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EDE9B" w14:textId="09A2071C" w:rsidR="00716E4D" w:rsidRPr="00AA3955" w:rsidRDefault="00716E4D" w:rsidP="00716E4D">
      <w:pPr>
        <w:rPr>
          <w:sz w:val="16"/>
          <w:szCs w:val="16"/>
          <w:lang w:val="en-GB"/>
        </w:rPr>
      </w:pPr>
    </w:p>
    <w:p w14:paraId="0BDEC65D" w14:textId="77777777" w:rsidR="00716E4D" w:rsidRPr="00AA3955" w:rsidRDefault="00716E4D" w:rsidP="00716E4D">
      <w:pPr>
        <w:rPr>
          <w:lang w:val="en-GB"/>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716E4D" w:rsidRPr="00AA3955" w14:paraId="6E522EE3" w14:textId="77777777" w:rsidTr="008E54FD">
        <w:trPr>
          <w:trHeight w:val="1159"/>
        </w:trPr>
        <w:tc>
          <w:tcPr>
            <w:tcW w:w="9140" w:type="dxa"/>
          </w:tcPr>
          <w:p w14:paraId="7C6CA065" w14:textId="77777777" w:rsidR="00716E4D" w:rsidRPr="00AA3955" w:rsidRDefault="00716E4D" w:rsidP="008E54FD">
            <w:pPr>
              <w:ind w:left="1276"/>
              <w:rPr>
                <w:rFonts w:ascii="Century Gothic" w:hAnsi="Century Gothic" w:cs="Arial"/>
                <w:bCs/>
                <w:sz w:val="36"/>
                <w:szCs w:val="32"/>
                <w:lang w:val="en-GB"/>
              </w:rPr>
            </w:pPr>
            <w:r w:rsidRPr="00AA3955">
              <w:rPr>
                <w:rFonts w:ascii="Century Gothic" w:hAnsi="Century Gothic"/>
                <w:noProof/>
              </w:rPr>
              <w:drawing>
                <wp:inline distT="0" distB="0" distL="0" distR="0" wp14:anchorId="556E0817" wp14:editId="793941FA">
                  <wp:extent cx="2286000" cy="56197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AA3955">
              <w:rPr>
                <w:rFonts w:ascii="Century Gothic" w:hAnsi="Century Gothic"/>
                <w:sz w:val="36"/>
                <w:szCs w:val="32"/>
                <w:lang w:val="en-GB"/>
              </w:rPr>
              <w:t xml:space="preserve">               </w:t>
            </w:r>
            <w:r w:rsidRPr="00AA3955">
              <w:rPr>
                <w:rFonts w:ascii="Century Gothic" w:hAnsi="Century Gothic"/>
                <w:b/>
                <w:bCs/>
                <w:noProof/>
                <w:kern w:val="28"/>
                <w:sz w:val="26"/>
                <w:szCs w:val="26"/>
              </w:rPr>
              <w:drawing>
                <wp:inline distT="0" distB="0" distL="0" distR="0" wp14:anchorId="24A51C0B" wp14:editId="6D318E29">
                  <wp:extent cx="1012487" cy="843148"/>
                  <wp:effectExtent l="0" t="0" r="0" b="0"/>
                  <wp:docPr id="43" name="Obraz 43"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716E4D" w:rsidRPr="00AA3955" w14:paraId="72266A36" w14:textId="77777777" w:rsidTr="008E54FD">
        <w:trPr>
          <w:trHeight w:val="1159"/>
        </w:trPr>
        <w:tc>
          <w:tcPr>
            <w:tcW w:w="9140" w:type="dxa"/>
          </w:tcPr>
          <w:p w14:paraId="61DD9F64" w14:textId="77777777" w:rsidR="00716E4D" w:rsidRPr="00AA3955" w:rsidRDefault="00716E4D" w:rsidP="008E54FD">
            <w:pPr>
              <w:jc w:val="center"/>
              <w:rPr>
                <w:rFonts w:ascii="Century Gothic" w:hAnsi="Century Gothic" w:cs="Arial"/>
                <w:bCs/>
                <w:sz w:val="36"/>
                <w:szCs w:val="32"/>
                <w:lang w:val="en-GB"/>
              </w:rPr>
            </w:pPr>
          </w:p>
          <w:p w14:paraId="0E38B2F2" w14:textId="77777777" w:rsidR="00716E4D" w:rsidRPr="00AA3955" w:rsidRDefault="00716E4D" w:rsidP="008E54FD">
            <w:pPr>
              <w:jc w:val="center"/>
              <w:rPr>
                <w:rFonts w:ascii="Century Gothic" w:hAnsi="Century Gothic" w:cs="Arial"/>
                <w:bCs/>
                <w:sz w:val="36"/>
                <w:szCs w:val="32"/>
                <w:lang w:val="en-GB"/>
              </w:rPr>
            </w:pPr>
          </w:p>
          <w:p w14:paraId="3035ABCE" w14:textId="77777777" w:rsidR="00716E4D" w:rsidRPr="00AA3955" w:rsidRDefault="00716E4D" w:rsidP="008E54FD">
            <w:pPr>
              <w:jc w:val="center"/>
              <w:rPr>
                <w:rFonts w:ascii="Century Gothic" w:hAnsi="Century Gothic" w:cs="Arial"/>
                <w:bCs/>
                <w:sz w:val="36"/>
                <w:szCs w:val="32"/>
                <w:lang w:val="en-GB"/>
              </w:rPr>
            </w:pPr>
          </w:p>
          <w:p w14:paraId="160CD907" w14:textId="77777777" w:rsidR="00716E4D" w:rsidRPr="00AA3955" w:rsidRDefault="00716E4D" w:rsidP="008E54FD">
            <w:pPr>
              <w:jc w:val="center"/>
              <w:rPr>
                <w:rFonts w:ascii="Century Gothic" w:hAnsi="Century Gothic" w:cs="Arial"/>
                <w:bCs/>
                <w:sz w:val="36"/>
                <w:szCs w:val="32"/>
                <w:lang w:val="en-GB"/>
              </w:rPr>
            </w:pPr>
          </w:p>
          <w:p w14:paraId="05EE9732" w14:textId="77777777" w:rsidR="00716E4D" w:rsidRPr="00AA3955" w:rsidRDefault="00716E4D" w:rsidP="008E54FD">
            <w:pPr>
              <w:jc w:val="center"/>
              <w:rPr>
                <w:rFonts w:ascii="Century Gothic" w:hAnsi="Century Gothic" w:cs="Arial"/>
                <w:bCs/>
                <w:sz w:val="36"/>
                <w:szCs w:val="32"/>
                <w:lang w:val="en-GB"/>
              </w:rPr>
            </w:pPr>
          </w:p>
          <w:p w14:paraId="2D2B0EBD" w14:textId="77777777" w:rsidR="00716E4D" w:rsidRPr="00AA3955" w:rsidRDefault="00716E4D" w:rsidP="008E54FD">
            <w:pPr>
              <w:jc w:val="center"/>
              <w:rPr>
                <w:rFonts w:ascii="Century Gothic" w:hAnsi="Century Gothic" w:cs="Arial"/>
                <w:bCs/>
                <w:sz w:val="36"/>
                <w:szCs w:val="32"/>
                <w:lang w:val="en-GB"/>
              </w:rPr>
            </w:pPr>
          </w:p>
          <w:p w14:paraId="67E13DA0" w14:textId="77777777" w:rsidR="00716E4D" w:rsidRPr="00AA3955" w:rsidRDefault="00716E4D" w:rsidP="008E54FD">
            <w:pPr>
              <w:jc w:val="center"/>
              <w:rPr>
                <w:rFonts w:ascii="Century Gothic" w:hAnsi="Century Gothic" w:cs="Arial"/>
                <w:bCs/>
                <w:sz w:val="36"/>
                <w:szCs w:val="32"/>
                <w:lang w:val="en-GB"/>
              </w:rPr>
            </w:pPr>
          </w:p>
          <w:p w14:paraId="47062294" w14:textId="77777777" w:rsidR="00716E4D" w:rsidRPr="00AA3955" w:rsidRDefault="00716E4D" w:rsidP="008E54FD">
            <w:pPr>
              <w:jc w:val="center"/>
              <w:rPr>
                <w:rFonts w:ascii="Century Gothic" w:hAnsi="Century Gothic" w:cs="Arial"/>
                <w:bCs/>
                <w:sz w:val="36"/>
                <w:szCs w:val="32"/>
                <w:lang w:val="en-GB"/>
              </w:rPr>
            </w:pPr>
          </w:p>
          <w:p w14:paraId="5169607B" w14:textId="77777777" w:rsidR="00716E4D" w:rsidRPr="00AA3955" w:rsidRDefault="00716E4D" w:rsidP="008E54FD">
            <w:pPr>
              <w:jc w:val="center"/>
              <w:rPr>
                <w:rFonts w:ascii="Century Gothic" w:hAnsi="Century Gothic" w:cs="Arial"/>
                <w:bCs/>
                <w:sz w:val="36"/>
                <w:szCs w:val="32"/>
                <w:lang w:val="en-GB"/>
              </w:rPr>
            </w:pPr>
          </w:p>
          <w:p w14:paraId="52A72AEB" w14:textId="77777777" w:rsidR="00716E4D" w:rsidRPr="00AA3955" w:rsidRDefault="00716E4D" w:rsidP="008E54FD">
            <w:pPr>
              <w:jc w:val="center"/>
              <w:rPr>
                <w:rFonts w:ascii="Century Gothic" w:hAnsi="Century Gothic" w:cs="Arial"/>
                <w:bCs/>
                <w:sz w:val="36"/>
                <w:szCs w:val="32"/>
                <w:lang w:val="en-GB"/>
              </w:rPr>
            </w:pPr>
          </w:p>
        </w:tc>
      </w:tr>
      <w:tr w:rsidR="00716E4D" w:rsidRPr="00AA3955" w14:paraId="2315BCC8" w14:textId="77777777" w:rsidTr="008E54FD">
        <w:trPr>
          <w:trHeight w:val="1159"/>
        </w:trPr>
        <w:tc>
          <w:tcPr>
            <w:tcW w:w="9140" w:type="dxa"/>
          </w:tcPr>
          <w:p w14:paraId="46C58896" w14:textId="77777777" w:rsidR="00716E4D" w:rsidRPr="00AA3955" w:rsidRDefault="00716E4D" w:rsidP="008E54FD">
            <w:pPr>
              <w:jc w:val="center"/>
              <w:rPr>
                <w:rFonts w:ascii="Century Gothic" w:hAnsi="Century Gothic" w:cs="Arial"/>
                <w:bCs/>
                <w:sz w:val="36"/>
                <w:szCs w:val="32"/>
                <w:lang w:val="en-GB"/>
              </w:rPr>
            </w:pPr>
          </w:p>
        </w:tc>
      </w:tr>
      <w:tr w:rsidR="00716E4D" w:rsidRPr="00B22EFE" w14:paraId="531B8D1B" w14:textId="77777777" w:rsidTr="008E54FD">
        <w:trPr>
          <w:trHeight w:val="1159"/>
        </w:trPr>
        <w:tc>
          <w:tcPr>
            <w:tcW w:w="9140" w:type="dxa"/>
          </w:tcPr>
          <w:p w14:paraId="13F819C7" w14:textId="77777777" w:rsidR="00716E4D" w:rsidRPr="00AA3955" w:rsidRDefault="00716E4D" w:rsidP="008E54FD">
            <w:pPr>
              <w:jc w:val="center"/>
              <w:rPr>
                <w:rFonts w:ascii="Century Gothic" w:hAnsi="Century Gothic" w:cs="Arial"/>
                <w:bCs/>
                <w:sz w:val="36"/>
                <w:szCs w:val="32"/>
                <w:lang w:val="en-GB"/>
              </w:rPr>
            </w:pPr>
          </w:p>
          <w:p w14:paraId="3001A7F5"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Beneficiary Manual for the project</w:t>
            </w:r>
          </w:p>
          <w:p w14:paraId="4A95327A"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 xml:space="preserve">financed within the framework of </w:t>
            </w:r>
          </w:p>
          <w:p w14:paraId="58BE4F4E" w14:textId="77777777" w:rsidR="00716E4D" w:rsidRPr="00AA3955" w:rsidRDefault="00716E4D" w:rsidP="008E54FD">
            <w:pPr>
              <w:jc w:val="center"/>
              <w:rPr>
                <w:rFonts w:ascii="Century Gothic" w:hAnsi="Century Gothic" w:cs="Arial"/>
                <w:bCs/>
                <w:sz w:val="36"/>
                <w:szCs w:val="32"/>
                <w:lang w:val="en-GB"/>
              </w:rPr>
            </w:pPr>
          </w:p>
          <w:p w14:paraId="389CFD79" w14:textId="6B48355E" w:rsidR="00716E4D" w:rsidRPr="007D3034" w:rsidRDefault="00716E4D" w:rsidP="00AC56B8">
            <w:pPr>
              <w:jc w:val="center"/>
              <w:rPr>
                <w:rFonts w:ascii="Century Gothic" w:hAnsi="Century Gothic" w:cs="Arial"/>
                <w:sz w:val="36"/>
                <w:szCs w:val="32"/>
                <w:lang w:val="en-US"/>
              </w:rPr>
            </w:pPr>
            <w:r w:rsidRPr="00AA3955">
              <w:rPr>
                <w:rFonts w:ascii="Century Gothic" w:hAnsi="Century Gothic" w:cs="Arial"/>
                <w:sz w:val="36"/>
                <w:szCs w:val="32"/>
                <w:lang w:val="en-GB"/>
              </w:rPr>
              <w:t>the Asylum, Migration and Integration Fund</w:t>
            </w:r>
            <w:r w:rsidR="00DD48EE">
              <w:rPr>
                <w:rFonts w:ascii="Century Gothic" w:hAnsi="Century Gothic" w:cs="Arial"/>
                <w:sz w:val="36"/>
                <w:szCs w:val="32"/>
                <w:lang w:val="en-GB"/>
              </w:rPr>
              <w:t xml:space="preserve"> </w:t>
            </w:r>
            <w:r w:rsidR="00DD48EE" w:rsidRPr="00DD48EE">
              <w:rPr>
                <w:rFonts w:ascii="Century Gothic" w:hAnsi="Century Gothic" w:cs="Arial"/>
                <w:sz w:val="36"/>
                <w:szCs w:val="32"/>
                <w:lang w:val="en-GB"/>
              </w:rPr>
              <w:t>(</w:t>
            </w:r>
            <w:r w:rsidR="00B22EFE">
              <w:rPr>
                <w:rFonts w:ascii="Century Gothic" w:hAnsi="Century Gothic" w:cs="Arial"/>
                <w:sz w:val="36"/>
                <w:szCs w:val="32"/>
                <w:lang w:val="en-GB"/>
              </w:rPr>
              <w:t>version addressed to foreign organizations under specific actions</w:t>
            </w:r>
            <w:r w:rsidR="00A82567">
              <w:rPr>
                <w:rFonts w:ascii="Century Gothic" w:hAnsi="Century Gothic" w:cs="Arial"/>
                <w:sz w:val="36"/>
                <w:szCs w:val="32"/>
                <w:lang w:val="en-GB"/>
              </w:rPr>
              <w:t xml:space="preserve"> projects</w:t>
            </w:r>
            <w:r w:rsidR="00B22EFE">
              <w:rPr>
                <w:rFonts w:ascii="Century Gothic" w:hAnsi="Century Gothic" w:cs="Arial"/>
                <w:sz w:val="36"/>
                <w:szCs w:val="32"/>
                <w:lang w:val="en-GB"/>
              </w:rPr>
              <w:t>)</w:t>
            </w:r>
            <w:r w:rsidR="00DD48EE" w:rsidRPr="007D3034">
              <w:rPr>
                <w:rFonts w:ascii="Century Gothic" w:hAnsi="Century Gothic" w:cs="Arial"/>
                <w:sz w:val="36"/>
                <w:szCs w:val="32"/>
                <w:lang w:val="en-US"/>
              </w:rPr>
              <w:t xml:space="preserve"> </w:t>
            </w:r>
          </w:p>
          <w:p w14:paraId="79B4E8EA" w14:textId="292CE351" w:rsidR="00716E4D" w:rsidRPr="007D3034" w:rsidRDefault="00716E4D" w:rsidP="008E54FD">
            <w:pPr>
              <w:jc w:val="center"/>
              <w:rPr>
                <w:rFonts w:ascii="Verdana" w:hAnsi="Verdana" w:cs="Arial"/>
                <w:bCs/>
                <w:lang w:val="en-US"/>
              </w:rPr>
            </w:pPr>
            <w:r w:rsidRPr="007D3034">
              <w:rPr>
                <w:rFonts w:ascii="Verdana" w:hAnsi="Verdana" w:cs="Arial"/>
                <w:lang w:val="en-US"/>
              </w:rPr>
              <w:t xml:space="preserve">Warsaw, </w:t>
            </w:r>
            <w:r w:rsidR="004F71EB">
              <w:rPr>
                <w:rFonts w:ascii="Verdana" w:hAnsi="Verdana" w:cs="Arial"/>
                <w:lang w:val="en-US"/>
              </w:rPr>
              <w:t>-</w:t>
            </w:r>
            <w:r w:rsidRPr="007D3034">
              <w:rPr>
                <w:rFonts w:ascii="Verdana" w:hAnsi="Verdana" w:cs="Arial"/>
                <w:lang w:val="en-US"/>
              </w:rPr>
              <w:t xml:space="preserve"> </w:t>
            </w:r>
            <w:ins w:id="0" w:author="azmyslowska" w:date="2020-07-21T13:25:00Z">
              <w:r w:rsidR="00A649B1">
                <w:rPr>
                  <w:rFonts w:ascii="Verdana" w:hAnsi="Verdana" w:cs="Arial"/>
                  <w:lang w:val="en-US"/>
                </w:rPr>
                <w:t>July</w:t>
              </w:r>
            </w:ins>
            <w:del w:id="1" w:author="azmyslowska" w:date="2020-07-21T13:25:00Z">
              <w:r w:rsidR="007644C1" w:rsidDel="00A649B1">
                <w:rPr>
                  <w:rFonts w:ascii="Verdana" w:hAnsi="Verdana" w:cs="Arial"/>
                  <w:lang w:val="en-US"/>
                </w:rPr>
                <w:delText>April</w:delText>
              </w:r>
            </w:del>
            <w:r w:rsidR="004F71EB">
              <w:rPr>
                <w:rFonts w:ascii="Verdana" w:hAnsi="Verdana" w:cs="Arial"/>
                <w:lang w:val="en-US"/>
              </w:rPr>
              <w:t xml:space="preserve"> </w:t>
            </w:r>
            <w:r w:rsidRPr="007D3034">
              <w:rPr>
                <w:rFonts w:ascii="Verdana" w:hAnsi="Verdana" w:cs="Arial"/>
                <w:lang w:val="en-US"/>
              </w:rPr>
              <w:t>20</w:t>
            </w:r>
            <w:r w:rsidR="00E55663">
              <w:rPr>
                <w:rFonts w:ascii="Verdana" w:hAnsi="Verdana" w:cs="Arial"/>
                <w:lang w:val="en-US"/>
              </w:rPr>
              <w:t>20</w:t>
            </w:r>
          </w:p>
          <w:p w14:paraId="2C5850AB" w14:textId="77777777" w:rsidR="00716E4D" w:rsidRPr="007D3034" w:rsidRDefault="00716E4D" w:rsidP="008E54FD">
            <w:pPr>
              <w:jc w:val="center"/>
              <w:rPr>
                <w:rFonts w:ascii="Verdana" w:hAnsi="Verdana"/>
                <w:lang w:val="en-US"/>
              </w:rPr>
            </w:pPr>
          </w:p>
        </w:tc>
      </w:tr>
    </w:tbl>
    <w:p w14:paraId="63012E9B" w14:textId="1AE0E999" w:rsidR="00716E4D" w:rsidRPr="007D3034" w:rsidRDefault="00716E4D" w:rsidP="00716E4D">
      <w:pPr>
        <w:rPr>
          <w:rFonts w:ascii="Verdana" w:hAnsi="Verdana"/>
          <w:b/>
          <w:sz w:val="22"/>
          <w:lang w:val="en-US"/>
        </w:rPr>
      </w:pPr>
    </w:p>
    <w:p w14:paraId="3F65DC6E" w14:textId="10BB4B36" w:rsidR="00716E4D" w:rsidRPr="007D3034" w:rsidRDefault="00716E4D" w:rsidP="00716E4D">
      <w:pPr>
        <w:rPr>
          <w:rFonts w:ascii="Verdana" w:hAnsi="Verdana"/>
          <w:b/>
          <w:sz w:val="22"/>
          <w:lang w:val="en-US"/>
        </w:rPr>
      </w:pPr>
    </w:p>
    <w:p w14:paraId="41C645EC" w14:textId="7C410EBC" w:rsidR="00716E4D" w:rsidRPr="007D3034" w:rsidRDefault="00A61A32" w:rsidP="00716E4D">
      <w:pPr>
        <w:rPr>
          <w:rFonts w:ascii="Verdana" w:hAnsi="Verdana"/>
          <w:b/>
          <w:sz w:val="22"/>
          <w:lang w:val="en-US"/>
        </w:rPr>
      </w:pPr>
      <w:r w:rsidRPr="00AA3955">
        <w:rPr>
          <w:rFonts w:ascii="Verdana" w:hAnsi="Verdana"/>
          <w:b/>
          <w:bCs/>
          <w:noProof/>
          <w:sz w:val="22"/>
        </w:rPr>
        <w:drawing>
          <wp:anchor distT="0" distB="0" distL="114935" distR="114935" simplePos="0" relativeHeight="251682304" behindDoc="0" locked="0" layoutInCell="1" allowOverlap="1" wp14:anchorId="2127B5A1" wp14:editId="116C6EAF">
            <wp:simplePos x="0" y="0"/>
            <wp:positionH relativeFrom="column">
              <wp:posOffset>2549801</wp:posOffset>
            </wp:positionH>
            <wp:positionV relativeFrom="paragraph">
              <wp:posOffset>805429</wp:posOffset>
            </wp:positionV>
            <wp:extent cx="592455" cy="395605"/>
            <wp:effectExtent l="19050" t="19050" r="17145" b="23495"/>
            <wp:wrapNone/>
            <wp:docPr id="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r w:rsidR="00716E4D" w:rsidRPr="007D3034">
        <w:rPr>
          <w:rFonts w:ascii="Verdana" w:hAnsi="Verdana"/>
          <w:b/>
          <w:bCs/>
          <w:sz w:val="22"/>
          <w:lang w:val="en-US"/>
        </w:rPr>
        <w:br w:type="page"/>
      </w:r>
    </w:p>
    <w:p w14:paraId="6E754007" w14:textId="77777777" w:rsidR="00716E4D" w:rsidRPr="00AA3955" w:rsidRDefault="00716E4D" w:rsidP="00716E4D">
      <w:pPr>
        <w:jc w:val="center"/>
        <w:rPr>
          <w:rFonts w:ascii="Century Gothic" w:hAnsi="Century Gothic"/>
          <w:b/>
          <w:sz w:val="22"/>
          <w:lang w:val="en-GB"/>
        </w:rPr>
      </w:pPr>
      <w:r w:rsidRPr="00AA3955">
        <w:rPr>
          <w:rFonts w:ascii="Century Gothic" w:hAnsi="Century Gothic"/>
          <w:b/>
          <w:bCs/>
          <w:sz w:val="22"/>
          <w:lang w:val="en-GB"/>
        </w:rPr>
        <w:lastRenderedPageBreak/>
        <w:t>TABLE OF CONTENTS</w:t>
      </w:r>
    </w:p>
    <w:p w14:paraId="3CD85F45" w14:textId="77777777" w:rsidR="006735F7" w:rsidRDefault="00474752">
      <w:pPr>
        <w:pStyle w:val="Spistreci2"/>
        <w:rPr>
          <w:rFonts w:asciiTheme="minorHAnsi" w:eastAsiaTheme="minorEastAsia" w:hAnsiTheme="minorHAnsi" w:cstheme="minorBidi"/>
          <w:noProof/>
          <w:sz w:val="22"/>
          <w:szCs w:val="22"/>
        </w:rPr>
      </w:pPr>
      <w:r w:rsidRPr="00AA3955">
        <w:rPr>
          <w:b/>
          <w:bCs/>
          <w:snapToGrid w:val="0"/>
          <w:lang w:val="en-GB"/>
        </w:rPr>
        <w:fldChar w:fldCharType="begin"/>
      </w:r>
      <w:r w:rsidR="00716E4D" w:rsidRPr="00AA3955">
        <w:rPr>
          <w:b/>
          <w:snapToGrid w:val="0"/>
          <w:lang w:val="en-GB"/>
        </w:rPr>
        <w:instrText xml:space="preserve"> TOC \o "1-3" \h \z \u </w:instrText>
      </w:r>
      <w:r w:rsidRPr="00AA3955">
        <w:rPr>
          <w:b/>
          <w:snapToGrid w:val="0"/>
          <w:lang w:val="en-GB"/>
        </w:rPr>
        <w:fldChar w:fldCharType="separate"/>
      </w:r>
      <w:hyperlink w:anchor="_Toc864219" w:history="1">
        <w:r w:rsidR="006735F7" w:rsidRPr="000E6B26">
          <w:rPr>
            <w:rStyle w:val="Hipercze"/>
            <w:rFonts w:ascii="Century Gothic" w:hAnsi="Century Gothic"/>
            <w:bCs/>
            <w:noProof/>
            <w:lang w:val="en-GB"/>
          </w:rPr>
          <w:t>Glossary of basic terms</w:t>
        </w:r>
        <w:r w:rsidR="006735F7">
          <w:rPr>
            <w:noProof/>
            <w:webHidden/>
          </w:rPr>
          <w:tab/>
        </w:r>
        <w:r w:rsidR="006735F7">
          <w:rPr>
            <w:noProof/>
            <w:webHidden/>
          </w:rPr>
          <w:fldChar w:fldCharType="begin"/>
        </w:r>
        <w:r w:rsidR="006735F7">
          <w:rPr>
            <w:noProof/>
            <w:webHidden/>
          </w:rPr>
          <w:instrText xml:space="preserve"> PAGEREF _Toc864219 \h </w:instrText>
        </w:r>
        <w:r w:rsidR="006735F7">
          <w:rPr>
            <w:noProof/>
            <w:webHidden/>
          </w:rPr>
        </w:r>
        <w:r w:rsidR="006735F7">
          <w:rPr>
            <w:noProof/>
            <w:webHidden/>
          </w:rPr>
          <w:fldChar w:fldCharType="separate"/>
        </w:r>
        <w:r w:rsidR="00286FD0">
          <w:rPr>
            <w:noProof/>
            <w:webHidden/>
          </w:rPr>
          <w:t>4</w:t>
        </w:r>
        <w:r w:rsidR="006735F7">
          <w:rPr>
            <w:noProof/>
            <w:webHidden/>
          </w:rPr>
          <w:fldChar w:fldCharType="end"/>
        </w:r>
      </w:hyperlink>
    </w:p>
    <w:p w14:paraId="53CBAB10" w14:textId="77777777" w:rsidR="006735F7" w:rsidRDefault="00984490">
      <w:pPr>
        <w:pStyle w:val="Spistreci2"/>
        <w:rPr>
          <w:rFonts w:asciiTheme="minorHAnsi" w:eastAsiaTheme="minorEastAsia" w:hAnsiTheme="minorHAnsi" w:cstheme="minorBidi"/>
          <w:noProof/>
          <w:sz w:val="22"/>
          <w:szCs w:val="22"/>
        </w:rPr>
      </w:pPr>
      <w:hyperlink w:anchor="_Toc864220" w:history="1">
        <w:r w:rsidR="006735F7" w:rsidRPr="000E6B26">
          <w:rPr>
            <w:rStyle w:val="Hipercze"/>
            <w:rFonts w:ascii="Century Gothic" w:hAnsi="Century Gothic"/>
            <w:bCs/>
            <w:noProof/>
            <w:lang w:val="en-GB"/>
          </w:rPr>
          <w:t>Introduction</w:t>
        </w:r>
        <w:r w:rsidR="006735F7">
          <w:rPr>
            <w:noProof/>
            <w:webHidden/>
          </w:rPr>
          <w:tab/>
        </w:r>
        <w:r w:rsidR="006735F7">
          <w:rPr>
            <w:noProof/>
            <w:webHidden/>
          </w:rPr>
          <w:fldChar w:fldCharType="begin"/>
        </w:r>
        <w:r w:rsidR="006735F7">
          <w:rPr>
            <w:noProof/>
            <w:webHidden/>
          </w:rPr>
          <w:instrText xml:space="preserve"> PAGEREF _Toc864220 \h </w:instrText>
        </w:r>
        <w:r w:rsidR="006735F7">
          <w:rPr>
            <w:noProof/>
            <w:webHidden/>
          </w:rPr>
        </w:r>
        <w:r w:rsidR="006735F7">
          <w:rPr>
            <w:noProof/>
            <w:webHidden/>
          </w:rPr>
          <w:fldChar w:fldCharType="separate"/>
        </w:r>
        <w:r w:rsidR="00286FD0">
          <w:rPr>
            <w:noProof/>
            <w:webHidden/>
          </w:rPr>
          <w:t>7</w:t>
        </w:r>
        <w:r w:rsidR="006735F7">
          <w:rPr>
            <w:noProof/>
            <w:webHidden/>
          </w:rPr>
          <w:fldChar w:fldCharType="end"/>
        </w:r>
      </w:hyperlink>
    </w:p>
    <w:p w14:paraId="476E6C37" w14:textId="77777777" w:rsidR="006735F7" w:rsidRDefault="0098449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21" w:history="1">
        <w:r w:rsidR="006735F7" w:rsidRPr="000E6B26">
          <w:rPr>
            <w:rStyle w:val="Hipercze"/>
            <w:rFonts w:ascii="Century Gothic" w:hAnsi="Century Gothic"/>
            <w:noProof/>
            <w:lang w:val="en-GB"/>
          </w:rPr>
          <w:t>CHAPTER 1. GENERAL INFORMATION</w:t>
        </w:r>
        <w:r w:rsidR="006735F7">
          <w:rPr>
            <w:noProof/>
            <w:webHidden/>
          </w:rPr>
          <w:tab/>
        </w:r>
        <w:r w:rsidR="006735F7">
          <w:rPr>
            <w:noProof/>
            <w:webHidden/>
          </w:rPr>
          <w:fldChar w:fldCharType="begin"/>
        </w:r>
        <w:r w:rsidR="006735F7">
          <w:rPr>
            <w:noProof/>
            <w:webHidden/>
          </w:rPr>
          <w:instrText xml:space="preserve"> PAGEREF _Toc864221 \h </w:instrText>
        </w:r>
        <w:r w:rsidR="006735F7">
          <w:rPr>
            <w:noProof/>
            <w:webHidden/>
          </w:rPr>
        </w:r>
        <w:r w:rsidR="006735F7">
          <w:rPr>
            <w:noProof/>
            <w:webHidden/>
          </w:rPr>
          <w:fldChar w:fldCharType="separate"/>
        </w:r>
        <w:r w:rsidR="00286FD0">
          <w:rPr>
            <w:noProof/>
            <w:webHidden/>
          </w:rPr>
          <w:t>8</w:t>
        </w:r>
        <w:r w:rsidR="006735F7">
          <w:rPr>
            <w:noProof/>
            <w:webHidden/>
          </w:rPr>
          <w:fldChar w:fldCharType="end"/>
        </w:r>
      </w:hyperlink>
    </w:p>
    <w:p w14:paraId="723A46EE" w14:textId="77777777" w:rsidR="006735F7" w:rsidRDefault="00984490">
      <w:pPr>
        <w:pStyle w:val="Spistreci2"/>
        <w:rPr>
          <w:rFonts w:asciiTheme="minorHAnsi" w:eastAsiaTheme="minorEastAsia" w:hAnsiTheme="minorHAnsi" w:cstheme="minorBidi"/>
          <w:noProof/>
          <w:sz w:val="22"/>
          <w:szCs w:val="22"/>
        </w:rPr>
      </w:pPr>
      <w:hyperlink w:anchor="_Toc864222" w:history="1">
        <w:r w:rsidR="006735F7" w:rsidRPr="000E6B26">
          <w:rPr>
            <w:rStyle w:val="Hipercze"/>
            <w:rFonts w:ascii="Century Gothic" w:hAnsi="Century Gothic"/>
            <w:bCs/>
            <w:noProof/>
            <w:lang w:val="en-GB"/>
          </w:rPr>
          <w:t>1.1 AMIF and target groups</w:t>
        </w:r>
        <w:r w:rsidR="006735F7">
          <w:rPr>
            <w:noProof/>
            <w:webHidden/>
          </w:rPr>
          <w:tab/>
        </w:r>
        <w:r w:rsidR="006735F7">
          <w:rPr>
            <w:noProof/>
            <w:webHidden/>
          </w:rPr>
          <w:fldChar w:fldCharType="begin"/>
        </w:r>
        <w:r w:rsidR="006735F7">
          <w:rPr>
            <w:noProof/>
            <w:webHidden/>
          </w:rPr>
          <w:instrText xml:space="preserve"> PAGEREF _Toc864222 \h </w:instrText>
        </w:r>
        <w:r w:rsidR="006735F7">
          <w:rPr>
            <w:noProof/>
            <w:webHidden/>
          </w:rPr>
        </w:r>
        <w:r w:rsidR="006735F7">
          <w:rPr>
            <w:noProof/>
            <w:webHidden/>
          </w:rPr>
          <w:fldChar w:fldCharType="separate"/>
        </w:r>
        <w:r w:rsidR="00286FD0">
          <w:rPr>
            <w:noProof/>
            <w:webHidden/>
          </w:rPr>
          <w:t>8</w:t>
        </w:r>
        <w:r w:rsidR="006735F7">
          <w:rPr>
            <w:noProof/>
            <w:webHidden/>
          </w:rPr>
          <w:fldChar w:fldCharType="end"/>
        </w:r>
      </w:hyperlink>
    </w:p>
    <w:p w14:paraId="40C00735" w14:textId="77777777" w:rsidR="006735F7" w:rsidRDefault="0098449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23" w:history="1">
        <w:r w:rsidR="006735F7" w:rsidRPr="000E6B26">
          <w:rPr>
            <w:rStyle w:val="Hipercze"/>
            <w:rFonts w:ascii="Century Gothic" w:hAnsi="Century Gothic"/>
            <w:noProof/>
            <w:lang w:val="en-GB"/>
          </w:rPr>
          <w:t>Chapter 2. PRINCIPLES OF EXPENDITURE ELIGIBILITY AND DOCUMENTATION</w:t>
        </w:r>
        <w:r w:rsidR="006735F7">
          <w:rPr>
            <w:noProof/>
            <w:webHidden/>
          </w:rPr>
          <w:tab/>
        </w:r>
        <w:r w:rsidR="006735F7">
          <w:rPr>
            <w:noProof/>
            <w:webHidden/>
          </w:rPr>
          <w:fldChar w:fldCharType="begin"/>
        </w:r>
        <w:r w:rsidR="006735F7">
          <w:rPr>
            <w:noProof/>
            <w:webHidden/>
          </w:rPr>
          <w:instrText xml:space="preserve"> PAGEREF _Toc864223 \h </w:instrText>
        </w:r>
        <w:r w:rsidR="006735F7">
          <w:rPr>
            <w:noProof/>
            <w:webHidden/>
          </w:rPr>
        </w:r>
        <w:r w:rsidR="006735F7">
          <w:rPr>
            <w:noProof/>
            <w:webHidden/>
          </w:rPr>
          <w:fldChar w:fldCharType="separate"/>
        </w:r>
        <w:r w:rsidR="00286FD0">
          <w:rPr>
            <w:noProof/>
            <w:webHidden/>
          </w:rPr>
          <w:t>10</w:t>
        </w:r>
        <w:r w:rsidR="006735F7">
          <w:rPr>
            <w:noProof/>
            <w:webHidden/>
          </w:rPr>
          <w:fldChar w:fldCharType="end"/>
        </w:r>
      </w:hyperlink>
    </w:p>
    <w:p w14:paraId="21E141B7" w14:textId="77777777" w:rsidR="006735F7" w:rsidRDefault="00984490">
      <w:pPr>
        <w:pStyle w:val="Spistreci2"/>
        <w:rPr>
          <w:rFonts w:asciiTheme="minorHAnsi" w:eastAsiaTheme="minorEastAsia" w:hAnsiTheme="minorHAnsi" w:cstheme="minorBidi"/>
          <w:noProof/>
          <w:sz w:val="22"/>
          <w:szCs w:val="22"/>
        </w:rPr>
      </w:pPr>
      <w:hyperlink w:anchor="_Toc864224" w:history="1">
        <w:r w:rsidR="006735F7" w:rsidRPr="000E6B26">
          <w:rPr>
            <w:rStyle w:val="Hipercze"/>
            <w:rFonts w:ascii="Century Gothic" w:hAnsi="Century Gothic"/>
            <w:bCs/>
            <w:noProof/>
            <w:lang w:val="en-GB"/>
          </w:rPr>
          <w:t>2.1</w:t>
        </w:r>
        <w:r w:rsidR="006735F7" w:rsidRPr="000E6B26">
          <w:rPr>
            <w:rStyle w:val="Hipercze"/>
            <w:rFonts w:ascii="Century Gothic" w:hAnsi="Century Gothic"/>
            <w:noProof/>
            <w:lang w:val="en-GB"/>
          </w:rPr>
          <w:t xml:space="preserve"> </w:t>
        </w:r>
        <w:r w:rsidR="006735F7" w:rsidRPr="000E6B26">
          <w:rPr>
            <w:rStyle w:val="Hipercze"/>
            <w:rFonts w:ascii="Century Gothic" w:hAnsi="Century Gothic"/>
            <w:bCs/>
            <w:noProof/>
            <w:lang w:val="en-GB"/>
          </w:rPr>
          <w:t>General principles</w:t>
        </w:r>
        <w:r w:rsidR="006735F7">
          <w:rPr>
            <w:noProof/>
            <w:webHidden/>
          </w:rPr>
          <w:tab/>
        </w:r>
        <w:r w:rsidR="006735F7">
          <w:rPr>
            <w:noProof/>
            <w:webHidden/>
          </w:rPr>
          <w:fldChar w:fldCharType="begin"/>
        </w:r>
        <w:r w:rsidR="006735F7">
          <w:rPr>
            <w:noProof/>
            <w:webHidden/>
          </w:rPr>
          <w:instrText xml:space="preserve"> PAGEREF _Toc864224 \h </w:instrText>
        </w:r>
        <w:r w:rsidR="006735F7">
          <w:rPr>
            <w:noProof/>
            <w:webHidden/>
          </w:rPr>
        </w:r>
        <w:r w:rsidR="006735F7">
          <w:rPr>
            <w:noProof/>
            <w:webHidden/>
          </w:rPr>
          <w:fldChar w:fldCharType="separate"/>
        </w:r>
        <w:r w:rsidR="00286FD0">
          <w:rPr>
            <w:noProof/>
            <w:webHidden/>
          </w:rPr>
          <w:t>10</w:t>
        </w:r>
        <w:r w:rsidR="006735F7">
          <w:rPr>
            <w:noProof/>
            <w:webHidden/>
          </w:rPr>
          <w:fldChar w:fldCharType="end"/>
        </w:r>
      </w:hyperlink>
    </w:p>
    <w:p w14:paraId="59A2CB91" w14:textId="77777777" w:rsidR="006735F7" w:rsidRDefault="00984490">
      <w:pPr>
        <w:pStyle w:val="Spistreci2"/>
        <w:rPr>
          <w:rFonts w:asciiTheme="minorHAnsi" w:eastAsiaTheme="minorEastAsia" w:hAnsiTheme="minorHAnsi" w:cstheme="minorBidi"/>
          <w:noProof/>
          <w:sz w:val="22"/>
          <w:szCs w:val="22"/>
        </w:rPr>
      </w:pPr>
      <w:hyperlink w:anchor="_Toc864225" w:history="1">
        <w:r w:rsidR="006735F7" w:rsidRPr="000E6B26">
          <w:rPr>
            <w:rStyle w:val="Hipercze"/>
            <w:rFonts w:ascii="Century Gothic" w:hAnsi="Century Gothic"/>
            <w:bCs/>
            <w:noProof/>
            <w:lang w:val="en-GB"/>
          </w:rPr>
          <w:t>2.2 Cost and expenditure eligibility period</w:t>
        </w:r>
        <w:r w:rsidR="006735F7">
          <w:rPr>
            <w:noProof/>
            <w:webHidden/>
          </w:rPr>
          <w:tab/>
        </w:r>
        <w:r w:rsidR="006735F7">
          <w:rPr>
            <w:noProof/>
            <w:webHidden/>
          </w:rPr>
          <w:fldChar w:fldCharType="begin"/>
        </w:r>
        <w:r w:rsidR="006735F7">
          <w:rPr>
            <w:noProof/>
            <w:webHidden/>
          </w:rPr>
          <w:instrText xml:space="preserve"> PAGEREF _Toc864225 \h </w:instrText>
        </w:r>
        <w:r w:rsidR="006735F7">
          <w:rPr>
            <w:noProof/>
            <w:webHidden/>
          </w:rPr>
        </w:r>
        <w:r w:rsidR="006735F7">
          <w:rPr>
            <w:noProof/>
            <w:webHidden/>
          </w:rPr>
          <w:fldChar w:fldCharType="separate"/>
        </w:r>
        <w:r w:rsidR="00286FD0">
          <w:rPr>
            <w:noProof/>
            <w:webHidden/>
          </w:rPr>
          <w:t>11</w:t>
        </w:r>
        <w:r w:rsidR="006735F7">
          <w:rPr>
            <w:noProof/>
            <w:webHidden/>
          </w:rPr>
          <w:fldChar w:fldCharType="end"/>
        </w:r>
      </w:hyperlink>
    </w:p>
    <w:p w14:paraId="55685B75" w14:textId="77777777" w:rsidR="006735F7" w:rsidRDefault="00984490">
      <w:pPr>
        <w:pStyle w:val="Spistreci2"/>
        <w:rPr>
          <w:rFonts w:asciiTheme="minorHAnsi" w:eastAsiaTheme="minorEastAsia" w:hAnsiTheme="minorHAnsi" w:cstheme="minorBidi"/>
          <w:noProof/>
          <w:sz w:val="22"/>
          <w:szCs w:val="22"/>
        </w:rPr>
      </w:pPr>
      <w:hyperlink w:anchor="_Toc864226" w:history="1">
        <w:r w:rsidR="006735F7" w:rsidRPr="000E6B26">
          <w:rPr>
            <w:rStyle w:val="Hipercze"/>
            <w:rFonts w:ascii="Century Gothic" w:hAnsi="Century Gothic"/>
            <w:bCs/>
            <w:noProof/>
            <w:lang w:val="en-GB"/>
          </w:rPr>
          <w:t>2.3 Conflict of interests</w:t>
        </w:r>
        <w:r w:rsidR="006735F7">
          <w:rPr>
            <w:noProof/>
            <w:webHidden/>
          </w:rPr>
          <w:tab/>
        </w:r>
        <w:r w:rsidR="006735F7">
          <w:rPr>
            <w:noProof/>
            <w:webHidden/>
          </w:rPr>
          <w:fldChar w:fldCharType="begin"/>
        </w:r>
        <w:r w:rsidR="006735F7">
          <w:rPr>
            <w:noProof/>
            <w:webHidden/>
          </w:rPr>
          <w:instrText xml:space="preserve"> PAGEREF _Toc864226 \h </w:instrText>
        </w:r>
        <w:r w:rsidR="006735F7">
          <w:rPr>
            <w:noProof/>
            <w:webHidden/>
          </w:rPr>
        </w:r>
        <w:r w:rsidR="006735F7">
          <w:rPr>
            <w:noProof/>
            <w:webHidden/>
          </w:rPr>
          <w:fldChar w:fldCharType="separate"/>
        </w:r>
        <w:r w:rsidR="00286FD0">
          <w:rPr>
            <w:noProof/>
            <w:webHidden/>
          </w:rPr>
          <w:t>12</w:t>
        </w:r>
        <w:r w:rsidR="006735F7">
          <w:rPr>
            <w:noProof/>
            <w:webHidden/>
          </w:rPr>
          <w:fldChar w:fldCharType="end"/>
        </w:r>
      </w:hyperlink>
    </w:p>
    <w:p w14:paraId="1F8972EB" w14:textId="77777777" w:rsidR="006735F7" w:rsidRDefault="00984490">
      <w:pPr>
        <w:pStyle w:val="Spistreci2"/>
        <w:rPr>
          <w:rFonts w:asciiTheme="minorHAnsi" w:eastAsiaTheme="minorEastAsia" w:hAnsiTheme="minorHAnsi" w:cstheme="minorBidi"/>
          <w:noProof/>
          <w:sz w:val="22"/>
          <w:szCs w:val="22"/>
        </w:rPr>
      </w:pPr>
      <w:hyperlink w:anchor="_Toc864227" w:history="1">
        <w:r w:rsidR="006735F7" w:rsidRPr="000E6B26">
          <w:rPr>
            <w:rStyle w:val="Hipercze"/>
            <w:rFonts w:ascii="Century Gothic" w:hAnsi="Century Gothic"/>
            <w:bCs/>
            <w:noProof/>
            <w:lang w:val="en-GB"/>
          </w:rPr>
          <w:t>2.4 Actually incurred expenditures</w:t>
        </w:r>
        <w:r w:rsidR="006735F7">
          <w:rPr>
            <w:noProof/>
            <w:webHidden/>
          </w:rPr>
          <w:tab/>
        </w:r>
        <w:r w:rsidR="006735F7">
          <w:rPr>
            <w:noProof/>
            <w:webHidden/>
          </w:rPr>
          <w:fldChar w:fldCharType="begin"/>
        </w:r>
        <w:r w:rsidR="006735F7">
          <w:rPr>
            <w:noProof/>
            <w:webHidden/>
          </w:rPr>
          <w:instrText xml:space="preserve"> PAGEREF _Toc864227 \h </w:instrText>
        </w:r>
        <w:r w:rsidR="006735F7">
          <w:rPr>
            <w:noProof/>
            <w:webHidden/>
          </w:rPr>
        </w:r>
        <w:r w:rsidR="006735F7">
          <w:rPr>
            <w:noProof/>
            <w:webHidden/>
          </w:rPr>
          <w:fldChar w:fldCharType="separate"/>
        </w:r>
        <w:r w:rsidR="00286FD0">
          <w:rPr>
            <w:noProof/>
            <w:webHidden/>
          </w:rPr>
          <w:t>13</w:t>
        </w:r>
        <w:r w:rsidR="006735F7">
          <w:rPr>
            <w:noProof/>
            <w:webHidden/>
          </w:rPr>
          <w:fldChar w:fldCharType="end"/>
        </w:r>
      </w:hyperlink>
    </w:p>
    <w:p w14:paraId="770A6BEC" w14:textId="77777777" w:rsidR="006735F7" w:rsidRDefault="00984490">
      <w:pPr>
        <w:pStyle w:val="Spistreci2"/>
        <w:rPr>
          <w:rFonts w:asciiTheme="minorHAnsi" w:eastAsiaTheme="minorEastAsia" w:hAnsiTheme="minorHAnsi" w:cstheme="minorBidi"/>
          <w:noProof/>
          <w:sz w:val="22"/>
          <w:szCs w:val="22"/>
        </w:rPr>
      </w:pPr>
      <w:hyperlink w:anchor="_Toc864228" w:history="1">
        <w:r w:rsidR="006735F7" w:rsidRPr="000E6B26">
          <w:rPr>
            <w:rStyle w:val="Hipercze"/>
            <w:rFonts w:ascii="Century Gothic" w:hAnsi="Century Gothic"/>
            <w:bCs/>
            <w:noProof/>
            <w:lang w:val="en-GB"/>
          </w:rPr>
          <w:t>2.5 In-kind contribution</w:t>
        </w:r>
        <w:r w:rsidR="006735F7">
          <w:rPr>
            <w:noProof/>
            <w:webHidden/>
          </w:rPr>
          <w:tab/>
        </w:r>
        <w:r w:rsidR="006735F7">
          <w:rPr>
            <w:noProof/>
            <w:webHidden/>
          </w:rPr>
          <w:fldChar w:fldCharType="begin"/>
        </w:r>
        <w:r w:rsidR="006735F7">
          <w:rPr>
            <w:noProof/>
            <w:webHidden/>
          </w:rPr>
          <w:instrText xml:space="preserve"> PAGEREF _Toc864228 \h </w:instrText>
        </w:r>
        <w:r w:rsidR="006735F7">
          <w:rPr>
            <w:noProof/>
            <w:webHidden/>
          </w:rPr>
        </w:r>
        <w:r w:rsidR="006735F7">
          <w:rPr>
            <w:noProof/>
            <w:webHidden/>
          </w:rPr>
          <w:fldChar w:fldCharType="separate"/>
        </w:r>
        <w:r w:rsidR="00286FD0">
          <w:rPr>
            <w:noProof/>
            <w:webHidden/>
          </w:rPr>
          <w:t>13</w:t>
        </w:r>
        <w:r w:rsidR="006735F7">
          <w:rPr>
            <w:noProof/>
            <w:webHidden/>
          </w:rPr>
          <w:fldChar w:fldCharType="end"/>
        </w:r>
      </w:hyperlink>
    </w:p>
    <w:p w14:paraId="65DB32AB" w14:textId="77777777" w:rsidR="006735F7" w:rsidRDefault="00984490">
      <w:pPr>
        <w:pStyle w:val="Spistreci2"/>
        <w:rPr>
          <w:rFonts w:asciiTheme="minorHAnsi" w:eastAsiaTheme="minorEastAsia" w:hAnsiTheme="minorHAnsi" w:cstheme="minorBidi"/>
          <w:noProof/>
          <w:sz w:val="22"/>
          <w:szCs w:val="22"/>
        </w:rPr>
      </w:pPr>
      <w:hyperlink w:anchor="_Toc864229" w:history="1">
        <w:r w:rsidR="006735F7" w:rsidRPr="000E6B26">
          <w:rPr>
            <w:rStyle w:val="Hipercze"/>
            <w:rFonts w:ascii="Century Gothic" w:hAnsi="Century Gothic"/>
            <w:bCs/>
            <w:noProof/>
            <w:lang w:val="en-GB"/>
          </w:rPr>
          <w:t>2.6 Depreciation</w:t>
        </w:r>
        <w:r w:rsidR="006735F7">
          <w:rPr>
            <w:noProof/>
            <w:webHidden/>
          </w:rPr>
          <w:tab/>
        </w:r>
        <w:r w:rsidR="006735F7">
          <w:rPr>
            <w:noProof/>
            <w:webHidden/>
          </w:rPr>
          <w:fldChar w:fldCharType="begin"/>
        </w:r>
        <w:r w:rsidR="006735F7">
          <w:rPr>
            <w:noProof/>
            <w:webHidden/>
          </w:rPr>
          <w:instrText xml:space="preserve"> PAGEREF _Toc864229 \h </w:instrText>
        </w:r>
        <w:r w:rsidR="006735F7">
          <w:rPr>
            <w:noProof/>
            <w:webHidden/>
          </w:rPr>
        </w:r>
        <w:r w:rsidR="006735F7">
          <w:rPr>
            <w:noProof/>
            <w:webHidden/>
          </w:rPr>
          <w:fldChar w:fldCharType="separate"/>
        </w:r>
        <w:r w:rsidR="00286FD0">
          <w:rPr>
            <w:noProof/>
            <w:webHidden/>
          </w:rPr>
          <w:t>13</w:t>
        </w:r>
        <w:r w:rsidR="006735F7">
          <w:rPr>
            <w:noProof/>
            <w:webHidden/>
          </w:rPr>
          <w:fldChar w:fldCharType="end"/>
        </w:r>
      </w:hyperlink>
    </w:p>
    <w:p w14:paraId="2533C6BB" w14:textId="77777777" w:rsidR="006735F7" w:rsidRDefault="00984490">
      <w:pPr>
        <w:pStyle w:val="Spistreci2"/>
        <w:rPr>
          <w:rFonts w:asciiTheme="minorHAnsi" w:eastAsiaTheme="minorEastAsia" w:hAnsiTheme="minorHAnsi" w:cstheme="minorBidi"/>
          <w:noProof/>
          <w:sz w:val="22"/>
          <w:szCs w:val="22"/>
        </w:rPr>
      </w:pPr>
      <w:hyperlink w:anchor="_Toc864230" w:history="1">
        <w:r w:rsidR="006735F7" w:rsidRPr="000E6B26">
          <w:rPr>
            <w:rStyle w:val="Hipercze"/>
            <w:rFonts w:ascii="Century Gothic" w:hAnsi="Century Gothic"/>
            <w:bCs/>
            <w:noProof/>
            <w:lang w:val="en-GB"/>
          </w:rPr>
          <w:t>2.7 Leasing and lease</w:t>
        </w:r>
        <w:r w:rsidR="006735F7">
          <w:rPr>
            <w:noProof/>
            <w:webHidden/>
          </w:rPr>
          <w:tab/>
        </w:r>
        <w:r w:rsidR="006735F7">
          <w:rPr>
            <w:noProof/>
            <w:webHidden/>
          </w:rPr>
          <w:fldChar w:fldCharType="begin"/>
        </w:r>
        <w:r w:rsidR="006735F7">
          <w:rPr>
            <w:noProof/>
            <w:webHidden/>
          </w:rPr>
          <w:instrText xml:space="preserve"> PAGEREF _Toc864230 \h </w:instrText>
        </w:r>
        <w:r w:rsidR="006735F7">
          <w:rPr>
            <w:noProof/>
            <w:webHidden/>
          </w:rPr>
        </w:r>
        <w:r w:rsidR="006735F7">
          <w:rPr>
            <w:noProof/>
            <w:webHidden/>
          </w:rPr>
          <w:fldChar w:fldCharType="separate"/>
        </w:r>
        <w:r w:rsidR="00286FD0">
          <w:rPr>
            <w:noProof/>
            <w:webHidden/>
          </w:rPr>
          <w:t>14</w:t>
        </w:r>
        <w:r w:rsidR="006735F7">
          <w:rPr>
            <w:noProof/>
            <w:webHidden/>
          </w:rPr>
          <w:fldChar w:fldCharType="end"/>
        </w:r>
      </w:hyperlink>
    </w:p>
    <w:p w14:paraId="4E5BAA08" w14:textId="77777777" w:rsidR="006735F7" w:rsidRDefault="00984490">
      <w:pPr>
        <w:pStyle w:val="Spistreci2"/>
        <w:rPr>
          <w:rFonts w:asciiTheme="minorHAnsi" w:eastAsiaTheme="minorEastAsia" w:hAnsiTheme="minorHAnsi" w:cstheme="minorBidi"/>
          <w:noProof/>
          <w:sz w:val="22"/>
          <w:szCs w:val="22"/>
        </w:rPr>
      </w:pPr>
      <w:hyperlink w:anchor="_Toc864231" w:history="1">
        <w:r w:rsidR="006735F7" w:rsidRPr="000E6B26">
          <w:rPr>
            <w:rStyle w:val="Hipercze"/>
            <w:rFonts w:ascii="Century Gothic" w:hAnsi="Century Gothic"/>
            <w:bCs/>
            <w:noProof/>
            <w:lang w:val="en-GB"/>
          </w:rPr>
          <w:t>2.8 Terminal emoluments</w:t>
        </w:r>
        <w:r w:rsidR="006735F7">
          <w:rPr>
            <w:noProof/>
            <w:webHidden/>
          </w:rPr>
          <w:tab/>
        </w:r>
        <w:r w:rsidR="006735F7">
          <w:rPr>
            <w:noProof/>
            <w:webHidden/>
          </w:rPr>
          <w:fldChar w:fldCharType="begin"/>
        </w:r>
        <w:r w:rsidR="006735F7">
          <w:rPr>
            <w:noProof/>
            <w:webHidden/>
          </w:rPr>
          <w:instrText xml:space="preserve"> PAGEREF _Toc864231 \h </w:instrText>
        </w:r>
        <w:r w:rsidR="006735F7">
          <w:rPr>
            <w:noProof/>
            <w:webHidden/>
          </w:rPr>
        </w:r>
        <w:r w:rsidR="006735F7">
          <w:rPr>
            <w:noProof/>
            <w:webHidden/>
          </w:rPr>
          <w:fldChar w:fldCharType="separate"/>
        </w:r>
        <w:r w:rsidR="00286FD0">
          <w:rPr>
            <w:noProof/>
            <w:webHidden/>
          </w:rPr>
          <w:t>15</w:t>
        </w:r>
        <w:r w:rsidR="006735F7">
          <w:rPr>
            <w:noProof/>
            <w:webHidden/>
          </w:rPr>
          <w:fldChar w:fldCharType="end"/>
        </w:r>
      </w:hyperlink>
    </w:p>
    <w:p w14:paraId="2D96D44B" w14:textId="77777777" w:rsidR="006735F7" w:rsidRDefault="00984490">
      <w:pPr>
        <w:pStyle w:val="Spistreci2"/>
        <w:rPr>
          <w:rFonts w:asciiTheme="minorHAnsi" w:eastAsiaTheme="minorEastAsia" w:hAnsiTheme="minorHAnsi" w:cstheme="minorBidi"/>
          <w:noProof/>
          <w:sz w:val="22"/>
          <w:szCs w:val="22"/>
        </w:rPr>
      </w:pPr>
      <w:hyperlink w:anchor="_Toc864232" w:history="1">
        <w:r w:rsidR="006735F7" w:rsidRPr="000E6B26">
          <w:rPr>
            <w:rStyle w:val="Hipercze"/>
            <w:rFonts w:ascii="Century Gothic" w:hAnsi="Century Gothic"/>
            <w:bCs/>
            <w:noProof/>
            <w:lang w:val="en-GB"/>
          </w:rPr>
          <w:t>2.9 Expenditures in foreign currencies</w:t>
        </w:r>
        <w:r w:rsidR="006735F7">
          <w:rPr>
            <w:noProof/>
            <w:webHidden/>
          </w:rPr>
          <w:tab/>
        </w:r>
        <w:r w:rsidR="006735F7">
          <w:rPr>
            <w:noProof/>
            <w:webHidden/>
          </w:rPr>
          <w:fldChar w:fldCharType="begin"/>
        </w:r>
        <w:r w:rsidR="006735F7">
          <w:rPr>
            <w:noProof/>
            <w:webHidden/>
          </w:rPr>
          <w:instrText xml:space="preserve"> PAGEREF _Toc864232 \h </w:instrText>
        </w:r>
        <w:r w:rsidR="006735F7">
          <w:rPr>
            <w:noProof/>
            <w:webHidden/>
          </w:rPr>
        </w:r>
        <w:r w:rsidR="006735F7">
          <w:rPr>
            <w:noProof/>
            <w:webHidden/>
          </w:rPr>
          <w:fldChar w:fldCharType="separate"/>
        </w:r>
        <w:r w:rsidR="00286FD0">
          <w:rPr>
            <w:noProof/>
            <w:webHidden/>
          </w:rPr>
          <w:t>15</w:t>
        </w:r>
        <w:r w:rsidR="006735F7">
          <w:rPr>
            <w:noProof/>
            <w:webHidden/>
          </w:rPr>
          <w:fldChar w:fldCharType="end"/>
        </w:r>
      </w:hyperlink>
    </w:p>
    <w:p w14:paraId="0E5AFD7E" w14:textId="77777777" w:rsidR="006735F7" w:rsidRDefault="00984490">
      <w:pPr>
        <w:pStyle w:val="Spistreci2"/>
        <w:rPr>
          <w:rFonts w:asciiTheme="minorHAnsi" w:eastAsiaTheme="minorEastAsia" w:hAnsiTheme="minorHAnsi" w:cstheme="minorBidi"/>
          <w:noProof/>
          <w:sz w:val="22"/>
          <w:szCs w:val="22"/>
        </w:rPr>
      </w:pPr>
      <w:hyperlink w:anchor="_Toc864233" w:history="1">
        <w:r w:rsidR="006735F7" w:rsidRPr="000E6B26">
          <w:rPr>
            <w:rStyle w:val="Hipercze"/>
            <w:rFonts w:ascii="Century Gothic" w:hAnsi="Century Gothic"/>
            <w:bCs/>
            <w:noProof/>
            <w:lang w:val="en-GB"/>
          </w:rPr>
          <w:t>2.10 Value-added tax</w:t>
        </w:r>
        <w:r w:rsidR="006735F7">
          <w:rPr>
            <w:noProof/>
            <w:webHidden/>
          </w:rPr>
          <w:tab/>
        </w:r>
        <w:r w:rsidR="006735F7">
          <w:rPr>
            <w:noProof/>
            <w:webHidden/>
          </w:rPr>
          <w:fldChar w:fldCharType="begin"/>
        </w:r>
        <w:r w:rsidR="006735F7">
          <w:rPr>
            <w:noProof/>
            <w:webHidden/>
          </w:rPr>
          <w:instrText xml:space="preserve"> PAGEREF _Toc864233 \h </w:instrText>
        </w:r>
        <w:r w:rsidR="006735F7">
          <w:rPr>
            <w:noProof/>
            <w:webHidden/>
          </w:rPr>
        </w:r>
        <w:r w:rsidR="006735F7">
          <w:rPr>
            <w:noProof/>
            <w:webHidden/>
          </w:rPr>
          <w:fldChar w:fldCharType="separate"/>
        </w:r>
        <w:r w:rsidR="00286FD0">
          <w:rPr>
            <w:noProof/>
            <w:webHidden/>
          </w:rPr>
          <w:t>16</w:t>
        </w:r>
        <w:r w:rsidR="006735F7">
          <w:rPr>
            <w:noProof/>
            <w:webHidden/>
          </w:rPr>
          <w:fldChar w:fldCharType="end"/>
        </w:r>
      </w:hyperlink>
    </w:p>
    <w:p w14:paraId="53BB7FBF" w14:textId="77777777" w:rsidR="006735F7" w:rsidRDefault="00984490">
      <w:pPr>
        <w:pStyle w:val="Spistreci2"/>
        <w:rPr>
          <w:rFonts w:asciiTheme="minorHAnsi" w:eastAsiaTheme="minorEastAsia" w:hAnsiTheme="minorHAnsi" w:cstheme="minorBidi"/>
          <w:noProof/>
          <w:sz w:val="22"/>
          <w:szCs w:val="22"/>
        </w:rPr>
      </w:pPr>
      <w:hyperlink w:anchor="_Toc864234" w:history="1">
        <w:r w:rsidR="006735F7" w:rsidRPr="000E6B26">
          <w:rPr>
            <w:rStyle w:val="Hipercze"/>
            <w:rFonts w:ascii="Century Gothic" w:hAnsi="Century Gothic"/>
            <w:bCs/>
            <w:noProof/>
            <w:lang w:val="en-GB"/>
          </w:rPr>
          <w:t>2.11 No double financing</w:t>
        </w:r>
        <w:r w:rsidR="006735F7">
          <w:rPr>
            <w:noProof/>
            <w:webHidden/>
          </w:rPr>
          <w:tab/>
        </w:r>
        <w:r w:rsidR="006735F7">
          <w:rPr>
            <w:noProof/>
            <w:webHidden/>
          </w:rPr>
          <w:fldChar w:fldCharType="begin"/>
        </w:r>
        <w:r w:rsidR="006735F7">
          <w:rPr>
            <w:noProof/>
            <w:webHidden/>
          </w:rPr>
          <w:instrText xml:space="preserve"> PAGEREF _Toc864234 \h </w:instrText>
        </w:r>
        <w:r w:rsidR="006735F7">
          <w:rPr>
            <w:noProof/>
            <w:webHidden/>
          </w:rPr>
        </w:r>
        <w:r w:rsidR="006735F7">
          <w:rPr>
            <w:noProof/>
            <w:webHidden/>
          </w:rPr>
          <w:fldChar w:fldCharType="separate"/>
        </w:r>
        <w:r w:rsidR="00286FD0">
          <w:rPr>
            <w:noProof/>
            <w:webHidden/>
          </w:rPr>
          <w:t>16</w:t>
        </w:r>
        <w:r w:rsidR="006735F7">
          <w:rPr>
            <w:noProof/>
            <w:webHidden/>
          </w:rPr>
          <w:fldChar w:fldCharType="end"/>
        </w:r>
      </w:hyperlink>
    </w:p>
    <w:p w14:paraId="5B20AC56" w14:textId="77777777" w:rsidR="006735F7" w:rsidRDefault="00984490">
      <w:pPr>
        <w:pStyle w:val="Spistreci2"/>
        <w:rPr>
          <w:rFonts w:asciiTheme="minorHAnsi" w:eastAsiaTheme="minorEastAsia" w:hAnsiTheme="minorHAnsi" w:cstheme="minorBidi"/>
          <w:noProof/>
          <w:sz w:val="22"/>
          <w:szCs w:val="22"/>
        </w:rPr>
      </w:pPr>
      <w:hyperlink w:anchor="_Toc864235" w:history="1">
        <w:r w:rsidR="006735F7" w:rsidRPr="000E6B26">
          <w:rPr>
            <w:rStyle w:val="Hipercze"/>
            <w:rFonts w:ascii="Century Gothic" w:hAnsi="Century Gothic"/>
            <w:bCs/>
            <w:noProof/>
            <w:lang w:val="en-GB"/>
          </w:rPr>
          <w:t>2.12 Project account or sub-account</w:t>
        </w:r>
        <w:r w:rsidR="006735F7">
          <w:rPr>
            <w:noProof/>
            <w:webHidden/>
          </w:rPr>
          <w:tab/>
        </w:r>
        <w:r w:rsidR="006735F7">
          <w:rPr>
            <w:noProof/>
            <w:webHidden/>
          </w:rPr>
          <w:fldChar w:fldCharType="begin"/>
        </w:r>
        <w:r w:rsidR="006735F7">
          <w:rPr>
            <w:noProof/>
            <w:webHidden/>
          </w:rPr>
          <w:instrText xml:space="preserve"> PAGEREF _Toc864235 \h </w:instrText>
        </w:r>
        <w:r w:rsidR="006735F7">
          <w:rPr>
            <w:noProof/>
            <w:webHidden/>
          </w:rPr>
        </w:r>
        <w:r w:rsidR="006735F7">
          <w:rPr>
            <w:noProof/>
            <w:webHidden/>
          </w:rPr>
          <w:fldChar w:fldCharType="separate"/>
        </w:r>
        <w:r w:rsidR="00286FD0">
          <w:rPr>
            <w:noProof/>
            <w:webHidden/>
          </w:rPr>
          <w:t>17</w:t>
        </w:r>
        <w:r w:rsidR="006735F7">
          <w:rPr>
            <w:noProof/>
            <w:webHidden/>
          </w:rPr>
          <w:fldChar w:fldCharType="end"/>
        </w:r>
      </w:hyperlink>
    </w:p>
    <w:p w14:paraId="0F8032F1" w14:textId="6ABE9BB1" w:rsidR="006735F7" w:rsidRDefault="00984490">
      <w:pPr>
        <w:pStyle w:val="Spistreci2"/>
        <w:rPr>
          <w:rFonts w:asciiTheme="minorHAnsi" w:eastAsiaTheme="minorEastAsia" w:hAnsiTheme="minorHAnsi" w:cstheme="minorBidi"/>
          <w:noProof/>
          <w:sz w:val="22"/>
          <w:szCs w:val="22"/>
        </w:rPr>
      </w:pPr>
      <w:hyperlink w:anchor="_Toc864236" w:history="1">
        <w:r w:rsidR="006735F7" w:rsidRPr="000E6B26">
          <w:rPr>
            <w:rStyle w:val="Hipercze"/>
            <w:rFonts w:ascii="Century Gothic" w:hAnsi="Century Gothic"/>
            <w:bCs/>
            <w:noProof/>
            <w:lang w:val="en-GB"/>
          </w:rPr>
          <w:t>2.13 Territorial scope</w:t>
        </w:r>
        <w:r w:rsidR="006735F7">
          <w:rPr>
            <w:noProof/>
            <w:webHidden/>
          </w:rPr>
          <w:tab/>
        </w:r>
        <w:r w:rsidR="006735F7">
          <w:rPr>
            <w:noProof/>
            <w:webHidden/>
          </w:rPr>
          <w:fldChar w:fldCharType="begin"/>
        </w:r>
        <w:r w:rsidR="006735F7">
          <w:rPr>
            <w:noProof/>
            <w:webHidden/>
          </w:rPr>
          <w:instrText xml:space="preserve"> PAGEREF _Toc864236 \h </w:instrText>
        </w:r>
        <w:r w:rsidR="006735F7">
          <w:rPr>
            <w:noProof/>
            <w:webHidden/>
          </w:rPr>
        </w:r>
        <w:r w:rsidR="006735F7">
          <w:rPr>
            <w:noProof/>
            <w:webHidden/>
          </w:rPr>
          <w:fldChar w:fldCharType="separate"/>
        </w:r>
        <w:r w:rsidR="00286FD0">
          <w:rPr>
            <w:noProof/>
            <w:webHidden/>
          </w:rPr>
          <w:t>17</w:t>
        </w:r>
        <w:r w:rsidR="006735F7">
          <w:rPr>
            <w:noProof/>
            <w:webHidden/>
          </w:rPr>
          <w:fldChar w:fldCharType="end"/>
        </w:r>
      </w:hyperlink>
    </w:p>
    <w:p w14:paraId="442EF6E8" w14:textId="77777777" w:rsidR="006735F7" w:rsidRDefault="00984490">
      <w:pPr>
        <w:pStyle w:val="Spistreci2"/>
        <w:rPr>
          <w:rFonts w:asciiTheme="minorHAnsi" w:eastAsiaTheme="minorEastAsia" w:hAnsiTheme="minorHAnsi" w:cstheme="minorBidi"/>
          <w:noProof/>
          <w:sz w:val="22"/>
          <w:szCs w:val="22"/>
        </w:rPr>
      </w:pPr>
      <w:hyperlink w:anchor="_Toc864237" w:history="1">
        <w:r w:rsidR="006735F7" w:rsidRPr="000E6B26">
          <w:rPr>
            <w:rStyle w:val="Hipercze"/>
            <w:rFonts w:ascii="Century Gothic" w:hAnsi="Century Gothic"/>
            <w:bCs/>
            <w:noProof/>
            <w:lang w:val="en-GB"/>
          </w:rPr>
          <w:t>2.14 Principle of proportionality</w:t>
        </w:r>
        <w:r w:rsidR="006735F7">
          <w:rPr>
            <w:noProof/>
            <w:webHidden/>
          </w:rPr>
          <w:tab/>
        </w:r>
        <w:r w:rsidR="006735F7">
          <w:rPr>
            <w:noProof/>
            <w:webHidden/>
          </w:rPr>
          <w:fldChar w:fldCharType="begin"/>
        </w:r>
        <w:r w:rsidR="006735F7">
          <w:rPr>
            <w:noProof/>
            <w:webHidden/>
          </w:rPr>
          <w:instrText xml:space="preserve"> PAGEREF _Toc864237 \h </w:instrText>
        </w:r>
        <w:r w:rsidR="006735F7">
          <w:rPr>
            <w:noProof/>
            <w:webHidden/>
          </w:rPr>
        </w:r>
        <w:r w:rsidR="006735F7">
          <w:rPr>
            <w:noProof/>
            <w:webHidden/>
          </w:rPr>
          <w:fldChar w:fldCharType="separate"/>
        </w:r>
        <w:r w:rsidR="00286FD0">
          <w:rPr>
            <w:noProof/>
            <w:webHidden/>
          </w:rPr>
          <w:t>19</w:t>
        </w:r>
        <w:r w:rsidR="006735F7">
          <w:rPr>
            <w:noProof/>
            <w:webHidden/>
          </w:rPr>
          <w:fldChar w:fldCharType="end"/>
        </w:r>
      </w:hyperlink>
    </w:p>
    <w:p w14:paraId="58C2F454" w14:textId="77777777" w:rsidR="006735F7" w:rsidRDefault="00984490">
      <w:pPr>
        <w:pStyle w:val="Spistreci2"/>
        <w:rPr>
          <w:rFonts w:asciiTheme="minorHAnsi" w:eastAsiaTheme="minorEastAsia" w:hAnsiTheme="minorHAnsi" w:cstheme="minorBidi"/>
          <w:noProof/>
          <w:sz w:val="22"/>
          <w:szCs w:val="22"/>
        </w:rPr>
      </w:pPr>
      <w:hyperlink w:anchor="_Toc864238" w:history="1">
        <w:r w:rsidR="006735F7" w:rsidRPr="000E6B26">
          <w:rPr>
            <w:rStyle w:val="Hipercze"/>
            <w:rFonts w:ascii="Century Gothic" w:hAnsi="Century Gothic"/>
            <w:bCs/>
            <w:noProof/>
            <w:lang w:val="en-GB"/>
          </w:rPr>
          <w:t>2.15 Project sustainability</w:t>
        </w:r>
        <w:r w:rsidR="006735F7">
          <w:rPr>
            <w:noProof/>
            <w:webHidden/>
          </w:rPr>
          <w:tab/>
        </w:r>
        <w:r w:rsidR="006735F7">
          <w:rPr>
            <w:noProof/>
            <w:webHidden/>
          </w:rPr>
          <w:fldChar w:fldCharType="begin"/>
        </w:r>
        <w:r w:rsidR="006735F7">
          <w:rPr>
            <w:noProof/>
            <w:webHidden/>
          </w:rPr>
          <w:instrText xml:space="preserve"> PAGEREF _Toc864238 \h </w:instrText>
        </w:r>
        <w:r w:rsidR="006735F7">
          <w:rPr>
            <w:noProof/>
            <w:webHidden/>
          </w:rPr>
        </w:r>
        <w:r w:rsidR="006735F7">
          <w:rPr>
            <w:noProof/>
            <w:webHidden/>
          </w:rPr>
          <w:fldChar w:fldCharType="separate"/>
        </w:r>
        <w:r w:rsidR="00286FD0">
          <w:rPr>
            <w:noProof/>
            <w:webHidden/>
          </w:rPr>
          <w:t>20</w:t>
        </w:r>
        <w:r w:rsidR="006735F7">
          <w:rPr>
            <w:noProof/>
            <w:webHidden/>
          </w:rPr>
          <w:fldChar w:fldCharType="end"/>
        </w:r>
      </w:hyperlink>
    </w:p>
    <w:p w14:paraId="4A241062" w14:textId="4017C06F" w:rsidR="006735F7" w:rsidRDefault="00984490">
      <w:pPr>
        <w:pStyle w:val="Spistreci2"/>
        <w:rPr>
          <w:rFonts w:asciiTheme="minorHAnsi" w:eastAsiaTheme="minorEastAsia" w:hAnsiTheme="minorHAnsi" w:cstheme="minorBidi"/>
          <w:noProof/>
          <w:sz w:val="22"/>
          <w:szCs w:val="22"/>
        </w:rPr>
      </w:pPr>
      <w:hyperlink w:anchor="_Toc864239" w:history="1">
        <w:r w:rsidR="006735F7" w:rsidRPr="000E6B26">
          <w:rPr>
            <w:rStyle w:val="Hipercze"/>
            <w:rFonts w:ascii="Century Gothic" w:hAnsi="Century Gothic"/>
            <w:bCs/>
            <w:noProof/>
            <w:lang w:val="en-GB"/>
          </w:rPr>
          <w:t>2.16 Documenting costs and expenditures</w:t>
        </w:r>
        <w:r w:rsidR="006735F7">
          <w:rPr>
            <w:noProof/>
            <w:webHidden/>
          </w:rPr>
          <w:tab/>
        </w:r>
        <w:r w:rsidR="006735F7">
          <w:rPr>
            <w:noProof/>
            <w:webHidden/>
          </w:rPr>
          <w:fldChar w:fldCharType="begin"/>
        </w:r>
        <w:r w:rsidR="006735F7">
          <w:rPr>
            <w:noProof/>
            <w:webHidden/>
          </w:rPr>
          <w:instrText xml:space="preserve"> PAGEREF _Toc864239 \h </w:instrText>
        </w:r>
        <w:r w:rsidR="006735F7">
          <w:rPr>
            <w:noProof/>
            <w:webHidden/>
          </w:rPr>
        </w:r>
        <w:r w:rsidR="006735F7">
          <w:rPr>
            <w:noProof/>
            <w:webHidden/>
          </w:rPr>
          <w:fldChar w:fldCharType="separate"/>
        </w:r>
        <w:r w:rsidR="00286FD0">
          <w:rPr>
            <w:noProof/>
            <w:webHidden/>
          </w:rPr>
          <w:t>21</w:t>
        </w:r>
        <w:r w:rsidR="006735F7">
          <w:rPr>
            <w:noProof/>
            <w:webHidden/>
          </w:rPr>
          <w:fldChar w:fldCharType="end"/>
        </w:r>
      </w:hyperlink>
    </w:p>
    <w:p w14:paraId="64955F95" w14:textId="7F99B405" w:rsidR="006735F7" w:rsidRDefault="00984490">
      <w:pPr>
        <w:pStyle w:val="Spistreci2"/>
        <w:rPr>
          <w:rFonts w:asciiTheme="minorHAnsi" w:eastAsiaTheme="minorEastAsia" w:hAnsiTheme="minorHAnsi" w:cstheme="minorBidi"/>
          <w:noProof/>
          <w:sz w:val="22"/>
          <w:szCs w:val="22"/>
        </w:rPr>
      </w:pPr>
      <w:hyperlink w:anchor="_Toc864240" w:history="1">
        <w:r w:rsidR="006735F7" w:rsidRPr="000E6B26">
          <w:rPr>
            <w:rStyle w:val="Hipercze"/>
            <w:rFonts w:ascii="Century Gothic" w:hAnsi="Century Gothic"/>
            <w:bCs/>
            <w:noProof/>
            <w:lang w:val="en-GB"/>
          </w:rPr>
          <w:t>2.17 Payments</w:t>
        </w:r>
        <w:r w:rsidR="006735F7">
          <w:rPr>
            <w:noProof/>
            <w:webHidden/>
          </w:rPr>
          <w:tab/>
        </w:r>
        <w:r w:rsidR="006735F7">
          <w:rPr>
            <w:noProof/>
            <w:webHidden/>
          </w:rPr>
          <w:fldChar w:fldCharType="begin"/>
        </w:r>
        <w:r w:rsidR="006735F7">
          <w:rPr>
            <w:noProof/>
            <w:webHidden/>
          </w:rPr>
          <w:instrText xml:space="preserve"> PAGEREF _Toc864240 \h </w:instrText>
        </w:r>
        <w:r w:rsidR="006735F7">
          <w:rPr>
            <w:noProof/>
            <w:webHidden/>
          </w:rPr>
        </w:r>
        <w:r w:rsidR="006735F7">
          <w:rPr>
            <w:noProof/>
            <w:webHidden/>
          </w:rPr>
          <w:fldChar w:fldCharType="separate"/>
        </w:r>
        <w:r w:rsidR="00286FD0">
          <w:rPr>
            <w:noProof/>
            <w:webHidden/>
          </w:rPr>
          <w:t>22</w:t>
        </w:r>
        <w:r w:rsidR="006735F7">
          <w:rPr>
            <w:noProof/>
            <w:webHidden/>
          </w:rPr>
          <w:fldChar w:fldCharType="end"/>
        </w:r>
      </w:hyperlink>
    </w:p>
    <w:p w14:paraId="5180CB1E" w14:textId="77777777" w:rsidR="006735F7" w:rsidRDefault="00984490">
      <w:pPr>
        <w:pStyle w:val="Spistreci2"/>
        <w:rPr>
          <w:rFonts w:asciiTheme="minorHAnsi" w:eastAsiaTheme="minorEastAsia" w:hAnsiTheme="minorHAnsi" w:cstheme="minorBidi"/>
          <w:noProof/>
          <w:sz w:val="22"/>
          <w:szCs w:val="22"/>
        </w:rPr>
      </w:pPr>
      <w:hyperlink w:anchor="_Toc864241" w:history="1">
        <w:r w:rsidR="006735F7" w:rsidRPr="000E6B26">
          <w:rPr>
            <w:rStyle w:val="Hipercze"/>
            <w:rFonts w:ascii="Century Gothic" w:hAnsi="Century Gothic"/>
            <w:bCs/>
            <w:noProof/>
            <w:lang w:val="en-GB"/>
          </w:rPr>
          <w:t>2.18 Revenue and income generated by the project</w:t>
        </w:r>
        <w:r w:rsidR="006735F7">
          <w:rPr>
            <w:noProof/>
            <w:webHidden/>
          </w:rPr>
          <w:tab/>
        </w:r>
        <w:r w:rsidR="006735F7">
          <w:rPr>
            <w:noProof/>
            <w:webHidden/>
          </w:rPr>
          <w:fldChar w:fldCharType="begin"/>
        </w:r>
        <w:r w:rsidR="006735F7">
          <w:rPr>
            <w:noProof/>
            <w:webHidden/>
          </w:rPr>
          <w:instrText xml:space="preserve"> PAGEREF _Toc864241 \h </w:instrText>
        </w:r>
        <w:r w:rsidR="006735F7">
          <w:rPr>
            <w:noProof/>
            <w:webHidden/>
          </w:rPr>
        </w:r>
        <w:r w:rsidR="006735F7">
          <w:rPr>
            <w:noProof/>
            <w:webHidden/>
          </w:rPr>
          <w:fldChar w:fldCharType="separate"/>
        </w:r>
        <w:r w:rsidR="00286FD0">
          <w:rPr>
            <w:noProof/>
            <w:webHidden/>
          </w:rPr>
          <w:t>23</w:t>
        </w:r>
        <w:r w:rsidR="006735F7">
          <w:rPr>
            <w:noProof/>
            <w:webHidden/>
          </w:rPr>
          <w:fldChar w:fldCharType="end"/>
        </w:r>
      </w:hyperlink>
    </w:p>
    <w:p w14:paraId="54FD1EA1" w14:textId="6EC86971" w:rsidR="006735F7" w:rsidRDefault="00984490">
      <w:pPr>
        <w:pStyle w:val="Spistreci2"/>
        <w:rPr>
          <w:rFonts w:asciiTheme="minorHAnsi" w:eastAsiaTheme="minorEastAsia" w:hAnsiTheme="minorHAnsi" w:cstheme="minorBidi"/>
          <w:noProof/>
          <w:sz w:val="22"/>
          <w:szCs w:val="22"/>
        </w:rPr>
      </w:pPr>
      <w:hyperlink w:anchor="_Toc864242" w:history="1">
        <w:r w:rsidR="006735F7" w:rsidRPr="000E6B26">
          <w:rPr>
            <w:rStyle w:val="Hipercze"/>
            <w:rFonts w:ascii="Century Gothic" w:hAnsi="Century Gothic"/>
            <w:bCs/>
            <w:noProof/>
            <w:lang w:val="en-GB"/>
          </w:rPr>
          <w:t>2.19 Booking of project costs and expenditures</w:t>
        </w:r>
        <w:r w:rsidR="006735F7">
          <w:rPr>
            <w:noProof/>
            <w:webHidden/>
          </w:rPr>
          <w:tab/>
        </w:r>
        <w:r w:rsidR="006735F7">
          <w:rPr>
            <w:noProof/>
            <w:webHidden/>
          </w:rPr>
          <w:fldChar w:fldCharType="begin"/>
        </w:r>
        <w:r w:rsidR="006735F7">
          <w:rPr>
            <w:noProof/>
            <w:webHidden/>
          </w:rPr>
          <w:instrText xml:space="preserve"> PAGEREF _Toc864242 \h </w:instrText>
        </w:r>
        <w:r w:rsidR="006735F7">
          <w:rPr>
            <w:noProof/>
            <w:webHidden/>
          </w:rPr>
        </w:r>
        <w:r w:rsidR="006735F7">
          <w:rPr>
            <w:noProof/>
            <w:webHidden/>
          </w:rPr>
          <w:fldChar w:fldCharType="separate"/>
        </w:r>
        <w:r w:rsidR="00286FD0">
          <w:rPr>
            <w:noProof/>
            <w:webHidden/>
          </w:rPr>
          <w:t>25</w:t>
        </w:r>
        <w:r w:rsidR="006735F7">
          <w:rPr>
            <w:noProof/>
            <w:webHidden/>
          </w:rPr>
          <w:fldChar w:fldCharType="end"/>
        </w:r>
      </w:hyperlink>
    </w:p>
    <w:p w14:paraId="0D8CF370" w14:textId="33460986" w:rsidR="006735F7" w:rsidRDefault="0098449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43" w:history="1">
        <w:r w:rsidR="006735F7" w:rsidRPr="000E6B26">
          <w:rPr>
            <w:rStyle w:val="Hipercze"/>
            <w:rFonts w:ascii="Century Gothic" w:hAnsi="Century Gothic"/>
            <w:noProof/>
            <w:lang w:val="en-GB"/>
          </w:rPr>
          <w:t>Chapter 3. CATEGORIES OF ELIGIBLE EXPENDITURES</w:t>
        </w:r>
        <w:r w:rsidR="006735F7">
          <w:rPr>
            <w:noProof/>
            <w:webHidden/>
          </w:rPr>
          <w:tab/>
        </w:r>
        <w:r w:rsidR="006735F7">
          <w:rPr>
            <w:noProof/>
            <w:webHidden/>
          </w:rPr>
          <w:fldChar w:fldCharType="begin"/>
        </w:r>
        <w:r w:rsidR="006735F7">
          <w:rPr>
            <w:noProof/>
            <w:webHidden/>
          </w:rPr>
          <w:instrText xml:space="preserve"> PAGEREF _Toc864243 \h </w:instrText>
        </w:r>
        <w:r w:rsidR="006735F7">
          <w:rPr>
            <w:noProof/>
            <w:webHidden/>
          </w:rPr>
        </w:r>
        <w:r w:rsidR="006735F7">
          <w:rPr>
            <w:noProof/>
            <w:webHidden/>
          </w:rPr>
          <w:fldChar w:fldCharType="separate"/>
        </w:r>
        <w:r w:rsidR="00286FD0">
          <w:rPr>
            <w:noProof/>
            <w:webHidden/>
          </w:rPr>
          <w:t>27</w:t>
        </w:r>
        <w:r w:rsidR="006735F7">
          <w:rPr>
            <w:noProof/>
            <w:webHidden/>
          </w:rPr>
          <w:fldChar w:fldCharType="end"/>
        </w:r>
      </w:hyperlink>
    </w:p>
    <w:p w14:paraId="7363C735" w14:textId="20E82908" w:rsidR="006735F7" w:rsidRDefault="00984490">
      <w:pPr>
        <w:pStyle w:val="Spistreci2"/>
        <w:rPr>
          <w:rFonts w:asciiTheme="minorHAnsi" w:eastAsiaTheme="minorEastAsia" w:hAnsiTheme="minorHAnsi" w:cstheme="minorBidi"/>
          <w:noProof/>
          <w:sz w:val="22"/>
          <w:szCs w:val="22"/>
        </w:rPr>
      </w:pPr>
      <w:hyperlink w:anchor="_Toc864244" w:history="1">
        <w:r w:rsidR="006735F7" w:rsidRPr="000E6B26">
          <w:rPr>
            <w:rStyle w:val="Hipercze"/>
            <w:rFonts w:ascii="Century Gothic" w:hAnsi="Century Gothic"/>
            <w:bCs/>
            <w:noProof/>
            <w:lang w:val="en-GB"/>
          </w:rPr>
          <w:t>3.1 General information</w:t>
        </w:r>
        <w:r w:rsidR="006735F7">
          <w:rPr>
            <w:noProof/>
            <w:webHidden/>
          </w:rPr>
          <w:tab/>
        </w:r>
        <w:r w:rsidR="006735F7">
          <w:rPr>
            <w:noProof/>
            <w:webHidden/>
          </w:rPr>
          <w:fldChar w:fldCharType="begin"/>
        </w:r>
        <w:r w:rsidR="006735F7">
          <w:rPr>
            <w:noProof/>
            <w:webHidden/>
          </w:rPr>
          <w:instrText xml:space="preserve"> PAGEREF _Toc864244 \h </w:instrText>
        </w:r>
        <w:r w:rsidR="006735F7">
          <w:rPr>
            <w:noProof/>
            <w:webHidden/>
          </w:rPr>
        </w:r>
        <w:r w:rsidR="006735F7">
          <w:rPr>
            <w:noProof/>
            <w:webHidden/>
          </w:rPr>
          <w:fldChar w:fldCharType="separate"/>
        </w:r>
        <w:r w:rsidR="00286FD0">
          <w:rPr>
            <w:noProof/>
            <w:webHidden/>
          </w:rPr>
          <w:t>27</w:t>
        </w:r>
        <w:r w:rsidR="006735F7">
          <w:rPr>
            <w:noProof/>
            <w:webHidden/>
          </w:rPr>
          <w:fldChar w:fldCharType="end"/>
        </w:r>
      </w:hyperlink>
    </w:p>
    <w:p w14:paraId="55DE2CF2" w14:textId="057AD919" w:rsidR="006735F7" w:rsidRDefault="00984490">
      <w:pPr>
        <w:pStyle w:val="Spistreci2"/>
        <w:rPr>
          <w:rFonts w:asciiTheme="minorHAnsi" w:eastAsiaTheme="minorEastAsia" w:hAnsiTheme="minorHAnsi" w:cstheme="minorBidi"/>
          <w:noProof/>
          <w:sz w:val="22"/>
          <w:szCs w:val="22"/>
        </w:rPr>
      </w:pPr>
      <w:hyperlink w:anchor="_Toc864245" w:history="1">
        <w:r w:rsidR="006735F7" w:rsidRPr="000E6B26">
          <w:rPr>
            <w:rStyle w:val="Hipercze"/>
            <w:rFonts w:ascii="Century Gothic" w:hAnsi="Century Gothic"/>
            <w:bCs/>
            <w:noProof/>
            <w:lang w:val="en-GB"/>
          </w:rPr>
          <w:t>3.2 Staff costs</w:t>
        </w:r>
        <w:r w:rsidR="006735F7">
          <w:rPr>
            <w:noProof/>
            <w:webHidden/>
          </w:rPr>
          <w:tab/>
        </w:r>
        <w:r w:rsidR="006735F7">
          <w:rPr>
            <w:noProof/>
            <w:webHidden/>
          </w:rPr>
          <w:fldChar w:fldCharType="begin"/>
        </w:r>
        <w:r w:rsidR="006735F7">
          <w:rPr>
            <w:noProof/>
            <w:webHidden/>
          </w:rPr>
          <w:instrText xml:space="preserve"> PAGEREF _Toc864245 \h </w:instrText>
        </w:r>
        <w:r w:rsidR="006735F7">
          <w:rPr>
            <w:noProof/>
            <w:webHidden/>
          </w:rPr>
        </w:r>
        <w:r w:rsidR="006735F7">
          <w:rPr>
            <w:noProof/>
            <w:webHidden/>
          </w:rPr>
          <w:fldChar w:fldCharType="separate"/>
        </w:r>
        <w:r w:rsidR="00286FD0">
          <w:rPr>
            <w:noProof/>
            <w:webHidden/>
          </w:rPr>
          <w:t>27</w:t>
        </w:r>
        <w:r w:rsidR="006735F7">
          <w:rPr>
            <w:noProof/>
            <w:webHidden/>
          </w:rPr>
          <w:fldChar w:fldCharType="end"/>
        </w:r>
      </w:hyperlink>
    </w:p>
    <w:p w14:paraId="476F20F2" w14:textId="54E7489B" w:rsidR="006735F7" w:rsidRDefault="00984490">
      <w:pPr>
        <w:pStyle w:val="Spistreci3"/>
        <w:tabs>
          <w:tab w:val="right" w:leader="dot" w:pos="9060"/>
        </w:tabs>
        <w:rPr>
          <w:rFonts w:asciiTheme="minorHAnsi" w:eastAsiaTheme="minorEastAsia" w:hAnsiTheme="minorHAnsi" w:cstheme="minorBidi"/>
          <w:i w:val="0"/>
          <w:iCs w:val="0"/>
          <w:noProof/>
          <w:sz w:val="22"/>
          <w:szCs w:val="22"/>
        </w:rPr>
      </w:pPr>
      <w:hyperlink w:anchor="_Toc864246" w:history="1">
        <w:r w:rsidR="006735F7" w:rsidRPr="000E6B26">
          <w:rPr>
            <w:rStyle w:val="Hipercze"/>
            <w:rFonts w:ascii="Century Gothic" w:hAnsi="Century Gothic"/>
            <w:bCs/>
            <w:noProof/>
            <w:lang w:val="en-GB"/>
          </w:rPr>
          <w:t>3.2.1 Conditions of eligibility of costs regarding persons employed under employment relationship, under a contract of employment</w:t>
        </w:r>
        <w:r w:rsidR="006735F7">
          <w:rPr>
            <w:noProof/>
            <w:webHidden/>
          </w:rPr>
          <w:tab/>
        </w:r>
        <w:r w:rsidR="006B6C2C">
          <w:rPr>
            <w:noProof/>
            <w:webHidden/>
          </w:rPr>
          <w:t>29</w:t>
        </w:r>
      </w:hyperlink>
    </w:p>
    <w:p w14:paraId="0D4FC660" w14:textId="2AD1DB82" w:rsidR="006735F7" w:rsidRDefault="00984490">
      <w:pPr>
        <w:pStyle w:val="Spistreci3"/>
        <w:tabs>
          <w:tab w:val="right" w:leader="dot" w:pos="9060"/>
        </w:tabs>
        <w:rPr>
          <w:rFonts w:asciiTheme="minorHAnsi" w:eastAsiaTheme="minorEastAsia" w:hAnsiTheme="minorHAnsi" w:cstheme="minorBidi"/>
          <w:i w:val="0"/>
          <w:iCs w:val="0"/>
          <w:noProof/>
          <w:sz w:val="22"/>
          <w:szCs w:val="22"/>
        </w:rPr>
      </w:pPr>
      <w:hyperlink w:anchor="_Toc864247" w:history="1">
        <w:r w:rsidR="006735F7" w:rsidRPr="000E6B26">
          <w:rPr>
            <w:rStyle w:val="Hipercze"/>
            <w:rFonts w:ascii="Century Gothic" w:hAnsi="Century Gothic"/>
            <w:bCs/>
            <w:noProof/>
            <w:lang w:val="en-GB"/>
          </w:rPr>
          <w:t>3.2.2 Conditions of eligibility of costs regarding persons employed under civil relationship</w:t>
        </w:r>
        <w:r w:rsidR="006735F7">
          <w:rPr>
            <w:noProof/>
            <w:webHidden/>
          </w:rPr>
          <w:tab/>
        </w:r>
        <w:r w:rsidR="006735F7">
          <w:rPr>
            <w:noProof/>
            <w:webHidden/>
          </w:rPr>
          <w:fldChar w:fldCharType="begin"/>
        </w:r>
        <w:r w:rsidR="006735F7">
          <w:rPr>
            <w:noProof/>
            <w:webHidden/>
          </w:rPr>
          <w:instrText xml:space="preserve"> PAGEREF _Toc864247 \h </w:instrText>
        </w:r>
        <w:r w:rsidR="006735F7">
          <w:rPr>
            <w:noProof/>
            <w:webHidden/>
          </w:rPr>
        </w:r>
        <w:r w:rsidR="006735F7">
          <w:rPr>
            <w:noProof/>
            <w:webHidden/>
          </w:rPr>
          <w:fldChar w:fldCharType="separate"/>
        </w:r>
        <w:r w:rsidR="00286FD0">
          <w:rPr>
            <w:noProof/>
            <w:webHidden/>
          </w:rPr>
          <w:t>38</w:t>
        </w:r>
        <w:r w:rsidR="006735F7">
          <w:rPr>
            <w:noProof/>
            <w:webHidden/>
          </w:rPr>
          <w:fldChar w:fldCharType="end"/>
        </w:r>
      </w:hyperlink>
    </w:p>
    <w:p w14:paraId="4879F7EA" w14:textId="75CB199E" w:rsidR="006735F7" w:rsidRDefault="00984490">
      <w:pPr>
        <w:pStyle w:val="Spistreci2"/>
        <w:rPr>
          <w:rFonts w:asciiTheme="minorHAnsi" w:eastAsiaTheme="minorEastAsia" w:hAnsiTheme="minorHAnsi" w:cstheme="minorBidi"/>
          <w:noProof/>
          <w:sz w:val="22"/>
          <w:szCs w:val="22"/>
        </w:rPr>
      </w:pPr>
      <w:hyperlink w:anchor="_Toc864248" w:history="1">
        <w:r w:rsidR="006735F7" w:rsidRPr="000E6B26">
          <w:rPr>
            <w:rStyle w:val="Hipercze"/>
            <w:rFonts w:ascii="Century Gothic" w:hAnsi="Century Gothic"/>
            <w:bCs/>
            <w:noProof/>
            <w:lang w:val="en-GB"/>
          </w:rPr>
          <w:t>3.3 Costs of transport, travel and subsistance</w:t>
        </w:r>
        <w:r w:rsidR="006735F7">
          <w:rPr>
            <w:noProof/>
            <w:webHidden/>
          </w:rPr>
          <w:tab/>
        </w:r>
        <w:r w:rsidR="006B6C2C">
          <w:rPr>
            <w:noProof/>
            <w:webHidden/>
          </w:rPr>
          <w:t>39</w:t>
        </w:r>
      </w:hyperlink>
    </w:p>
    <w:p w14:paraId="0A2897D7" w14:textId="3167F9CF" w:rsidR="006735F7" w:rsidRDefault="00984490">
      <w:pPr>
        <w:pStyle w:val="Spistreci2"/>
        <w:rPr>
          <w:rFonts w:asciiTheme="minorHAnsi" w:eastAsiaTheme="minorEastAsia" w:hAnsiTheme="minorHAnsi" w:cstheme="minorBidi"/>
          <w:noProof/>
          <w:sz w:val="22"/>
          <w:szCs w:val="22"/>
        </w:rPr>
      </w:pPr>
      <w:hyperlink w:anchor="_Toc864249" w:history="1">
        <w:r w:rsidR="006735F7" w:rsidRPr="000E6B26">
          <w:rPr>
            <w:rStyle w:val="Hipercze"/>
            <w:rFonts w:ascii="Century Gothic" w:hAnsi="Century Gothic"/>
            <w:bCs/>
            <w:noProof/>
            <w:lang w:val="en-GB"/>
          </w:rPr>
          <w:t>3.4 Equipment, software and furnishing</w:t>
        </w:r>
        <w:r w:rsidR="006735F7">
          <w:rPr>
            <w:noProof/>
            <w:webHidden/>
          </w:rPr>
          <w:tab/>
        </w:r>
        <w:r w:rsidR="006735F7">
          <w:rPr>
            <w:noProof/>
            <w:webHidden/>
          </w:rPr>
          <w:fldChar w:fldCharType="begin"/>
        </w:r>
        <w:r w:rsidR="006735F7">
          <w:rPr>
            <w:noProof/>
            <w:webHidden/>
          </w:rPr>
          <w:instrText xml:space="preserve"> PAGEREF _Toc864249 \h </w:instrText>
        </w:r>
        <w:r w:rsidR="006735F7">
          <w:rPr>
            <w:noProof/>
            <w:webHidden/>
          </w:rPr>
        </w:r>
        <w:r w:rsidR="006735F7">
          <w:rPr>
            <w:noProof/>
            <w:webHidden/>
          </w:rPr>
          <w:fldChar w:fldCharType="separate"/>
        </w:r>
        <w:r w:rsidR="00286FD0">
          <w:rPr>
            <w:noProof/>
            <w:webHidden/>
          </w:rPr>
          <w:t>44</w:t>
        </w:r>
        <w:r w:rsidR="006735F7">
          <w:rPr>
            <w:noProof/>
            <w:webHidden/>
          </w:rPr>
          <w:fldChar w:fldCharType="end"/>
        </w:r>
      </w:hyperlink>
    </w:p>
    <w:p w14:paraId="5255BFB0" w14:textId="529B2947" w:rsidR="006735F7" w:rsidRDefault="00984490">
      <w:pPr>
        <w:pStyle w:val="Spistreci2"/>
        <w:rPr>
          <w:rFonts w:asciiTheme="minorHAnsi" w:eastAsiaTheme="minorEastAsia" w:hAnsiTheme="minorHAnsi" w:cstheme="minorBidi"/>
          <w:noProof/>
          <w:sz w:val="22"/>
          <w:szCs w:val="22"/>
        </w:rPr>
      </w:pPr>
      <w:hyperlink w:anchor="_Toc864250" w:history="1">
        <w:r w:rsidR="006735F7" w:rsidRPr="000E6B26">
          <w:rPr>
            <w:rStyle w:val="Hipercze"/>
            <w:rFonts w:ascii="Century Gothic" w:hAnsi="Century Gothic"/>
            <w:bCs/>
            <w:noProof/>
            <w:lang w:val="en-GB"/>
          </w:rPr>
          <w:t>3.5 Real estate (purchase, construction, renovation, rent, general services)</w:t>
        </w:r>
        <w:r w:rsidR="006735F7">
          <w:rPr>
            <w:noProof/>
            <w:webHidden/>
          </w:rPr>
          <w:tab/>
        </w:r>
        <w:r w:rsidR="006735F7">
          <w:rPr>
            <w:noProof/>
            <w:webHidden/>
          </w:rPr>
          <w:fldChar w:fldCharType="begin"/>
        </w:r>
        <w:r w:rsidR="006735F7">
          <w:rPr>
            <w:noProof/>
            <w:webHidden/>
          </w:rPr>
          <w:instrText xml:space="preserve"> PAGEREF _Toc864250 \h </w:instrText>
        </w:r>
        <w:r w:rsidR="006735F7">
          <w:rPr>
            <w:noProof/>
            <w:webHidden/>
          </w:rPr>
        </w:r>
        <w:r w:rsidR="006735F7">
          <w:rPr>
            <w:noProof/>
            <w:webHidden/>
          </w:rPr>
          <w:fldChar w:fldCharType="separate"/>
        </w:r>
        <w:r w:rsidR="00286FD0">
          <w:rPr>
            <w:noProof/>
            <w:webHidden/>
          </w:rPr>
          <w:t>47</w:t>
        </w:r>
        <w:r w:rsidR="006735F7">
          <w:rPr>
            <w:noProof/>
            <w:webHidden/>
          </w:rPr>
          <w:fldChar w:fldCharType="end"/>
        </w:r>
      </w:hyperlink>
    </w:p>
    <w:p w14:paraId="3EA79FB3" w14:textId="37D5A0D3" w:rsidR="006735F7" w:rsidRDefault="00984490">
      <w:pPr>
        <w:pStyle w:val="Spistreci2"/>
        <w:rPr>
          <w:rFonts w:asciiTheme="minorHAnsi" w:eastAsiaTheme="minorEastAsia" w:hAnsiTheme="minorHAnsi" w:cstheme="minorBidi"/>
          <w:noProof/>
          <w:sz w:val="22"/>
          <w:szCs w:val="22"/>
        </w:rPr>
      </w:pPr>
      <w:hyperlink w:anchor="_Toc864251" w:history="1">
        <w:r w:rsidR="006735F7" w:rsidRPr="000E6B26">
          <w:rPr>
            <w:rStyle w:val="Hipercze"/>
            <w:rFonts w:ascii="Century Gothic" w:hAnsi="Century Gothic"/>
            <w:bCs/>
            <w:noProof/>
            <w:lang w:val="en-GB"/>
          </w:rPr>
          <w:t>3.6 Consumables and supplies, other minor expenditures</w:t>
        </w:r>
        <w:r w:rsidR="006735F7">
          <w:rPr>
            <w:noProof/>
            <w:webHidden/>
          </w:rPr>
          <w:tab/>
        </w:r>
        <w:r w:rsidR="006B6C2C">
          <w:rPr>
            <w:noProof/>
            <w:webHidden/>
          </w:rPr>
          <w:t>49</w:t>
        </w:r>
      </w:hyperlink>
    </w:p>
    <w:p w14:paraId="3FA66AEC" w14:textId="6F53B285" w:rsidR="006735F7" w:rsidRDefault="00984490">
      <w:pPr>
        <w:pStyle w:val="Spistreci2"/>
        <w:rPr>
          <w:rFonts w:asciiTheme="minorHAnsi" w:eastAsiaTheme="minorEastAsia" w:hAnsiTheme="minorHAnsi" w:cstheme="minorBidi"/>
          <w:noProof/>
          <w:sz w:val="22"/>
          <w:szCs w:val="22"/>
        </w:rPr>
      </w:pPr>
      <w:hyperlink w:anchor="_Toc864252" w:history="1">
        <w:r w:rsidR="006735F7" w:rsidRPr="000E6B26">
          <w:rPr>
            <w:rStyle w:val="Hipercze"/>
            <w:rFonts w:ascii="Century Gothic" w:hAnsi="Century Gothic"/>
            <w:bCs/>
            <w:noProof/>
            <w:lang w:val="en-GB"/>
          </w:rPr>
          <w:t>3.7 External services (so-called subcontracting)</w:t>
        </w:r>
        <w:r w:rsidR="006735F7">
          <w:rPr>
            <w:noProof/>
            <w:webHidden/>
          </w:rPr>
          <w:tab/>
        </w:r>
        <w:r w:rsidR="006735F7">
          <w:rPr>
            <w:noProof/>
            <w:webHidden/>
          </w:rPr>
          <w:fldChar w:fldCharType="begin"/>
        </w:r>
        <w:r w:rsidR="006735F7">
          <w:rPr>
            <w:noProof/>
            <w:webHidden/>
          </w:rPr>
          <w:instrText xml:space="preserve"> PAGEREF _Toc864252 \h </w:instrText>
        </w:r>
        <w:r w:rsidR="006735F7">
          <w:rPr>
            <w:noProof/>
            <w:webHidden/>
          </w:rPr>
        </w:r>
        <w:r w:rsidR="006735F7">
          <w:rPr>
            <w:noProof/>
            <w:webHidden/>
          </w:rPr>
          <w:fldChar w:fldCharType="separate"/>
        </w:r>
        <w:r w:rsidR="00286FD0">
          <w:rPr>
            <w:noProof/>
            <w:webHidden/>
          </w:rPr>
          <w:t>51</w:t>
        </w:r>
        <w:r w:rsidR="006735F7">
          <w:rPr>
            <w:noProof/>
            <w:webHidden/>
          </w:rPr>
          <w:fldChar w:fldCharType="end"/>
        </w:r>
      </w:hyperlink>
    </w:p>
    <w:p w14:paraId="6E60B1DA" w14:textId="5A7AB8D6" w:rsidR="006735F7" w:rsidRDefault="00984490">
      <w:pPr>
        <w:pStyle w:val="Spistreci2"/>
        <w:rPr>
          <w:rFonts w:asciiTheme="minorHAnsi" w:eastAsiaTheme="minorEastAsia" w:hAnsiTheme="minorHAnsi" w:cstheme="minorBidi"/>
          <w:noProof/>
          <w:sz w:val="22"/>
          <w:szCs w:val="22"/>
        </w:rPr>
      </w:pPr>
      <w:hyperlink w:anchor="_Toc864253" w:history="1">
        <w:r w:rsidR="006735F7" w:rsidRPr="000E6B26">
          <w:rPr>
            <w:rStyle w:val="Hipercze"/>
            <w:rFonts w:ascii="Century Gothic" w:hAnsi="Century Gothic"/>
            <w:bCs/>
            <w:noProof/>
            <w:lang w:val="en-GB"/>
          </w:rPr>
          <w:t>3.8 Information, publications and promotion</w:t>
        </w:r>
        <w:r w:rsidR="006735F7">
          <w:rPr>
            <w:noProof/>
            <w:webHidden/>
          </w:rPr>
          <w:tab/>
        </w:r>
        <w:r w:rsidR="006735F7">
          <w:rPr>
            <w:noProof/>
            <w:webHidden/>
          </w:rPr>
          <w:fldChar w:fldCharType="begin"/>
        </w:r>
        <w:r w:rsidR="006735F7">
          <w:rPr>
            <w:noProof/>
            <w:webHidden/>
          </w:rPr>
          <w:instrText xml:space="preserve"> PAGEREF _Toc864253 \h </w:instrText>
        </w:r>
        <w:r w:rsidR="006735F7">
          <w:rPr>
            <w:noProof/>
            <w:webHidden/>
          </w:rPr>
        </w:r>
        <w:r w:rsidR="006735F7">
          <w:rPr>
            <w:noProof/>
            <w:webHidden/>
          </w:rPr>
          <w:fldChar w:fldCharType="separate"/>
        </w:r>
        <w:r w:rsidR="00286FD0">
          <w:rPr>
            <w:noProof/>
            <w:webHidden/>
          </w:rPr>
          <w:t>52</w:t>
        </w:r>
        <w:r w:rsidR="006735F7">
          <w:rPr>
            <w:noProof/>
            <w:webHidden/>
          </w:rPr>
          <w:fldChar w:fldCharType="end"/>
        </w:r>
      </w:hyperlink>
    </w:p>
    <w:p w14:paraId="0E93FB66" w14:textId="163A86BF" w:rsidR="006735F7" w:rsidRDefault="00984490">
      <w:pPr>
        <w:pStyle w:val="Spistreci2"/>
        <w:rPr>
          <w:rFonts w:asciiTheme="minorHAnsi" w:eastAsiaTheme="minorEastAsia" w:hAnsiTheme="minorHAnsi" w:cstheme="minorBidi"/>
          <w:noProof/>
          <w:sz w:val="22"/>
          <w:szCs w:val="22"/>
        </w:rPr>
      </w:pPr>
      <w:hyperlink w:anchor="_Toc864254" w:history="1">
        <w:r w:rsidR="006735F7" w:rsidRPr="000E6B26">
          <w:rPr>
            <w:rStyle w:val="Hipercze"/>
            <w:rFonts w:ascii="Century Gothic" w:hAnsi="Century Gothic"/>
            <w:bCs/>
            <w:noProof/>
            <w:lang w:val="en-GB"/>
          </w:rPr>
          <w:t>3.9 Other direct costs</w:t>
        </w:r>
        <w:r w:rsidR="006735F7">
          <w:rPr>
            <w:noProof/>
            <w:webHidden/>
          </w:rPr>
          <w:tab/>
        </w:r>
        <w:r w:rsidR="006735F7">
          <w:rPr>
            <w:noProof/>
            <w:webHidden/>
          </w:rPr>
          <w:fldChar w:fldCharType="begin"/>
        </w:r>
        <w:r w:rsidR="006735F7">
          <w:rPr>
            <w:noProof/>
            <w:webHidden/>
          </w:rPr>
          <w:instrText xml:space="preserve"> PAGEREF _Toc864254 \h </w:instrText>
        </w:r>
        <w:r w:rsidR="006735F7">
          <w:rPr>
            <w:noProof/>
            <w:webHidden/>
          </w:rPr>
        </w:r>
        <w:r w:rsidR="006735F7">
          <w:rPr>
            <w:noProof/>
            <w:webHidden/>
          </w:rPr>
          <w:fldChar w:fldCharType="separate"/>
        </w:r>
        <w:r w:rsidR="00286FD0">
          <w:rPr>
            <w:noProof/>
            <w:webHidden/>
          </w:rPr>
          <w:t>53</w:t>
        </w:r>
        <w:r w:rsidR="006735F7">
          <w:rPr>
            <w:noProof/>
            <w:webHidden/>
          </w:rPr>
          <w:fldChar w:fldCharType="end"/>
        </w:r>
      </w:hyperlink>
    </w:p>
    <w:p w14:paraId="5E202DA0" w14:textId="3EBC6A44" w:rsidR="006735F7" w:rsidRDefault="00984490">
      <w:pPr>
        <w:pStyle w:val="Spistreci2"/>
        <w:rPr>
          <w:rFonts w:asciiTheme="minorHAnsi" w:eastAsiaTheme="minorEastAsia" w:hAnsiTheme="minorHAnsi" w:cstheme="minorBidi"/>
          <w:noProof/>
          <w:sz w:val="22"/>
          <w:szCs w:val="22"/>
        </w:rPr>
      </w:pPr>
      <w:hyperlink w:anchor="_Toc864255" w:history="1">
        <w:r w:rsidR="006735F7" w:rsidRPr="000E6B26">
          <w:rPr>
            <w:rStyle w:val="Hipercze"/>
            <w:rFonts w:ascii="Century Gothic" w:hAnsi="Century Gothic"/>
            <w:bCs/>
            <w:noProof/>
            <w:lang w:val="en-GB"/>
          </w:rPr>
          <w:t>3.10 Costs not included in the basis for calculation of indirect costs</w:t>
        </w:r>
        <w:r w:rsidR="006735F7">
          <w:rPr>
            <w:noProof/>
            <w:webHidden/>
          </w:rPr>
          <w:tab/>
        </w:r>
        <w:r w:rsidR="006735F7">
          <w:rPr>
            <w:noProof/>
            <w:webHidden/>
          </w:rPr>
          <w:fldChar w:fldCharType="begin"/>
        </w:r>
        <w:r w:rsidR="006735F7">
          <w:rPr>
            <w:noProof/>
            <w:webHidden/>
          </w:rPr>
          <w:instrText xml:space="preserve"> PAGEREF _Toc864255 \h </w:instrText>
        </w:r>
        <w:r w:rsidR="006735F7">
          <w:rPr>
            <w:noProof/>
            <w:webHidden/>
          </w:rPr>
        </w:r>
        <w:r w:rsidR="006735F7">
          <w:rPr>
            <w:noProof/>
            <w:webHidden/>
          </w:rPr>
          <w:fldChar w:fldCharType="separate"/>
        </w:r>
        <w:r w:rsidR="00286FD0">
          <w:rPr>
            <w:noProof/>
            <w:webHidden/>
          </w:rPr>
          <w:t>55</w:t>
        </w:r>
        <w:r w:rsidR="006735F7">
          <w:rPr>
            <w:noProof/>
            <w:webHidden/>
          </w:rPr>
          <w:fldChar w:fldCharType="end"/>
        </w:r>
      </w:hyperlink>
    </w:p>
    <w:p w14:paraId="13834E76" w14:textId="51AEB0D6" w:rsidR="006735F7" w:rsidRDefault="00984490">
      <w:pPr>
        <w:pStyle w:val="Spistreci2"/>
        <w:rPr>
          <w:rFonts w:asciiTheme="minorHAnsi" w:eastAsiaTheme="minorEastAsia" w:hAnsiTheme="minorHAnsi" w:cstheme="minorBidi"/>
          <w:noProof/>
          <w:sz w:val="22"/>
          <w:szCs w:val="22"/>
        </w:rPr>
      </w:pPr>
      <w:hyperlink w:anchor="_Toc864256" w:history="1">
        <w:r w:rsidR="006735F7" w:rsidRPr="000E6B26">
          <w:rPr>
            <w:rStyle w:val="Hipercze"/>
            <w:rFonts w:ascii="Century Gothic" w:hAnsi="Century Gothic"/>
            <w:bCs/>
            <w:noProof/>
            <w:lang w:val="en-GB"/>
          </w:rPr>
          <w:t>3.11 Indirect costs</w:t>
        </w:r>
        <w:r w:rsidR="006735F7">
          <w:rPr>
            <w:noProof/>
            <w:webHidden/>
          </w:rPr>
          <w:tab/>
        </w:r>
        <w:r w:rsidR="006735F7">
          <w:rPr>
            <w:noProof/>
            <w:webHidden/>
          </w:rPr>
          <w:fldChar w:fldCharType="begin"/>
        </w:r>
        <w:r w:rsidR="006735F7">
          <w:rPr>
            <w:noProof/>
            <w:webHidden/>
          </w:rPr>
          <w:instrText xml:space="preserve"> PAGEREF _Toc864256 \h </w:instrText>
        </w:r>
        <w:r w:rsidR="006735F7">
          <w:rPr>
            <w:noProof/>
            <w:webHidden/>
          </w:rPr>
        </w:r>
        <w:r w:rsidR="006735F7">
          <w:rPr>
            <w:noProof/>
            <w:webHidden/>
          </w:rPr>
          <w:fldChar w:fldCharType="separate"/>
        </w:r>
        <w:r w:rsidR="00286FD0">
          <w:rPr>
            <w:noProof/>
            <w:webHidden/>
          </w:rPr>
          <w:t>55</w:t>
        </w:r>
        <w:r w:rsidR="006735F7">
          <w:rPr>
            <w:noProof/>
            <w:webHidden/>
          </w:rPr>
          <w:fldChar w:fldCharType="end"/>
        </w:r>
      </w:hyperlink>
    </w:p>
    <w:p w14:paraId="2F65B798" w14:textId="12D88D7D" w:rsidR="006735F7" w:rsidRDefault="00984490">
      <w:pPr>
        <w:pStyle w:val="Spistreci2"/>
        <w:rPr>
          <w:rFonts w:asciiTheme="minorHAnsi" w:eastAsiaTheme="minorEastAsia" w:hAnsiTheme="minorHAnsi" w:cstheme="minorBidi"/>
          <w:noProof/>
          <w:sz w:val="22"/>
          <w:szCs w:val="22"/>
        </w:rPr>
      </w:pPr>
      <w:hyperlink w:anchor="_Toc864257" w:history="1">
        <w:r w:rsidR="006735F7" w:rsidRPr="000E6B26">
          <w:rPr>
            <w:rStyle w:val="Hipercze"/>
            <w:rFonts w:ascii="Century Gothic" w:hAnsi="Century Gothic"/>
            <w:bCs/>
            <w:noProof/>
            <w:lang w:val="en-GB"/>
          </w:rPr>
          <w:t>3.12 Ineligible expenditures</w:t>
        </w:r>
        <w:r w:rsidR="006735F7">
          <w:rPr>
            <w:noProof/>
            <w:webHidden/>
          </w:rPr>
          <w:tab/>
        </w:r>
        <w:r w:rsidR="006735F7">
          <w:rPr>
            <w:noProof/>
            <w:webHidden/>
          </w:rPr>
          <w:fldChar w:fldCharType="begin"/>
        </w:r>
        <w:r w:rsidR="006735F7">
          <w:rPr>
            <w:noProof/>
            <w:webHidden/>
          </w:rPr>
          <w:instrText xml:space="preserve"> PAGEREF _Toc864257 \h </w:instrText>
        </w:r>
        <w:r w:rsidR="006735F7">
          <w:rPr>
            <w:noProof/>
            <w:webHidden/>
          </w:rPr>
        </w:r>
        <w:r w:rsidR="006735F7">
          <w:rPr>
            <w:noProof/>
            <w:webHidden/>
          </w:rPr>
          <w:fldChar w:fldCharType="separate"/>
        </w:r>
        <w:r w:rsidR="00286FD0">
          <w:rPr>
            <w:noProof/>
            <w:webHidden/>
          </w:rPr>
          <w:t>57</w:t>
        </w:r>
        <w:r w:rsidR="006735F7">
          <w:rPr>
            <w:noProof/>
            <w:webHidden/>
          </w:rPr>
          <w:fldChar w:fldCharType="end"/>
        </w:r>
      </w:hyperlink>
    </w:p>
    <w:p w14:paraId="6C411AEE" w14:textId="5C758191" w:rsidR="006735F7" w:rsidRDefault="0098449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58" w:history="1">
        <w:r w:rsidR="006735F7" w:rsidRPr="000E6B26">
          <w:rPr>
            <w:rStyle w:val="Hipercze"/>
            <w:rFonts w:ascii="Century Gothic" w:hAnsi="Century Gothic"/>
            <w:noProof/>
            <w:lang w:val="en-GB"/>
          </w:rPr>
          <w:t>Chapter 4. REPORTING AND APPLYING FOR PAYMENT</w:t>
        </w:r>
        <w:r w:rsidR="006735F7">
          <w:rPr>
            <w:noProof/>
            <w:webHidden/>
          </w:rPr>
          <w:tab/>
        </w:r>
        <w:r w:rsidR="006B6C2C">
          <w:rPr>
            <w:noProof/>
            <w:webHidden/>
          </w:rPr>
          <w:t>59</w:t>
        </w:r>
      </w:hyperlink>
    </w:p>
    <w:p w14:paraId="18B31F10" w14:textId="22F886A6" w:rsidR="006735F7" w:rsidRDefault="00984490">
      <w:pPr>
        <w:pStyle w:val="Spistreci2"/>
        <w:rPr>
          <w:rFonts w:asciiTheme="minorHAnsi" w:eastAsiaTheme="minorEastAsia" w:hAnsiTheme="minorHAnsi" w:cstheme="minorBidi"/>
          <w:noProof/>
          <w:sz w:val="22"/>
          <w:szCs w:val="22"/>
        </w:rPr>
      </w:pPr>
      <w:hyperlink w:anchor="_Toc864259" w:history="1">
        <w:r w:rsidR="006735F7" w:rsidRPr="000E6B26">
          <w:rPr>
            <w:rStyle w:val="Hipercze"/>
            <w:rFonts w:ascii="Century Gothic" w:hAnsi="Century Gothic"/>
            <w:bCs/>
            <w:noProof/>
            <w:lang w:val="en-GB"/>
          </w:rPr>
          <w:t>4.1 System of reporting and applying for payment</w:t>
        </w:r>
        <w:r w:rsidR="006735F7">
          <w:rPr>
            <w:noProof/>
            <w:webHidden/>
          </w:rPr>
          <w:tab/>
        </w:r>
        <w:r w:rsidR="006B6C2C">
          <w:rPr>
            <w:noProof/>
            <w:webHidden/>
          </w:rPr>
          <w:t>59</w:t>
        </w:r>
      </w:hyperlink>
    </w:p>
    <w:p w14:paraId="2ABB735E" w14:textId="33524228" w:rsidR="006735F7" w:rsidRDefault="00984490">
      <w:pPr>
        <w:pStyle w:val="Spistreci3"/>
        <w:tabs>
          <w:tab w:val="right" w:leader="dot" w:pos="9060"/>
        </w:tabs>
        <w:rPr>
          <w:rFonts w:asciiTheme="minorHAnsi" w:eastAsiaTheme="minorEastAsia" w:hAnsiTheme="minorHAnsi" w:cstheme="minorBidi"/>
          <w:i w:val="0"/>
          <w:iCs w:val="0"/>
          <w:noProof/>
          <w:sz w:val="22"/>
          <w:szCs w:val="22"/>
        </w:rPr>
      </w:pPr>
      <w:hyperlink w:anchor="_Toc864260" w:history="1">
        <w:r w:rsidR="006735F7" w:rsidRPr="000E6B26">
          <w:rPr>
            <w:rStyle w:val="Hipercze"/>
            <w:rFonts w:ascii="Century Gothic" w:hAnsi="Century Gothic"/>
            <w:bCs/>
            <w:noProof/>
            <w:lang w:val="en-GB"/>
          </w:rPr>
          <w:t>4.1.1 Content-related part of the quarterly report</w:t>
        </w:r>
        <w:r w:rsidR="006735F7">
          <w:rPr>
            <w:noProof/>
            <w:webHidden/>
          </w:rPr>
          <w:tab/>
        </w:r>
        <w:r w:rsidR="006B6C2C">
          <w:rPr>
            <w:noProof/>
            <w:webHidden/>
          </w:rPr>
          <w:t>59</w:t>
        </w:r>
      </w:hyperlink>
    </w:p>
    <w:p w14:paraId="7445ACB8" w14:textId="00F62B28" w:rsidR="006735F7" w:rsidRDefault="00984490">
      <w:pPr>
        <w:pStyle w:val="Spistreci3"/>
        <w:tabs>
          <w:tab w:val="right" w:leader="dot" w:pos="9060"/>
        </w:tabs>
        <w:rPr>
          <w:rFonts w:asciiTheme="minorHAnsi" w:eastAsiaTheme="minorEastAsia" w:hAnsiTheme="minorHAnsi" w:cstheme="minorBidi"/>
          <w:i w:val="0"/>
          <w:iCs w:val="0"/>
          <w:noProof/>
          <w:sz w:val="22"/>
          <w:szCs w:val="22"/>
        </w:rPr>
      </w:pPr>
      <w:hyperlink w:anchor="_Toc864261" w:history="1">
        <w:r w:rsidR="006735F7" w:rsidRPr="000E6B26">
          <w:rPr>
            <w:rStyle w:val="Hipercze"/>
            <w:rFonts w:ascii="Century Gothic" w:hAnsi="Century Gothic"/>
            <w:bCs/>
            <w:noProof/>
            <w:lang w:val="en-GB"/>
          </w:rPr>
          <w:t>4.1.2 Financial part of the quarterly report</w:t>
        </w:r>
        <w:r w:rsidR="006735F7">
          <w:rPr>
            <w:noProof/>
            <w:webHidden/>
          </w:rPr>
          <w:tab/>
        </w:r>
        <w:r w:rsidR="006735F7">
          <w:rPr>
            <w:noProof/>
            <w:webHidden/>
          </w:rPr>
          <w:fldChar w:fldCharType="begin"/>
        </w:r>
        <w:r w:rsidR="006735F7">
          <w:rPr>
            <w:noProof/>
            <w:webHidden/>
          </w:rPr>
          <w:instrText xml:space="preserve"> PAGEREF _Toc864261 \h </w:instrText>
        </w:r>
        <w:r w:rsidR="006735F7">
          <w:rPr>
            <w:noProof/>
            <w:webHidden/>
          </w:rPr>
        </w:r>
        <w:r w:rsidR="006735F7">
          <w:rPr>
            <w:noProof/>
            <w:webHidden/>
          </w:rPr>
          <w:fldChar w:fldCharType="separate"/>
        </w:r>
        <w:r w:rsidR="00286FD0">
          <w:rPr>
            <w:noProof/>
            <w:webHidden/>
          </w:rPr>
          <w:t>60</w:t>
        </w:r>
        <w:r w:rsidR="006735F7">
          <w:rPr>
            <w:noProof/>
            <w:webHidden/>
          </w:rPr>
          <w:fldChar w:fldCharType="end"/>
        </w:r>
      </w:hyperlink>
    </w:p>
    <w:p w14:paraId="30000B4D" w14:textId="49B81D81" w:rsidR="006735F7" w:rsidRDefault="00984490">
      <w:pPr>
        <w:pStyle w:val="Spistreci3"/>
        <w:tabs>
          <w:tab w:val="right" w:leader="dot" w:pos="9060"/>
        </w:tabs>
        <w:rPr>
          <w:rFonts w:asciiTheme="minorHAnsi" w:eastAsiaTheme="minorEastAsia" w:hAnsiTheme="minorHAnsi" w:cstheme="minorBidi"/>
          <w:i w:val="0"/>
          <w:iCs w:val="0"/>
          <w:noProof/>
          <w:sz w:val="22"/>
          <w:szCs w:val="22"/>
        </w:rPr>
      </w:pPr>
      <w:hyperlink w:anchor="_Toc864262" w:history="1">
        <w:r w:rsidR="006735F7" w:rsidRPr="000E6B26">
          <w:rPr>
            <w:rStyle w:val="Hipercze"/>
            <w:rFonts w:ascii="Century Gothic" w:hAnsi="Century Gothic"/>
            <w:bCs/>
            <w:noProof/>
            <w:lang w:val="en-GB"/>
          </w:rPr>
          <w:t>4.1.4. Payment applications and payments</w:t>
        </w:r>
        <w:r w:rsidR="006735F7">
          <w:rPr>
            <w:noProof/>
            <w:webHidden/>
          </w:rPr>
          <w:tab/>
        </w:r>
        <w:r w:rsidR="006735F7">
          <w:rPr>
            <w:noProof/>
            <w:webHidden/>
          </w:rPr>
          <w:fldChar w:fldCharType="begin"/>
        </w:r>
        <w:r w:rsidR="006735F7">
          <w:rPr>
            <w:noProof/>
            <w:webHidden/>
          </w:rPr>
          <w:instrText xml:space="preserve"> PAGEREF _Toc864262 \h </w:instrText>
        </w:r>
        <w:r w:rsidR="006735F7">
          <w:rPr>
            <w:noProof/>
            <w:webHidden/>
          </w:rPr>
        </w:r>
        <w:r w:rsidR="006735F7">
          <w:rPr>
            <w:noProof/>
            <w:webHidden/>
          </w:rPr>
          <w:fldChar w:fldCharType="separate"/>
        </w:r>
        <w:r w:rsidR="00286FD0">
          <w:rPr>
            <w:noProof/>
            <w:webHidden/>
          </w:rPr>
          <w:t>61</w:t>
        </w:r>
        <w:r w:rsidR="006735F7">
          <w:rPr>
            <w:noProof/>
            <w:webHidden/>
          </w:rPr>
          <w:fldChar w:fldCharType="end"/>
        </w:r>
      </w:hyperlink>
    </w:p>
    <w:p w14:paraId="0CBE5793" w14:textId="30873056" w:rsidR="006735F7" w:rsidRDefault="00984490">
      <w:pPr>
        <w:pStyle w:val="Spistreci2"/>
        <w:rPr>
          <w:rFonts w:asciiTheme="minorHAnsi" w:eastAsiaTheme="minorEastAsia" w:hAnsiTheme="minorHAnsi" w:cstheme="minorBidi"/>
          <w:noProof/>
          <w:sz w:val="22"/>
          <w:szCs w:val="22"/>
        </w:rPr>
      </w:pPr>
      <w:hyperlink w:anchor="_Toc864263" w:history="1">
        <w:r w:rsidR="006735F7" w:rsidRPr="000E6B26">
          <w:rPr>
            <w:rStyle w:val="Hipercze"/>
            <w:rFonts w:ascii="Century Gothic" w:hAnsi="Century Gothic"/>
            <w:bCs/>
            <w:noProof/>
            <w:lang w:val="en-GB"/>
          </w:rPr>
          <w:t>4.2 Financial information about the expenditures up to 31 December of the given budget year</w:t>
        </w:r>
        <w:r w:rsidR="006735F7">
          <w:rPr>
            <w:noProof/>
            <w:webHidden/>
          </w:rPr>
          <w:tab/>
        </w:r>
        <w:r w:rsidR="006735F7">
          <w:rPr>
            <w:noProof/>
            <w:webHidden/>
          </w:rPr>
          <w:fldChar w:fldCharType="begin"/>
        </w:r>
        <w:r w:rsidR="006735F7">
          <w:rPr>
            <w:noProof/>
            <w:webHidden/>
          </w:rPr>
          <w:instrText xml:space="preserve"> PAGEREF _Toc864263 \h </w:instrText>
        </w:r>
        <w:r w:rsidR="006735F7">
          <w:rPr>
            <w:noProof/>
            <w:webHidden/>
          </w:rPr>
        </w:r>
        <w:r w:rsidR="006735F7">
          <w:rPr>
            <w:noProof/>
            <w:webHidden/>
          </w:rPr>
          <w:fldChar w:fldCharType="separate"/>
        </w:r>
        <w:r w:rsidR="00286FD0">
          <w:rPr>
            <w:noProof/>
            <w:webHidden/>
          </w:rPr>
          <w:t>67</w:t>
        </w:r>
        <w:r w:rsidR="006735F7">
          <w:rPr>
            <w:noProof/>
            <w:webHidden/>
          </w:rPr>
          <w:fldChar w:fldCharType="end"/>
        </w:r>
      </w:hyperlink>
    </w:p>
    <w:p w14:paraId="7D326AA1" w14:textId="7DB6142D" w:rsidR="006735F7" w:rsidRDefault="00984490">
      <w:pPr>
        <w:pStyle w:val="Spistreci2"/>
        <w:rPr>
          <w:rFonts w:asciiTheme="minorHAnsi" w:eastAsiaTheme="minorEastAsia" w:hAnsiTheme="minorHAnsi" w:cstheme="minorBidi"/>
          <w:noProof/>
          <w:sz w:val="22"/>
          <w:szCs w:val="22"/>
        </w:rPr>
      </w:pPr>
      <w:hyperlink w:anchor="_Toc864264" w:history="1">
        <w:r w:rsidR="006735F7" w:rsidRPr="000E6B26">
          <w:rPr>
            <w:rStyle w:val="Hipercze"/>
            <w:rFonts w:ascii="Century Gothic" w:hAnsi="Century Gothic"/>
            <w:bCs/>
            <w:noProof/>
            <w:lang w:val="en-GB"/>
          </w:rPr>
          <w:t>4.3 Specification of expenditures</w:t>
        </w:r>
        <w:r w:rsidR="006735F7">
          <w:rPr>
            <w:noProof/>
            <w:webHidden/>
          </w:rPr>
          <w:tab/>
        </w:r>
        <w:r w:rsidR="006735F7">
          <w:rPr>
            <w:noProof/>
            <w:webHidden/>
          </w:rPr>
          <w:fldChar w:fldCharType="begin"/>
        </w:r>
        <w:r w:rsidR="006735F7">
          <w:rPr>
            <w:noProof/>
            <w:webHidden/>
          </w:rPr>
          <w:instrText xml:space="preserve"> PAGEREF _Toc864264 \h </w:instrText>
        </w:r>
        <w:r w:rsidR="006735F7">
          <w:rPr>
            <w:noProof/>
            <w:webHidden/>
          </w:rPr>
        </w:r>
        <w:r w:rsidR="006735F7">
          <w:rPr>
            <w:noProof/>
            <w:webHidden/>
          </w:rPr>
          <w:fldChar w:fldCharType="separate"/>
        </w:r>
        <w:r w:rsidR="00286FD0">
          <w:rPr>
            <w:noProof/>
            <w:webHidden/>
          </w:rPr>
          <w:t>68</w:t>
        </w:r>
        <w:r w:rsidR="006735F7">
          <w:rPr>
            <w:noProof/>
            <w:webHidden/>
          </w:rPr>
          <w:fldChar w:fldCharType="end"/>
        </w:r>
      </w:hyperlink>
    </w:p>
    <w:p w14:paraId="1231A697" w14:textId="6D721F00" w:rsidR="006735F7" w:rsidRDefault="00984490">
      <w:pPr>
        <w:pStyle w:val="Spistreci2"/>
        <w:rPr>
          <w:rFonts w:asciiTheme="minorHAnsi" w:eastAsiaTheme="minorEastAsia" w:hAnsiTheme="minorHAnsi" w:cstheme="minorBidi"/>
          <w:noProof/>
          <w:sz w:val="22"/>
          <w:szCs w:val="22"/>
        </w:rPr>
      </w:pPr>
      <w:hyperlink w:anchor="_Toc864265" w:history="1">
        <w:r w:rsidR="006735F7" w:rsidRPr="000E6B26">
          <w:rPr>
            <w:rStyle w:val="Hipercze"/>
            <w:rFonts w:ascii="Century Gothic" w:hAnsi="Century Gothic"/>
            <w:bCs/>
            <w:noProof/>
            <w:lang w:val="en-GB"/>
          </w:rPr>
          <w:t>4.4 Securing financial assets</w:t>
        </w:r>
        <w:r w:rsidR="006735F7">
          <w:rPr>
            <w:noProof/>
            <w:webHidden/>
          </w:rPr>
          <w:tab/>
        </w:r>
        <w:r w:rsidR="006735F7">
          <w:rPr>
            <w:noProof/>
            <w:webHidden/>
          </w:rPr>
          <w:fldChar w:fldCharType="begin"/>
        </w:r>
        <w:r w:rsidR="006735F7">
          <w:rPr>
            <w:noProof/>
            <w:webHidden/>
          </w:rPr>
          <w:instrText xml:space="preserve"> PAGEREF _Toc864265 \h </w:instrText>
        </w:r>
        <w:r w:rsidR="006735F7">
          <w:rPr>
            <w:noProof/>
            <w:webHidden/>
          </w:rPr>
        </w:r>
        <w:r w:rsidR="006735F7">
          <w:rPr>
            <w:noProof/>
            <w:webHidden/>
          </w:rPr>
          <w:fldChar w:fldCharType="separate"/>
        </w:r>
        <w:r w:rsidR="00286FD0">
          <w:rPr>
            <w:noProof/>
            <w:webHidden/>
          </w:rPr>
          <w:t>68</w:t>
        </w:r>
        <w:r w:rsidR="006735F7">
          <w:rPr>
            <w:noProof/>
            <w:webHidden/>
          </w:rPr>
          <w:fldChar w:fldCharType="end"/>
        </w:r>
      </w:hyperlink>
    </w:p>
    <w:p w14:paraId="15D0AB53" w14:textId="6D7CBFD8" w:rsidR="006735F7" w:rsidRDefault="00984490">
      <w:pPr>
        <w:pStyle w:val="Spistreci2"/>
        <w:rPr>
          <w:rFonts w:asciiTheme="minorHAnsi" w:eastAsiaTheme="minorEastAsia" w:hAnsiTheme="minorHAnsi" w:cstheme="minorBidi"/>
          <w:noProof/>
          <w:sz w:val="22"/>
          <w:szCs w:val="22"/>
        </w:rPr>
      </w:pPr>
      <w:hyperlink w:anchor="_Toc864266" w:history="1">
        <w:r w:rsidR="006735F7" w:rsidRPr="000E6B26">
          <w:rPr>
            <w:rStyle w:val="Hipercze"/>
            <w:rFonts w:ascii="Century Gothic" w:hAnsi="Century Gothic"/>
            <w:bCs/>
            <w:noProof/>
            <w:lang w:val="en-GB"/>
          </w:rPr>
          <w:t>4.5 Project documentation</w:t>
        </w:r>
        <w:r w:rsidR="006735F7">
          <w:rPr>
            <w:noProof/>
            <w:webHidden/>
          </w:rPr>
          <w:tab/>
        </w:r>
        <w:r w:rsidR="006B6C2C">
          <w:rPr>
            <w:noProof/>
            <w:webHidden/>
          </w:rPr>
          <w:t>69</w:t>
        </w:r>
      </w:hyperlink>
    </w:p>
    <w:p w14:paraId="01495909" w14:textId="65D8AA5E" w:rsidR="006735F7" w:rsidRDefault="00984490">
      <w:pPr>
        <w:pStyle w:val="Spistreci3"/>
        <w:tabs>
          <w:tab w:val="right" w:leader="dot" w:pos="9060"/>
        </w:tabs>
        <w:rPr>
          <w:rFonts w:asciiTheme="minorHAnsi" w:eastAsiaTheme="minorEastAsia" w:hAnsiTheme="minorHAnsi" w:cstheme="minorBidi"/>
          <w:i w:val="0"/>
          <w:iCs w:val="0"/>
          <w:noProof/>
          <w:sz w:val="22"/>
          <w:szCs w:val="22"/>
        </w:rPr>
      </w:pPr>
      <w:hyperlink w:anchor="_Toc864267" w:history="1">
        <w:r w:rsidR="006735F7" w:rsidRPr="000E6B26">
          <w:rPr>
            <w:rStyle w:val="Hipercze"/>
            <w:rFonts w:ascii="Century Gothic" w:hAnsi="Century Gothic"/>
            <w:bCs/>
            <w:noProof/>
            <w:lang w:val="en-GB"/>
          </w:rPr>
          <w:t>4.5.1 Confirmation of documents</w:t>
        </w:r>
        <w:r w:rsidR="006735F7">
          <w:rPr>
            <w:noProof/>
            <w:webHidden/>
          </w:rPr>
          <w:tab/>
        </w:r>
        <w:r w:rsidR="006B6C2C">
          <w:rPr>
            <w:noProof/>
            <w:webHidden/>
          </w:rPr>
          <w:t>69</w:t>
        </w:r>
      </w:hyperlink>
    </w:p>
    <w:p w14:paraId="75E9657D" w14:textId="440CBD60" w:rsidR="006735F7" w:rsidRDefault="00984490">
      <w:pPr>
        <w:pStyle w:val="Spistreci3"/>
        <w:tabs>
          <w:tab w:val="right" w:leader="dot" w:pos="9060"/>
        </w:tabs>
        <w:rPr>
          <w:rFonts w:asciiTheme="minorHAnsi" w:eastAsiaTheme="minorEastAsia" w:hAnsiTheme="minorHAnsi" w:cstheme="minorBidi"/>
          <w:i w:val="0"/>
          <w:iCs w:val="0"/>
          <w:noProof/>
          <w:sz w:val="22"/>
          <w:szCs w:val="22"/>
        </w:rPr>
      </w:pPr>
      <w:hyperlink w:anchor="_Toc864268" w:history="1">
        <w:r w:rsidR="006735F7" w:rsidRPr="000E6B26">
          <w:rPr>
            <w:rStyle w:val="Hipercze"/>
            <w:rFonts w:ascii="Century Gothic" w:hAnsi="Century Gothic"/>
            <w:bCs/>
            <w:noProof/>
            <w:lang w:val="en-GB"/>
          </w:rPr>
          <w:t>4.5.2 Method of preparation of documents selected for control</w:t>
        </w:r>
        <w:r w:rsidR="006735F7">
          <w:rPr>
            <w:noProof/>
            <w:webHidden/>
          </w:rPr>
          <w:tab/>
        </w:r>
        <w:r w:rsidR="006B6C2C">
          <w:rPr>
            <w:noProof/>
            <w:webHidden/>
          </w:rPr>
          <w:t>69</w:t>
        </w:r>
      </w:hyperlink>
    </w:p>
    <w:p w14:paraId="15E76799" w14:textId="2ACFB04C" w:rsidR="006735F7" w:rsidRDefault="0098449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69" w:history="1">
        <w:r w:rsidR="006735F7" w:rsidRPr="000E6B26">
          <w:rPr>
            <w:rStyle w:val="Hipercze"/>
            <w:rFonts w:ascii="Century Gothic" w:hAnsi="Century Gothic"/>
            <w:noProof/>
            <w:lang w:val="en-GB"/>
          </w:rPr>
          <w:t>Chapter 5. OTHER PROGRAMME REQUIREMENTS</w:t>
        </w:r>
        <w:r w:rsidR="006735F7">
          <w:rPr>
            <w:noProof/>
            <w:webHidden/>
          </w:rPr>
          <w:tab/>
        </w:r>
        <w:r w:rsidR="006735F7">
          <w:rPr>
            <w:noProof/>
            <w:webHidden/>
          </w:rPr>
          <w:fldChar w:fldCharType="begin"/>
        </w:r>
        <w:r w:rsidR="006735F7">
          <w:rPr>
            <w:noProof/>
            <w:webHidden/>
          </w:rPr>
          <w:instrText xml:space="preserve"> PAGEREF _Toc864269 \h </w:instrText>
        </w:r>
        <w:r w:rsidR="006735F7">
          <w:rPr>
            <w:noProof/>
            <w:webHidden/>
          </w:rPr>
        </w:r>
        <w:r w:rsidR="006735F7">
          <w:rPr>
            <w:noProof/>
            <w:webHidden/>
          </w:rPr>
          <w:fldChar w:fldCharType="separate"/>
        </w:r>
        <w:r w:rsidR="00286FD0">
          <w:rPr>
            <w:noProof/>
            <w:webHidden/>
          </w:rPr>
          <w:t>71</w:t>
        </w:r>
        <w:r w:rsidR="006735F7">
          <w:rPr>
            <w:noProof/>
            <w:webHidden/>
          </w:rPr>
          <w:fldChar w:fldCharType="end"/>
        </w:r>
      </w:hyperlink>
    </w:p>
    <w:p w14:paraId="697E08E9" w14:textId="48C2C296" w:rsidR="006735F7" w:rsidRDefault="00984490">
      <w:pPr>
        <w:pStyle w:val="Spistreci2"/>
        <w:rPr>
          <w:rFonts w:asciiTheme="minorHAnsi" w:eastAsiaTheme="minorEastAsia" w:hAnsiTheme="minorHAnsi" w:cstheme="minorBidi"/>
          <w:noProof/>
          <w:sz w:val="22"/>
          <w:szCs w:val="22"/>
        </w:rPr>
      </w:pPr>
      <w:hyperlink w:anchor="_Toc864270" w:history="1">
        <w:r w:rsidR="006735F7" w:rsidRPr="000E6B26">
          <w:rPr>
            <w:rStyle w:val="Hipercze"/>
            <w:rFonts w:ascii="Century Gothic" w:hAnsi="Century Gothic"/>
            <w:bCs/>
            <w:noProof/>
            <w:lang w:val="en-GB"/>
          </w:rPr>
          <w:t>5.1 Verification and confirmation of appurtenance to the target group</w:t>
        </w:r>
        <w:r w:rsidR="006735F7">
          <w:rPr>
            <w:noProof/>
            <w:webHidden/>
          </w:rPr>
          <w:tab/>
        </w:r>
        <w:r w:rsidR="006735F7">
          <w:rPr>
            <w:noProof/>
            <w:webHidden/>
          </w:rPr>
          <w:fldChar w:fldCharType="begin"/>
        </w:r>
        <w:r w:rsidR="006735F7">
          <w:rPr>
            <w:noProof/>
            <w:webHidden/>
          </w:rPr>
          <w:instrText xml:space="preserve"> PAGEREF _Toc864270 \h </w:instrText>
        </w:r>
        <w:r w:rsidR="006735F7">
          <w:rPr>
            <w:noProof/>
            <w:webHidden/>
          </w:rPr>
        </w:r>
        <w:r w:rsidR="006735F7">
          <w:rPr>
            <w:noProof/>
            <w:webHidden/>
          </w:rPr>
          <w:fldChar w:fldCharType="separate"/>
        </w:r>
        <w:r w:rsidR="00286FD0">
          <w:rPr>
            <w:noProof/>
            <w:webHidden/>
          </w:rPr>
          <w:t>71</w:t>
        </w:r>
        <w:r w:rsidR="006735F7">
          <w:rPr>
            <w:noProof/>
            <w:webHidden/>
          </w:rPr>
          <w:fldChar w:fldCharType="end"/>
        </w:r>
      </w:hyperlink>
    </w:p>
    <w:p w14:paraId="2328B28E" w14:textId="5D35286E" w:rsidR="006735F7" w:rsidRDefault="00984490">
      <w:pPr>
        <w:pStyle w:val="Spistreci2"/>
        <w:rPr>
          <w:rFonts w:asciiTheme="minorHAnsi" w:eastAsiaTheme="minorEastAsia" w:hAnsiTheme="minorHAnsi" w:cstheme="minorBidi"/>
          <w:noProof/>
          <w:sz w:val="22"/>
          <w:szCs w:val="22"/>
        </w:rPr>
      </w:pPr>
      <w:hyperlink w:anchor="_Toc864271" w:history="1">
        <w:r w:rsidR="006735F7" w:rsidRPr="000E6B26">
          <w:rPr>
            <w:rStyle w:val="Hipercze"/>
            <w:rFonts w:ascii="Century Gothic" w:hAnsi="Century Gothic"/>
            <w:bCs/>
            <w:noProof/>
            <w:lang w:val="en-GB"/>
          </w:rPr>
          <w:t>5.2 Document archiving</w:t>
        </w:r>
        <w:r w:rsidR="006735F7">
          <w:rPr>
            <w:noProof/>
            <w:webHidden/>
          </w:rPr>
          <w:tab/>
        </w:r>
        <w:r w:rsidR="006735F7">
          <w:rPr>
            <w:noProof/>
            <w:webHidden/>
          </w:rPr>
          <w:fldChar w:fldCharType="begin"/>
        </w:r>
        <w:r w:rsidR="006735F7">
          <w:rPr>
            <w:noProof/>
            <w:webHidden/>
          </w:rPr>
          <w:instrText xml:space="preserve"> PAGEREF _Toc864271 \h </w:instrText>
        </w:r>
        <w:r w:rsidR="006735F7">
          <w:rPr>
            <w:noProof/>
            <w:webHidden/>
          </w:rPr>
        </w:r>
        <w:r w:rsidR="006735F7">
          <w:rPr>
            <w:noProof/>
            <w:webHidden/>
          </w:rPr>
          <w:fldChar w:fldCharType="separate"/>
        </w:r>
        <w:r w:rsidR="00286FD0">
          <w:rPr>
            <w:noProof/>
            <w:webHidden/>
          </w:rPr>
          <w:t>72</w:t>
        </w:r>
        <w:r w:rsidR="006735F7">
          <w:rPr>
            <w:noProof/>
            <w:webHidden/>
          </w:rPr>
          <w:fldChar w:fldCharType="end"/>
        </w:r>
      </w:hyperlink>
    </w:p>
    <w:p w14:paraId="6B56B83E" w14:textId="15EC452E" w:rsidR="006735F7" w:rsidRDefault="00984490">
      <w:pPr>
        <w:pStyle w:val="Spistreci2"/>
        <w:rPr>
          <w:rFonts w:asciiTheme="minorHAnsi" w:eastAsiaTheme="minorEastAsia" w:hAnsiTheme="minorHAnsi" w:cstheme="minorBidi"/>
          <w:noProof/>
          <w:sz w:val="22"/>
          <w:szCs w:val="22"/>
        </w:rPr>
      </w:pPr>
      <w:hyperlink w:anchor="_Toc864272" w:history="1">
        <w:r w:rsidR="006735F7" w:rsidRPr="000E6B26">
          <w:rPr>
            <w:rStyle w:val="Hipercze"/>
            <w:rFonts w:ascii="Century Gothic" w:hAnsi="Century Gothic"/>
            <w:bCs/>
            <w:noProof/>
            <w:lang w:val="en-GB"/>
          </w:rPr>
          <w:t>5.3 Information and promotion</w:t>
        </w:r>
        <w:r w:rsidR="006735F7">
          <w:rPr>
            <w:noProof/>
            <w:webHidden/>
          </w:rPr>
          <w:tab/>
        </w:r>
        <w:r w:rsidR="006735F7">
          <w:rPr>
            <w:noProof/>
            <w:webHidden/>
          </w:rPr>
          <w:fldChar w:fldCharType="begin"/>
        </w:r>
        <w:r w:rsidR="006735F7">
          <w:rPr>
            <w:noProof/>
            <w:webHidden/>
          </w:rPr>
          <w:instrText xml:space="preserve"> PAGEREF _Toc864272 \h </w:instrText>
        </w:r>
        <w:r w:rsidR="006735F7">
          <w:rPr>
            <w:noProof/>
            <w:webHidden/>
          </w:rPr>
        </w:r>
        <w:r w:rsidR="006735F7">
          <w:rPr>
            <w:noProof/>
            <w:webHidden/>
          </w:rPr>
          <w:fldChar w:fldCharType="separate"/>
        </w:r>
        <w:r w:rsidR="00286FD0">
          <w:rPr>
            <w:noProof/>
            <w:webHidden/>
          </w:rPr>
          <w:t>73</w:t>
        </w:r>
        <w:r w:rsidR="006735F7">
          <w:rPr>
            <w:noProof/>
            <w:webHidden/>
          </w:rPr>
          <w:fldChar w:fldCharType="end"/>
        </w:r>
      </w:hyperlink>
    </w:p>
    <w:p w14:paraId="78E70760" w14:textId="7C6E8E80" w:rsidR="006735F7" w:rsidRDefault="00984490">
      <w:pPr>
        <w:pStyle w:val="Spistreci3"/>
        <w:tabs>
          <w:tab w:val="right" w:leader="dot" w:pos="9060"/>
        </w:tabs>
        <w:rPr>
          <w:rFonts w:asciiTheme="minorHAnsi" w:eastAsiaTheme="minorEastAsia" w:hAnsiTheme="minorHAnsi" w:cstheme="minorBidi"/>
          <w:i w:val="0"/>
          <w:iCs w:val="0"/>
          <w:noProof/>
          <w:sz w:val="22"/>
          <w:szCs w:val="22"/>
        </w:rPr>
      </w:pPr>
      <w:hyperlink w:anchor="_Toc864273" w:history="1">
        <w:r w:rsidR="006735F7" w:rsidRPr="000E6B26">
          <w:rPr>
            <w:rStyle w:val="Hipercze"/>
            <w:rFonts w:ascii="Century Gothic" w:hAnsi="Century Gothic"/>
            <w:bCs/>
            <w:noProof/>
            <w:lang w:val="en-GB"/>
          </w:rPr>
          <w:t>5.3.1 General principles</w:t>
        </w:r>
        <w:r w:rsidR="006735F7">
          <w:rPr>
            <w:noProof/>
            <w:webHidden/>
          </w:rPr>
          <w:tab/>
        </w:r>
        <w:r w:rsidR="006735F7">
          <w:rPr>
            <w:noProof/>
            <w:webHidden/>
          </w:rPr>
          <w:fldChar w:fldCharType="begin"/>
        </w:r>
        <w:r w:rsidR="006735F7">
          <w:rPr>
            <w:noProof/>
            <w:webHidden/>
          </w:rPr>
          <w:instrText xml:space="preserve"> PAGEREF _Toc864273 \h </w:instrText>
        </w:r>
        <w:r w:rsidR="006735F7">
          <w:rPr>
            <w:noProof/>
            <w:webHidden/>
          </w:rPr>
        </w:r>
        <w:r w:rsidR="006735F7">
          <w:rPr>
            <w:noProof/>
            <w:webHidden/>
          </w:rPr>
          <w:fldChar w:fldCharType="separate"/>
        </w:r>
        <w:r w:rsidR="00286FD0">
          <w:rPr>
            <w:noProof/>
            <w:webHidden/>
          </w:rPr>
          <w:t>73</w:t>
        </w:r>
        <w:r w:rsidR="006735F7">
          <w:rPr>
            <w:noProof/>
            <w:webHidden/>
          </w:rPr>
          <w:fldChar w:fldCharType="end"/>
        </w:r>
      </w:hyperlink>
    </w:p>
    <w:p w14:paraId="5212DA98" w14:textId="7EB211C2" w:rsidR="006735F7" w:rsidRDefault="00984490">
      <w:pPr>
        <w:pStyle w:val="Spistreci3"/>
        <w:tabs>
          <w:tab w:val="right" w:leader="dot" w:pos="9060"/>
        </w:tabs>
        <w:rPr>
          <w:rFonts w:asciiTheme="minorHAnsi" w:eastAsiaTheme="minorEastAsia" w:hAnsiTheme="minorHAnsi" w:cstheme="minorBidi"/>
          <w:i w:val="0"/>
          <w:iCs w:val="0"/>
          <w:noProof/>
          <w:sz w:val="22"/>
          <w:szCs w:val="22"/>
        </w:rPr>
      </w:pPr>
      <w:hyperlink w:anchor="_Toc864274" w:history="1">
        <w:r w:rsidR="006735F7" w:rsidRPr="000E6B26">
          <w:rPr>
            <w:rStyle w:val="Hipercze"/>
            <w:rFonts w:ascii="Century Gothic" w:hAnsi="Century Gothic"/>
            <w:bCs/>
            <w:noProof/>
            <w:lang w:val="en-GB"/>
          </w:rPr>
          <w:t>5.3.2 Project documents</w:t>
        </w:r>
        <w:r w:rsidR="006735F7">
          <w:rPr>
            <w:noProof/>
            <w:webHidden/>
          </w:rPr>
          <w:tab/>
        </w:r>
        <w:r w:rsidR="006735F7">
          <w:rPr>
            <w:noProof/>
            <w:webHidden/>
          </w:rPr>
          <w:fldChar w:fldCharType="begin"/>
        </w:r>
        <w:r w:rsidR="006735F7">
          <w:rPr>
            <w:noProof/>
            <w:webHidden/>
          </w:rPr>
          <w:instrText xml:space="preserve"> PAGEREF _Toc864274 \h </w:instrText>
        </w:r>
        <w:r w:rsidR="006735F7">
          <w:rPr>
            <w:noProof/>
            <w:webHidden/>
          </w:rPr>
        </w:r>
        <w:r w:rsidR="006735F7">
          <w:rPr>
            <w:noProof/>
            <w:webHidden/>
          </w:rPr>
          <w:fldChar w:fldCharType="separate"/>
        </w:r>
        <w:r w:rsidR="00286FD0">
          <w:rPr>
            <w:noProof/>
            <w:webHidden/>
          </w:rPr>
          <w:t>74</w:t>
        </w:r>
        <w:r w:rsidR="006735F7">
          <w:rPr>
            <w:noProof/>
            <w:webHidden/>
          </w:rPr>
          <w:fldChar w:fldCharType="end"/>
        </w:r>
      </w:hyperlink>
    </w:p>
    <w:p w14:paraId="3858E8A3" w14:textId="5563FFF5" w:rsidR="006735F7" w:rsidRDefault="00984490">
      <w:pPr>
        <w:pStyle w:val="Spistreci3"/>
        <w:tabs>
          <w:tab w:val="right" w:leader="dot" w:pos="9060"/>
        </w:tabs>
        <w:rPr>
          <w:rFonts w:asciiTheme="minorHAnsi" w:eastAsiaTheme="minorEastAsia" w:hAnsiTheme="minorHAnsi" w:cstheme="minorBidi"/>
          <w:i w:val="0"/>
          <w:iCs w:val="0"/>
          <w:noProof/>
          <w:sz w:val="22"/>
          <w:szCs w:val="22"/>
        </w:rPr>
      </w:pPr>
      <w:hyperlink w:anchor="_Toc864275" w:history="1">
        <w:r w:rsidR="006735F7" w:rsidRPr="000E6B26">
          <w:rPr>
            <w:rStyle w:val="Hipercze"/>
            <w:rFonts w:ascii="Century Gothic" w:hAnsi="Century Gothic"/>
            <w:bCs/>
            <w:noProof/>
            <w:lang w:val="en-GB"/>
          </w:rPr>
          <w:t>5.3.3 Information and promotion materials</w:t>
        </w:r>
        <w:r w:rsidR="006735F7">
          <w:rPr>
            <w:noProof/>
            <w:webHidden/>
          </w:rPr>
          <w:tab/>
        </w:r>
        <w:r w:rsidR="006735F7">
          <w:rPr>
            <w:noProof/>
            <w:webHidden/>
          </w:rPr>
          <w:fldChar w:fldCharType="begin"/>
        </w:r>
        <w:r w:rsidR="006735F7">
          <w:rPr>
            <w:noProof/>
            <w:webHidden/>
          </w:rPr>
          <w:instrText xml:space="preserve"> PAGEREF _Toc864275 \h </w:instrText>
        </w:r>
        <w:r w:rsidR="006735F7">
          <w:rPr>
            <w:noProof/>
            <w:webHidden/>
          </w:rPr>
        </w:r>
        <w:r w:rsidR="006735F7">
          <w:rPr>
            <w:noProof/>
            <w:webHidden/>
          </w:rPr>
          <w:fldChar w:fldCharType="separate"/>
        </w:r>
        <w:r w:rsidR="00286FD0">
          <w:rPr>
            <w:noProof/>
            <w:webHidden/>
          </w:rPr>
          <w:t>75</w:t>
        </w:r>
        <w:r w:rsidR="006735F7">
          <w:rPr>
            <w:noProof/>
            <w:webHidden/>
          </w:rPr>
          <w:fldChar w:fldCharType="end"/>
        </w:r>
      </w:hyperlink>
    </w:p>
    <w:p w14:paraId="45E192E0" w14:textId="789F4844" w:rsidR="006735F7" w:rsidRDefault="00984490">
      <w:pPr>
        <w:pStyle w:val="Spistreci3"/>
        <w:tabs>
          <w:tab w:val="right" w:leader="dot" w:pos="9060"/>
        </w:tabs>
        <w:rPr>
          <w:rFonts w:asciiTheme="minorHAnsi" w:eastAsiaTheme="minorEastAsia" w:hAnsiTheme="minorHAnsi" w:cstheme="minorBidi"/>
          <w:i w:val="0"/>
          <w:iCs w:val="0"/>
          <w:noProof/>
          <w:sz w:val="22"/>
          <w:szCs w:val="22"/>
        </w:rPr>
      </w:pPr>
      <w:hyperlink w:anchor="_Toc864276" w:history="1">
        <w:r w:rsidR="006735F7" w:rsidRPr="000E6B26">
          <w:rPr>
            <w:rStyle w:val="Hipercze"/>
            <w:rFonts w:ascii="Century Gothic" w:hAnsi="Century Gothic"/>
            <w:bCs/>
            <w:noProof/>
            <w:lang w:val="en-GB"/>
          </w:rPr>
          <w:t>5.3.4 Equipment and investments</w:t>
        </w:r>
        <w:r w:rsidR="006735F7">
          <w:rPr>
            <w:noProof/>
            <w:webHidden/>
          </w:rPr>
          <w:tab/>
        </w:r>
        <w:r w:rsidR="006735F7">
          <w:rPr>
            <w:noProof/>
            <w:webHidden/>
          </w:rPr>
          <w:fldChar w:fldCharType="begin"/>
        </w:r>
        <w:r w:rsidR="006735F7">
          <w:rPr>
            <w:noProof/>
            <w:webHidden/>
          </w:rPr>
          <w:instrText xml:space="preserve"> PAGEREF _Toc864276 \h </w:instrText>
        </w:r>
        <w:r w:rsidR="006735F7">
          <w:rPr>
            <w:noProof/>
            <w:webHidden/>
          </w:rPr>
        </w:r>
        <w:r w:rsidR="006735F7">
          <w:rPr>
            <w:noProof/>
            <w:webHidden/>
          </w:rPr>
          <w:fldChar w:fldCharType="separate"/>
        </w:r>
        <w:r w:rsidR="00286FD0">
          <w:rPr>
            <w:noProof/>
            <w:webHidden/>
          </w:rPr>
          <w:t>77</w:t>
        </w:r>
        <w:r w:rsidR="006735F7">
          <w:rPr>
            <w:noProof/>
            <w:webHidden/>
          </w:rPr>
          <w:fldChar w:fldCharType="end"/>
        </w:r>
      </w:hyperlink>
    </w:p>
    <w:p w14:paraId="79CC7729" w14:textId="66DCE615" w:rsidR="006735F7" w:rsidRDefault="00984490">
      <w:pPr>
        <w:pStyle w:val="Spistreci3"/>
        <w:tabs>
          <w:tab w:val="right" w:leader="dot" w:pos="9060"/>
        </w:tabs>
        <w:rPr>
          <w:rFonts w:asciiTheme="minorHAnsi" w:eastAsiaTheme="minorEastAsia" w:hAnsiTheme="minorHAnsi" w:cstheme="minorBidi"/>
          <w:i w:val="0"/>
          <w:iCs w:val="0"/>
          <w:noProof/>
          <w:sz w:val="22"/>
          <w:szCs w:val="22"/>
        </w:rPr>
      </w:pPr>
      <w:hyperlink w:anchor="_Toc864277" w:history="1">
        <w:r w:rsidR="006735F7" w:rsidRPr="000E6B26">
          <w:rPr>
            <w:rStyle w:val="Hipercze"/>
            <w:rFonts w:ascii="Century Gothic" w:hAnsi="Century Gothic"/>
            <w:bCs/>
            <w:noProof/>
            <w:lang w:val="en-GB"/>
          </w:rPr>
          <w:t>5.3.5 The EU symbol must be compliant with the description provided below:</w:t>
        </w:r>
        <w:r w:rsidR="006735F7">
          <w:rPr>
            <w:noProof/>
            <w:webHidden/>
          </w:rPr>
          <w:tab/>
        </w:r>
        <w:r w:rsidR="006735F7">
          <w:rPr>
            <w:noProof/>
            <w:webHidden/>
          </w:rPr>
          <w:fldChar w:fldCharType="begin"/>
        </w:r>
        <w:r w:rsidR="006735F7">
          <w:rPr>
            <w:noProof/>
            <w:webHidden/>
          </w:rPr>
          <w:instrText xml:space="preserve"> PAGEREF _Toc864277 \h </w:instrText>
        </w:r>
        <w:r w:rsidR="006735F7">
          <w:rPr>
            <w:noProof/>
            <w:webHidden/>
          </w:rPr>
        </w:r>
        <w:r w:rsidR="006735F7">
          <w:rPr>
            <w:noProof/>
            <w:webHidden/>
          </w:rPr>
          <w:fldChar w:fldCharType="separate"/>
        </w:r>
        <w:r w:rsidR="00286FD0">
          <w:rPr>
            <w:noProof/>
            <w:webHidden/>
          </w:rPr>
          <w:t>77</w:t>
        </w:r>
        <w:r w:rsidR="006735F7">
          <w:rPr>
            <w:noProof/>
            <w:webHidden/>
          </w:rPr>
          <w:fldChar w:fldCharType="end"/>
        </w:r>
      </w:hyperlink>
    </w:p>
    <w:p w14:paraId="34044D4A" w14:textId="43E45C4F" w:rsidR="006735F7" w:rsidRDefault="0098449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78" w:history="1">
        <w:r w:rsidR="006735F7" w:rsidRPr="000E6B26">
          <w:rPr>
            <w:rStyle w:val="Hipercze"/>
            <w:rFonts w:ascii="Century Gothic" w:hAnsi="Century Gothic"/>
            <w:noProof/>
            <w:lang w:val="en-GB"/>
          </w:rPr>
          <w:t>Chapter 6. PROCUREMENT AWARD PROCEDURES</w:t>
        </w:r>
        <w:r w:rsidR="006735F7">
          <w:rPr>
            <w:noProof/>
            <w:webHidden/>
          </w:rPr>
          <w:tab/>
        </w:r>
        <w:r w:rsidR="006735F7">
          <w:rPr>
            <w:noProof/>
            <w:webHidden/>
          </w:rPr>
          <w:fldChar w:fldCharType="begin"/>
        </w:r>
        <w:r w:rsidR="006735F7">
          <w:rPr>
            <w:noProof/>
            <w:webHidden/>
          </w:rPr>
          <w:instrText xml:space="preserve"> PAGEREF _Toc864278 \h </w:instrText>
        </w:r>
        <w:r w:rsidR="006735F7">
          <w:rPr>
            <w:noProof/>
            <w:webHidden/>
          </w:rPr>
        </w:r>
        <w:r w:rsidR="006735F7">
          <w:rPr>
            <w:noProof/>
            <w:webHidden/>
          </w:rPr>
          <w:fldChar w:fldCharType="separate"/>
        </w:r>
        <w:r w:rsidR="00286FD0">
          <w:rPr>
            <w:noProof/>
            <w:webHidden/>
          </w:rPr>
          <w:t>82</w:t>
        </w:r>
        <w:r w:rsidR="006735F7">
          <w:rPr>
            <w:noProof/>
            <w:webHidden/>
          </w:rPr>
          <w:fldChar w:fldCharType="end"/>
        </w:r>
      </w:hyperlink>
    </w:p>
    <w:p w14:paraId="2415F137" w14:textId="25D0DE8F" w:rsidR="006735F7" w:rsidRDefault="00984490">
      <w:pPr>
        <w:pStyle w:val="Spistreci2"/>
        <w:rPr>
          <w:rFonts w:asciiTheme="minorHAnsi" w:eastAsiaTheme="minorEastAsia" w:hAnsiTheme="minorHAnsi" w:cstheme="minorBidi"/>
          <w:noProof/>
          <w:sz w:val="22"/>
          <w:szCs w:val="22"/>
        </w:rPr>
      </w:pPr>
      <w:hyperlink w:anchor="_Toc864279" w:history="1">
        <w:r w:rsidR="006735F7" w:rsidRPr="000E6B26">
          <w:rPr>
            <w:rStyle w:val="Hipercze"/>
            <w:rFonts w:ascii="Century Gothic" w:hAnsi="Century Gothic"/>
            <w:bCs/>
            <w:noProof/>
            <w:lang w:val="en-GB"/>
          </w:rPr>
          <w:t>6.1 General contract procurement principles:</w:t>
        </w:r>
        <w:r w:rsidR="006735F7">
          <w:rPr>
            <w:noProof/>
            <w:webHidden/>
          </w:rPr>
          <w:tab/>
        </w:r>
        <w:r w:rsidR="006735F7">
          <w:rPr>
            <w:noProof/>
            <w:webHidden/>
          </w:rPr>
          <w:fldChar w:fldCharType="begin"/>
        </w:r>
        <w:r w:rsidR="006735F7">
          <w:rPr>
            <w:noProof/>
            <w:webHidden/>
          </w:rPr>
          <w:instrText xml:space="preserve"> PAGEREF _Toc864279 \h </w:instrText>
        </w:r>
        <w:r w:rsidR="006735F7">
          <w:rPr>
            <w:noProof/>
            <w:webHidden/>
          </w:rPr>
        </w:r>
        <w:r w:rsidR="006735F7">
          <w:rPr>
            <w:noProof/>
            <w:webHidden/>
          </w:rPr>
          <w:fldChar w:fldCharType="separate"/>
        </w:r>
        <w:r w:rsidR="00286FD0">
          <w:rPr>
            <w:noProof/>
            <w:webHidden/>
          </w:rPr>
          <w:t>82</w:t>
        </w:r>
        <w:r w:rsidR="006735F7">
          <w:rPr>
            <w:noProof/>
            <w:webHidden/>
          </w:rPr>
          <w:fldChar w:fldCharType="end"/>
        </w:r>
      </w:hyperlink>
    </w:p>
    <w:p w14:paraId="78D3A2F1" w14:textId="118C2CE6" w:rsidR="006735F7" w:rsidRDefault="00984490">
      <w:pPr>
        <w:pStyle w:val="Spistreci2"/>
        <w:rPr>
          <w:rFonts w:asciiTheme="minorHAnsi" w:eastAsiaTheme="minorEastAsia" w:hAnsiTheme="minorHAnsi" w:cstheme="minorBidi"/>
          <w:noProof/>
          <w:sz w:val="22"/>
          <w:szCs w:val="22"/>
        </w:rPr>
      </w:pPr>
      <w:hyperlink w:anchor="_Toc864280" w:history="1">
        <w:r w:rsidR="006735F7" w:rsidRPr="000E6B26">
          <w:rPr>
            <w:rStyle w:val="Hipercze"/>
            <w:rFonts w:ascii="Century Gothic" w:hAnsi="Century Gothic"/>
            <w:bCs/>
            <w:noProof/>
            <w:lang w:val="en-GB"/>
          </w:rPr>
          <w:t>6.2 Procurement award in compliance with the principle of competitiveness.</w:t>
        </w:r>
        <w:r w:rsidR="006735F7">
          <w:rPr>
            <w:noProof/>
            <w:webHidden/>
          </w:rPr>
          <w:tab/>
        </w:r>
        <w:r w:rsidR="006735F7">
          <w:rPr>
            <w:noProof/>
            <w:webHidden/>
          </w:rPr>
          <w:fldChar w:fldCharType="begin"/>
        </w:r>
        <w:r w:rsidR="006735F7">
          <w:rPr>
            <w:noProof/>
            <w:webHidden/>
          </w:rPr>
          <w:instrText xml:space="preserve"> PAGEREF _Toc864280 \h </w:instrText>
        </w:r>
        <w:r w:rsidR="006735F7">
          <w:rPr>
            <w:noProof/>
            <w:webHidden/>
          </w:rPr>
        </w:r>
        <w:r w:rsidR="006735F7">
          <w:rPr>
            <w:noProof/>
            <w:webHidden/>
          </w:rPr>
          <w:fldChar w:fldCharType="separate"/>
        </w:r>
        <w:r w:rsidR="00286FD0">
          <w:rPr>
            <w:noProof/>
            <w:webHidden/>
          </w:rPr>
          <w:t>84</w:t>
        </w:r>
        <w:r w:rsidR="006735F7">
          <w:rPr>
            <w:noProof/>
            <w:webHidden/>
          </w:rPr>
          <w:fldChar w:fldCharType="end"/>
        </w:r>
      </w:hyperlink>
    </w:p>
    <w:p w14:paraId="6A1F0131" w14:textId="2F534D68" w:rsidR="006735F7" w:rsidRDefault="00984490">
      <w:pPr>
        <w:pStyle w:val="Spistreci2"/>
        <w:rPr>
          <w:rFonts w:asciiTheme="minorHAnsi" w:eastAsiaTheme="minorEastAsia" w:hAnsiTheme="minorHAnsi" w:cstheme="minorBidi"/>
          <w:noProof/>
          <w:sz w:val="22"/>
          <w:szCs w:val="22"/>
        </w:rPr>
      </w:pPr>
      <w:hyperlink w:anchor="_Toc864281" w:history="1">
        <w:r w:rsidR="006735F7" w:rsidRPr="000E6B26">
          <w:rPr>
            <w:rStyle w:val="Hipercze"/>
            <w:rFonts w:ascii="Century Gothic" w:hAnsi="Century Gothic"/>
            <w:bCs/>
            <w:noProof/>
            <w:lang w:val="en-GB"/>
          </w:rPr>
          <w:t>6.3 Documentation of procurements in compliance with the principle of competitiveness and the simplified principle of competitiveness.</w:t>
        </w:r>
        <w:r w:rsidR="006735F7">
          <w:rPr>
            <w:noProof/>
            <w:webHidden/>
          </w:rPr>
          <w:tab/>
        </w:r>
        <w:r w:rsidR="006B6C2C">
          <w:rPr>
            <w:noProof/>
            <w:webHidden/>
          </w:rPr>
          <w:t>89</w:t>
        </w:r>
      </w:hyperlink>
    </w:p>
    <w:p w14:paraId="427DA891" w14:textId="1BAB7B26" w:rsidR="006735F7" w:rsidRDefault="00984490">
      <w:pPr>
        <w:pStyle w:val="Spistreci2"/>
        <w:rPr>
          <w:rFonts w:asciiTheme="minorHAnsi" w:eastAsiaTheme="minorEastAsia" w:hAnsiTheme="minorHAnsi" w:cstheme="minorBidi"/>
          <w:noProof/>
          <w:sz w:val="22"/>
          <w:szCs w:val="22"/>
        </w:rPr>
      </w:pPr>
      <w:hyperlink w:anchor="_Toc864282" w:history="1">
        <w:r w:rsidR="006735F7" w:rsidRPr="000E6B26">
          <w:rPr>
            <w:rStyle w:val="Hipercze"/>
            <w:rFonts w:ascii="Century Gothic" w:hAnsi="Century Gothic"/>
            <w:bCs/>
            <w:noProof/>
            <w:lang w:val="en-GB"/>
          </w:rPr>
          <w:t>6.4 Documentation of the procurement procedures with award compliant with public procurement law</w:t>
        </w:r>
        <w:r w:rsidR="006B6C2C">
          <w:rPr>
            <w:rStyle w:val="Hipercze"/>
            <w:rFonts w:ascii="Century Gothic" w:hAnsi="Century Gothic"/>
            <w:bCs/>
            <w:noProof/>
            <w:lang w:val="en-GB"/>
          </w:rPr>
          <w:t xml:space="preserve">………………...…………………………………………………………………………………………... </w:t>
        </w:r>
        <w:r w:rsidR="006B6C2C">
          <w:rPr>
            <w:noProof/>
            <w:webHidden/>
          </w:rPr>
          <w:t>90</w:t>
        </w:r>
      </w:hyperlink>
    </w:p>
    <w:p w14:paraId="69B88E80" w14:textId="12C9D355" w:rsidR="006735F7" w:rsidRDefault="00984490" w:rsidP="006B6C2C">
      <w:pPr>
        <w:pStyle w:val="Spistreci2"/>
        <w:rPr>
          <w:noProof/>
        </w:rPr>
      </w:pPr>
      <w:hyperlink w:anchor="_Toc864283" w:history="1">
        <w:r w:rsidR="006735F7" w:rsidRPr="000E6B26">
          <w:rPr>
            <w:rStyle w:val="Hipercze"/>
            <w:rFonts w:ascii="Century Gothic" w:hAnsi="Century Gothic"/>
            <w:noProof/>
            <w:lang w:val="en-GB"/>
          </w:rPr>
          <w:t>6.5 Conflict of interests avoidance.</w:t>
        </w:r>
        <w:r w:rsidR="006735F7">
          <w:rPr>
            <w:noProof/>
            <w:webHidden/>
          </w:rPr>
          <w:tab/>
        </w:r>
        <w:r w:rsidR="006735F7">
          <w:rPr>
            <w:noProof/>
            <w:webHidden/>
          </w:rPr>
          <w:fldChar w:fldCharType="begin"/>
        </w:r>
        <w:r w:rsidR="006735F7">
          <w:rPr>
            <w:noProof/>
            <w:webHidden/>
          </w:rPr>
          <w:instrText xml:space="preserve"> PAGEREF _Toc864283 \h </w:instrText>
        </w:r>
        <w:r w:rsidR="006735F7">
          <w:rPr>
            <w:noProof/>
            <w:webHidden/>
          </w:rPr>
        </w:r>
        <w:r w:rsidR="006735F7">
          <w:rPr>
            <w:noProof/>
            <w:webHidden/>
          </w:rPr>
          <w:fldChar w:fldCharType="separate"/>
        </w:r>
        <w:r w:rsidR="00286FD0">
          <w:rPr>
            <w:noProof/>
            <w:webHidden/>
          </w:rPr>
          <w:t>90</w:t>
        </w:r>
        <w:r w:rsidR="006735F7">
          <w:rPr>
            <w:noProof/>
            <w:webHidden/>
          </w:rPr>
          <w:fldChar w:fldCharType="end"/>
        </w:r>
      </w:hyperlink>
    </w:p>
    <w:p w14:paraId="7830B12E" w14:textId="63BD1B53" w:rsidR="006B6C2C" w:rsidRDefault="00984490" w:rsidP="006B6C2C">
      <w:pPr>
        <w:pStyle w:val="Spistreci2"/>
        <w:rPr>
          <w:noProof/>
        </w:rPr>
      </w:pPr>
      <w:hyperlink w:anchor="_Toc864283" w:history="1">
        <w:r w:rsidR="006B6C2C" w:rsidRPr="000E6B26">
          <w:rPr>
            <w:rStyle w:val="Hipercze"/>
            <w:rFonts w:ascii="Century Gothic" w:hAnsi="Century Gothic"/>
            <w:noProof/>
            <w:lang w:val="en-GB"/>
          </w:rPr>
          <w:t>6.</w:t>
        </w:r>
        <w:r w:rsidR="006B6C2C">
          <w:rPr>
            <w:rStyle w:val="Hipercze"/>
            <w:rFonts w:ascii="Century Gothic" w:hAnsi="Century Gothic"/>
            <w:noProof/>
            <w:lang w:val="en-GB"/>
          </w:rPr>
          <w:t>6</w:t>
        </w:r>
        <w:r w:rsidR="006B6C2C" w:rsidRPr="000E6B26">
          <w:rPr>
            <w:rStyle w:val="Hipercze"/>
            <w:rFonts w:ascii="Century Gothic" w:hAnsi="Century Gothic"/>
            <w:noProof/>
            <w:lang w:val="en-GB"/>
          </w:rPr>
          <w:t xml:space="preserve"> </w:t>
        </w:r>
        <w:r w:rsidR="006B6C2C">
          <w:rPr>
            <w:rStyle w:val="Hipercze"/>
            <w:rFonts w:ascii="Century Gothic" w:hAnsi="Century Gothic"/>
            <w:noProof/>
            <w:lang w:val="en-GB"/>
          </w:rPr>
          <w:t>Form of submitted documents</w:t>
        </w:r>
        <w:r w:rsidR="006B6C2C">
          <w:rPr>
            <w:noProof/>
            <w:webHidden/>
          </w:rPr>
          <w:tab/>
        </w:r>
        <w:r w:rsidR="006B6C2C">
          <w:rPr>
            <w:noProof/>
            <w:webHidden/>
          </w:rPr>
          <w:fldChar w:fldCharType="begin"/>
        </w:r>
        <w:r w:rsidR="006B6C2C">
          <w:rPr>
            <w:noProof/>
            <w:webHidden/>
          </w:rPr>
          <w:instrText xml:space="preserve"> PAGEREF _Toc864283 \h </w:instrText>
        </w:r>
        <w:r w:rsidR="006B6C2C">
          <w:rPr>
            <w:noProof/>
            <w:webHidden/>
          </w:rPr>
        </w:r>
        <w:r w:rsidR="006B6C2C">
          <w:rPr>
            <w:noProof/>
            <w:webHidden/>
          </w:rPr>
          <w:fldChar w:fldCharType="separate"/>
        </w:r>
        <w:r w:rsidR="00286FD0">
          <w:rPr>
            <w:noProof/>
            <w:webHidden/>
          </w:rPr>
          <w:t>90</w:t>
        </w:r>
        <w:r w:rsidR="006B6C2C">
          <w:rPr>
            <w:noProof/>
            <w:webHidden/>
          </w:rPr>
          <w:fldChar w:fldCharType="end"/>
        </w:r>
      </w:hyperlink>
    </w:p>
    <w:p w14:paraId="683FBDCF" w14:textId="4802FE87" w:rsidR="006735F7" w:rsidRPr="00C43C65" w:rsidRDefault="00984490">
      <w:pPr>
        <w:pStyle w:val="Spistreci2"/>
        <w:rPr>
          <w:rStyle w:val="Hipercze"/>
          <w:rFonts w:ascii="Century Gothic" w:hAnsi="Century Gothic"/>
          <w:noProof/>
          <w:lang w:val="en-GB"/>
        </w:rPr>
      </w:pPr>
      <w:hyperlink w:anchor="_Toc864284" w:history="1">
        <w:r w:rsidR="006735F7" w:rsidRPr="00C43C65">
          <w:rPr>
            <w:rStyle w:val="Hipercze"/>
            <w:rFonts w:ascii="Century Gothic" w:hAnsi="Century Gothic"/>
            <w:noProof/>
            <w:lang w:val="en-GB"/>
          </w:rPr>
          <w:t>6.7 Practical guidelines:</w:t>
        </w:r>
        <w:r w:rsidR="006735F7" w:rsidRPr="00C43C65">
          <w:rPr>
            <w:rStyle w:val="Hipercze"/>
            <w:rFonts w:ascii="Century Gothic" w:hAnsi="Century Gothic"/>
            <w:noProof/>
            <w:webHidden/>
            <w:lang w:val="en-GB"/>
          </w:rPr>
          <w:tab/>
        </w:r>
        <w:r w:rsidR="006735F7" w:rsidRPr="00C43C65">
          <w:rPr>
            <w:rStyle w:val="Hipercze"/>
            <w:rFonts w:ascii="Century Gothic" w:hAnsi="Century Gothic"/>
            <w:noProof/>
            <w:webHidden/>
            <w:lang w:val="en-GB"/>
          </w:rPr>
          <w:fldChar w:fldCharType="begin"/>
        </w:r>
        <w:r w:rsidR="006735F7" w:rsidRPr="00C43C65">
          <w:rPr>
            <w:rStyle w:val="Hipercze"/>
            <w:rFonts w:ascii="Century Gothic" w:hAnsi="Century Gothic"/>
            <w:noProof/>
            <w:webHidden/>
            <w:lang w:val="en-GB"/>
          </w:rPr>
          <w:instrText xml:space="preserve"> PAGEREF _Toc864284 \h </w:instrText>
        </w:r>
        <w:r w:rsidR="006735F7" w:rsidRPr="00C43C65">
          <w:rPr>
            <w:rStyle w:val="Hipercze"/>
            <w:rFonts w:ascii="Century Gothic" w:hAnsi="Century Gothic"/>
            <w:noProof/>
            <w:webHidden/>
            <w:lang w:val="en-GB"/>
          </w:rPr>
        </w:r>
        <w:r w:rsidR="006735F7" w:rsidRPr="00C43C65">
          <w:rPr>
            <w:rStyle w:val="Hipercze"/>
            <w:rFonts w:ascii="Century Gothic" w:hAnsi="Century Gothic"/>
            <w:noProof/>
            <w:webHidden/>
            <w:lang w:val="en-GB"/>
          </w:rPr>
          <w:fldChar w:fldCharType="separate"/>
        </w:r>
        <w:r w:rsidR="00286FD0">
          <w:rPr>
            <w:rStyle w:val="Hipercze"/>
            <w:rFonts w:ascii="Century Gothic" w:hAnsi="Century Gothic"/>
            <w:noProof/>
            <w:webHidden/>
            <w:lang w:val="en-GB"/>
          </w:rPr>
          <w:t>91</w:t>
        </w:r>
        <w:r w:rsidR="006735F7" w:rsidRPr="00C43C65">
          <w:rPr>
            <w:rStyle w:val="Hipercze"/>
            <w:rFonts w:ascii="Century Gothic" w:hAnsi="Century Gothic"/>
            <w:noProof/>
            <w:webHidden/>
            <w:lang w:val="en-GB"/>
          </w:rPr>
          <w:fldChar w:fldCharType="end"/>
        </w:r>
      </w:hyperlink>
    </w:p>
    <w:p w14:paraId="70618AF5" w14:textId="2246938D" w:rsidR="006735F7" w:rsidRDefault="0098449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85" w:history="1">
        <w:r w:rsidR="006735F7" w:rsidRPr="000E6B26">
          <w:rPr>
            <w:rStyle w:val="Hipercze"/>
            <w:rFonts w:ascii="Century Gothic" w:hAnsi="Century Gothic"/>
            <w:noProof/>
            <w:lang w:val="en-GB"/>
          </w:rPr>
          <w:t>Chapter 7. CONTRACT AMENDMENTS</w:t>
        </w:r>
        <w:r w:rsidR="006735F7">
          <w:rPr>
            <w:noProof/>
            <w:webHidden/>
          </w:rPr>
          <w:tab/>
        </w:r>
        <w:r w:rsidR="006735F7">
          <w:rPr>
            <w:noProof/>
            <w:webHidden/>
          </w:rPr>
          <w:fldChar w:fldCharType="begin"/>
        </w:r>
        <w:r w:rsidR="006735F7">
          <w:rPr>
            <w:noProof/>
            <w:webHidden/>
          </w:rPr>
          <w:instrText xml:space="preserve"> PAGEREF _Toc864285 \h </w:instrText>
        </w:r>
        <w:r w:rsidR="006735F7">
          <w:rPr>
            <w:noProof/>
            <w:webHidden/>
          </w:rPr>
        </w:r>
        <w:r w:rsidR="006735F7">
          <w:rPr>
            <w:noProof/>
            <w:webHidden/>
          </w:rPr>
          <w:fldChar w:fldCharType="separate"/>
        </w:r>
        <w:r w:rsidR="00286FD0">
          <w:rPr>
            <w:noProof/>
            <w:webHidden/>
          </w:rPr>
          <w:t>94</w:t>
        </w:r>
        <w:r w:rsidR="006735F7">
          <w:rPr>
            <w:noProof/>
            <w:webHidden/>
          </w:rPr>
          <w:fldChar w:fldCharType="end"/>
        </w:r>
      </w:hyperlink>
    </w:p>
    <w:p w14:paraId="691CD442" w14:textId="2DD70852" w:rsidR="006735F7" w:rsidRDefault="00984490">
      <w:pPr>
        <w:pStyle w:val="Spistreci2"/>
        <w:rPr>
          <w:rFonts w:asciiTheme="minorHAnsi" w:eastAsiaTheme="minorEastAsia" w:hAnsiTheme="minorHAnsi" w:cstheme="minorBidi"/>
          <w:noProof/>
          <w:sz w:val="22"/>
          <w:szCs w:val="22"/>
        </w:rPr>
      </w:pPr>
      <w:hyperlink w:anchor="_Toc864286" w:history="1">
        <w:r w:rsidR="006735F7" w:rsidRPr="000E6B26">
          <w:rPr>
            <w:rStyle w:val="Hipercze"/>
            <w:rFonts w:ascii="Century Gothic" w:hAnsi="Century Gothic"/>
            <w:bCs/>
            <w:noProof/>
            <w:lang w:val="en-GB"/>
          </w:rPr>
          <w:t>7.1 Changes not requiring consent of the Delegated Authority</w:t>
        </w:r>
        <w:r w:rsidR="006735F7">
          <w:rPr>
            <w:noProof/>
            <w:webHidden/>
          </w:rPr>
          <w:tab/>
        </w:r>
        <w:r w:rsidR="006735F7">
          <w:rPr>
            <w:noProof/>
            <w:webHidden/>
          </w:rPr>
          <w:fldChar w:fldCharType="begin"/>
        </w:r>
        <w:r w:rsidR="006735F7">
          <w:rPr>
            <w:noProof/>
            <w:webHidden/>
          </w:rPr>
          <w:instrText xml:space="preserve"> PAGEREF _Toc864286 \h </w:instrText>
        </w:r>
        <w:r w:rsidR="006735F7">
          <w:rPr>
            <w:noProof/>
            <w:webHidden/>
          </w:rPr>
        </w:r>
        <w:r w:rsidR="006735F7">
          <w:rPr>
            <w:noProof/>
            <w:webHidden/>
          </w:rPr>
          <w:fldChar w:fldCharType="separate"/>
        </w:r>
        <w:r w:rsidR="00286FD0">
          <w:rPr>
            <w:noProof/>
            <w:webHidden/>
          </w:rPr>
          <w:t>94</w:t>
        </w:r>
        <w:r w:rsidR="006735F7">
          <w:rPr>
            <w:noProof/>
            <w:webHidden/>
          </w:rPr>
          <w:fldChar w:fldCharType="end"/>
        </w:r>
      </w:hyperlink>
    </w:p>
    <w:p w14:paraId="1207E08A" w14:textId="6289CFF0" w:rsidR="006735F7" w:rsidRDefault="00984490">
      <w:pPr>
        <w:pStyle w:val="Spistreci2"/>
        <w:rPr>
          <w:rFonts w:asciiTheme="minorHAnsi" w:eastAsiaTheme="minorEastAsia" w:hAnsiTheme="minorHAnsi" w:cstheme="minorBidi"/>
          <w:noProof/>
          <w:sz w:val="22"/>
          <w:szCs w:val="22"/>
        </w:rPr>
      </w:pPr>
      <w:hyperlink w:anchor="_Toc864287" w:history="1">
        <w:r w:rsidR="006735F7" w:rsidRPr="000E6B26">
          <w:rPr>
            <w:rStyle w:val="Hipercze"/>
            <w:rFonts w:ascii="Century Gothic" w:hAnsi="Century Gothic"/>
            <w:bCs/>
            <w:noProof/>
            <w:lang w:val="en-GB"/>
          </w:rPr>
          <w:t>7.2 Changes requiring consent of the Delegated Authority</w:t>
        </w:r>
        <w:r w:rsidR="006735F7">
          <w:rPr>
            <w:noProof/>
            <w:webHidden/>
          </w:rPr>
          <w:tab/>
        </w:r>
        <w:r w:rsidR="006735F7">
          <w:rPr>
            <w:noProof/>
            <w:webHidden/>
          </w:rPr>
          <w:fldChar w:fldCharType="begin"/>
        </w:r>
        <w:r w:rsidR="006735F7">
          <w:rPr>
            <w:noProof/>
            <w:webHidden/>
          </w:rPr>
          <w:instrText xml:space="preserve"> PAGEREF _Toc864287 \h </w:instrText>
        </w:r>
        <w:r w:rsidR="006735F7">
          <w:rPr>
            <w:noProof/>
            <w:webHidden/>
          </w:rPr>
        </w:r>
        <w:r w:rsidR="006735F7">
          <w:rPr>
            <w:noProof/>
            <w:webHidden/>
          </w:rPr>
          <w:fldChar w:fldCharType="separate"/>
        </w:r>
        <w:r w:rsidR="00286FD0">
          <w:rPr>
            <w:noProof/>
            <w:webHidden/>
          </w:rPr>
          <w:t>95</w:t>
        </w:r>
        <w:r w:rsidR="006735F7">
          <w:rPr>
            <w:noProof/>
            <w:webHidden/>
          </w:rPr>
          <w:fldChar w:fldCharType="end"/>
        </w:r>
      </w:hyperlink>
    </w:p>
    <w:p w14:paraId="533DCB93" w14:textId="4B06AD7C" w:rsidR="006735F7" w:rsidRDefault="00984490">
      <w:pPr>
        <w:pStyle w:val="Spistreci2"/>
        <w:rPr>
          <w:rFonts w:asciiTheme="minorHAnsi" w:eastAsiaTheme="minorEastAsia" w:hAnsiTheme="minorHAnsi" w:cstheme="minorBidi"/>
          <w:noProof/>
          <w:sz w:val="22"/>
          <w:szCs w:val="22"/>
        </w:rPr>
      </w:pPr>
      <w:hyperlink w:anchor="_Toc864288" w:history="1">
        <w:r w:rsidR="006735F7" w:rsidRPr="000E6B26">
          <w:rPr>
            <w:rStyle w:val="Hipercze"/>
            <w:rFonts w:ascii="Century Gothic" w:hAnsi="Century Gothic"/>
            <w:bCs/>
            <w:noProof/>
            <w:lang w:val="en-GB"/>
          </w:rPr>
          <w:t>7.3 Changes requiring consent of the Monitoring Committee</w:t>
        </w:r>
        <w:r w:rsidR="006735F7">
          <w:rPr>
            <w:noProof/>
            <w:webHidden/>
          </w:rPr>
          <w:tab/>
        </w:r>
        <w:r w:rsidR="006735F7">
          <w:rPr>
            <w:noProof/>
            <w:webHidden/>
          </w:rPr>
          <w:fldChar w:fldCharType="begin"/>
        </w:r>
        <w:r w:rsidR="006735F7">
          <w:rPr>
            <w:noProof/>
            <w:webHidden/>
          </w:rPr>
          <w:instrText xml:space="preserve"> PAGEREF _Toc864288 \h </w:instrText>
        </w:r>
        <w:r w:rsidR="006735F7">
          <w:rPr>
            <w:noProof/>
            <w:webHidden/>
          </w:rPr>
        </w:r>
        <w:r w:rsidR="006735F7">
          <w:rPr>
            <w:noProof/>
            <w:webHidden/>
          </w:rPr>
          <w:fldChar w:fldCharType="separate"/>
        </w:r>
        <w:r w:rsidR="00286FD0">
          <w:rPr>
            <w:noProof/>
            <w:webHidden/>
          </w:rPr>
          <w:t>96</w:t>
        </w:r>
        <w:r w:rsidR="006735F7">
          <w:rPr>
            <w:noProof/>
            <w:webHidden/>
          </w:rPr>
          <w:fldChar w:fldCharType="end"/>
        </w:r>
      </w:hyperlink>
    </w:p>
    <w:p w14:paraId="04B79E26" w14:textId="0BA7C153" w:rsidR="006735F7" w:rsidRDefault="00984490">
      <w:pPr>
        <w:pStyle w:val="Spistreci2"/>
        <w:rPr>
          <w:rFonts w:asciiTheme="minorHAnsi" w:eastAsiaTheme="minorEastAsia" w:hAnsiTheme="minorHAnsi" w:cstheme="minorBidi"/>
          <w:noProof/>
          <w:sz w:val="22"/>
          <w:szCs w:val="22"/>
        </w:rPr>
      </w:pPr>
      <w:hyperlink w:anchor="_Toc864289" w:history="1">
        <w:r w:rsidR="006735F7" w:rsidRPr="000E6B26">
          <w:rPr>
            <w:rStyle w:val="Hipercze"/>
            <w:rFonts w:ascii="Century Gothic" w:hAnsi="Century Gothic"/>
            <w:bCs/>
            <w:noProof/>
            <w:lang w:val="en-GB"/>
          </w:rPr>
          <w:t>7.4 Changes initiated by the Delegated Authority</w:t>
        </w:r>
        <w:r w:rsidR="006735F7">
          <w:rPr>
            <w:noProof/>
            <w:webHidden/>
          </w:rPr>
          <w:tab/>
        </w:r>
        <w:r w:rsidR="006735F7">
          <w:rPr>
            <w:noProof/>
            <w:webHidden/>
          </w:rPr>
          <w:fldChar w:fldCharType="begin"/>
        </w:r>
        <w:r w:rsidR="006735F7">
          <w:rPr>
            <w:noProof/>
            <w:webHidden/>
          </w:rPr>
          <w:instrText xml:space="preserve"> PAGEREF _Toc864289 \h </w:instrText>
        </w:r>
        <w:r w:rsidR="006735F7">
          <w:rPr>
            <w:noProof/>
            <w:webHidden/>
          </w:rPr>
        </w:r>
        <w:r w:rsidR="006735F7">
          <w:rPr>
            <w:noProof/>
            <w:webHidden/>
          </w:rPr>
          <w:fldChar w:fldCharType="separate"/>
        </w:r>
        <w:r w:rsidR="00286FD0">
          <w:rPr>
            <w:noProof/>
            <w:webHidden/>
          </w:rPr>
          <w:t>96</w:t>
        </w:r>
        <w:r w:rsidR="006735F7">
          <w:rPr>
            <w:noProof/>
            <w:webHidden/>
          </w:rPr>
          <w:fldChar w:fldCharType="end"/>
        </w:r>
      </w:hyperlink>
    </w:p>
    <w:p w14:paraId="133ABFD2" w14:textId="30E80CEA" w:rsidR="006735F7" w:rsidRDefault="00984490">
      <w:pPr>
        <w:pStyle w:val="Spistreci2"/>
        <w:rPr>
          <w:rFonts w:asciiTheme="minorHAnsi" w:eastAsiaTheme="minorEastAsia" w:hAnsiTheme="minorHAnsi" w:cstheme="minorBidi"/>
          <w:noProof/>
          <w:sz w:val="22"/>
          <w:szCs w:val="22"/>
        </w:rPr>
      </w:pPr>
      <w:hyperlink w:anchor="_Toc864290" w:history="1">
        <w:r w:rsidR="006735F7" w:rsidRPr="000E6B26">
          <w:rPr>
            <w:rStyle w:val="Hipercze"/>
            <w:rFonts w:ascii="Century Gothic" w:hAnsi="Century Gothic"/>
            <w:bCs/>
            <w:noProof/>
            <w:lang w:val="en-GB"/>
          </w:rPr>
          <w:t>7.5 Changes requiring signing an Annex to the financial contract</w:t>
        </w:r>
        <w:r w:rsidR="006735F7">
          <w:rPr>
            <w:noProof/>
            <w:webHidden/>
          </w:rPr>
          <w:tab/>
        </w:r>
        <w:r w:rsidR="006735F7">
          <w:rPr>
            <w:noProof/>
            <w:webHidden/>
          </w:rPr>
          <w:fldChar w:fldCharType="begin"/>
        </w:r>
        <w:r w:rsidR="006735F7">
          <w:rPr>
            <w:noProof/>
            <w:webHidden/>
          </w:rPr>
          <w:instrText xml:space="preserve"> PAGEREF _Toc864290 \h </w:instrText>
        </w:r>
        <w:r w:rsidR="006735F7">
          <w:rPr>
            <w:noProof/>
            <w:webHidden/>
          </w:rPr>
        </w:r>
        <w:r w:rsidR="006735F7">
          <w:rPr>
            <w:noProof/>
            <w:webHidden/>
          </w:rPr>
          <w:fldChar w:fldCharType="separate"/>
        </w:r>
        <w:r w:rsidR="00286FD0">
          <w:rPr>
            <w:noProof/>
            <w:webHidden/>
          </w:rPr>
          <w:t>96</w:t>
        </w:r>
        <w:r w:rsidR="006735F7">
          <w:rPr>
            <w:noProof/>
            <w:webHidden/>
          </w:rPr>
          <w:fldChar w:fldCharType="end"/>
        </w:r>
      </w:hyperlink>
    </w:p>
    <w:p w14:paraId="4FDD8E9D" w14:textId="43A98124" w:rsidR="006735F7" w:rsidRDefault="0098449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91" w:history="1">
        <w:r w:rsidR="006735F7" w:rsidRPr="000E6B26">
          <w:rPr>
            <w:rStyle w:val="Hipercze"/>
            <w:rFonts w:ascii="Century Gothic" w:hAnsi="Century Gothic"/>
            <w:noProof/>
            <w:lang w:val="en-GB"/>
          </w:rPr>
          <w:t>Chapter 8. PROJECT SUSTAINABILITY CONTROL</w:t>
        </w:r>
        <w:r w:rsidR="006735F7">
          <w:rPr>
            <w:noProof/>
            <w:webHidden/>
          </w:rPr>
          <w:tab/>
        </w:r>
        <w:r w:rsidR="006735F7">
          <w:rPr>
            <w:noProof/>
            <w:webHidden/>
          </w:rPr>
          <w:fldChar w:fldCharType="begin"/>
        </w:r>
        <w:r w:rsidR="006735F7">
          <w:rPr>
            <w:noProof/>
            <w:webHidden/>
          </w:rPr>
          <w:instrText xml:space="preserve"> PAGEREF _Toc864291 \h </w:instrText>
        </w:r>
        <w:r w:rsidR="006735F7">
          <w:rPr>
            <w:noProof/>
            <w:webHidden/>
          </w:rPr>
        </w:r>
        <w:r w:rsidR="006735F7">
          <w:rPr>
            <w:noProof/>
            <w:webHidden/>
          </w:rPr>
          <w:fldChar w:fldCharType="separate"/>
        </w:r>
        <w:r w:rsidR="00286FD0">
          <w:rPr>
            <w:noProof/>
            <w:webHidden/>
          </w:rPr>
          <w:t>96</w:t>
        </w:r>
        <w:r w:rsidR="006735F7">
          <w:rPr>
            <w:noProof/>
            <w:webHidden/>
          </w:rPr>
          <w:fldChar w:fldCharType="end"/>
        </w:r>
      </w:hyperlink>
    </w:p>
    <w:p w14:paraId="01B50723" w14:textId="2A774B1D" w:rsidR="006735F7" w:rsidRDefault="0098449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92" w:history="1">
        <w:r w:rsidR="006735F7" w:rsidRPr="000E6B26">
          <w:rPr>
            <w:rStyle w:val="Hipercze"/>
            <w:rFonts w:ascii="Century Gothic" w:hAnsi="Century Gothic"/>
            <w:noProof/>
            <w:lang w:val="en-GB"/>
          </w:rPr>
          <w:t>List of appendices:</w:t>
        </w:r>
        <w:r w:rsidR="006735F7">
          <w:rPr>
            <w:noProof/>
            <w:webHidden/>
          </w:rPr>
          <w:tab/>
        </w:r>
        <w:r w:rsidR="006735F7">
          <w:rPr>
            <w:noProof/>
            <w:webHidden/>
          </w:rPr>
          <w:fldChar w:fldCharType="begin"/>
        </w:r>
        <w:r w:rsidR="006735F7">
          <w:rPr>
            <w:noProof/>
            <w:webHidden/>
          </w:rPr>
          <w:instrText xml:space="preserve"> PAGEREF _Toc864292 \h </w:instrText>
        </w:r>
        <w:r w:rsidR="006735F7">
          <w:rPr>
            <w:noProof/>
            <w:webHidden/>
          </w:rPr>
        </w:r>
        <w:r w:rsidR="006735F7">
          <w:rPr>
            <w:noProof/>
            <w:webHidden/>
          </w:rPr>
          <w:fldChar w:fldCharType="separate"/>
        </w:r>
        <w:r w:rsidR="00286FD0">
          <w:rPr>
            <w:noProof/>
            <w:webHidden/>
          </w:rPr>
          <w:t>98</w:t>
        </w:r>
        <w:r w:rsidR="006735F7">
          <w:rPr>
            <w:noProof/>
            <w:webHidden/>
          </w:rPr>
          <w:fldChar w:fldCharType="end"/>
        </w:r>
      </w:hyperlink>
    </w:p>
    <w:p w14:paraId="7E3321F4" w14:textId="77777777" w:rsidR="00716E4D" w:rsidRPr="00AA3955" w:rsidRDefault="00474752" w:rsidP="00716E4D">
      <w:pPr>
        <w:pStyle w:val="Nagwek1"/>
        <w:ind w:left="0"/>
        <w:jc w:val="both"/>
        <w:rPr>
          <w:rFonts w:ascii="Verdana" w:hAnsi="Verdana"/>
          <w:b/>
          <w:snapToGrid w:val="0"/>
          <w:lang w:val="en-GB"/>
        </w:rPr>
      </w:pPr>
      <w:r w:rsidRPr="00AA3955">
        <w:rPr>
          <w:rFonts w:ascii="Century Gothic" w:hAnsi="Century Gothic"/>
          <w:b/>
          <w:snapToGrid w:val="0"/>
          <w:lang w:val="en-GB"/>
        </w:rPr>
        <w:fldChar w:fldCharType="end"/>
      </w:r>
    </w:p>
    <w:p w14:paraId="0AAA811C" w14:textId="77777777" w:rsidR="00716E4D" w:rsidRPr="00AA3955" w:rsidRDefault="00716E4D" w:rsidP="00716E4D">
      <w:pPr>
        <w:pStyle w:val="Nagwek2"/>
        <w:jc w:val="left"/>
        <w:rPr>
          <w:rFonts w:ascii="Century Gothic" w:hAnsi="Century Gothic"/>
          <w:color w:val="auto"/>
          <w:szCs w:val="24"/>
          <w:lang w:val="en-GB"/>
        </w:rPr>
      </w:pPr>
      <w:r w:rsidRPr="00AA3955">
        <w:rPr>
          <w:rFonts w:ascii="Century Gothic" w:hAnsi="Century Gothic"/>
          <w:b w:val="0"/>
          <w:lang w:val="en-GB"/>
        </w:rPr>
        <w:br w:type="page"/>
      </w:r>
      <w:bookmarkStart w:id="2" w:name="_Toc864219"/>
      <w:r w:rsidRPr="00AA3955">
        <w:rPr>
          <w:rFonts w:ascii="Century Gothic" w:hAnsi="Century Gothic"/>
          <w:bCs/>
          <w:color w:val="auto"/>
          <w:szCs w:val="24"/>
          <w:lang w:val="en-GB"/>
        </w:rPr>
        <w:t>Glossary of basic terms</w:t>
      </w:r>
      <w:bookmarkEnd w:id="2"/>
    </w:p>
    <w:p w14:paraId="4A27BF33" w14:textId="77777777" w:rsidR="00716E4D" w:rsidRPr="00AA3955" w:rsidRDefault="00716E4D" w:rsidP="00716E4D">
      <w:pPr>
        <w:rPr>
          <w:rFonts w:ascii="Century Gothic" w:hAnsi="Century Gothic"/>
          <w:sz w:val="24"/>
          <w:szCs w:val="24"/>
          <w:lang w:val="en-GB"/>
        </w:rPr>
      </w:pPr>
    </w:p>
    <w:p w14:paraId="71DEF1E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glossary contains definitions of the basic terms related to implementation of the project within the framework of the Asylum, Migration and Integration Fund (hereinafter: AMIF):</w:t>
      </w:r>
    </w:p>
    <w:p w14:paraId="10F3E83E" w14:textId="77777777" w:rsidR="00716E4D" w:rsidRPr="00AA3955" w:rsidRDefault="00716E4D" w:rsidP="00716E4D">
      <w:pPr>
        <w:jc w:val="both"/>
        <w:rPr>
          <w:rFonts w:ascii="Century Gothic" w:hAnsi="Century Gothic"/>
          <w:i/>
          <w:sz w:val="24"/>
          <w:szCs w:val="24"/>
          <w:lang w:val="en-GB"/>
        </w:rPr>
      </w:pPr>
    </w:p>
    <w:p w14:paraId="78214F96" w14:textId="1E6B37F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Beneficiary</w:t>
      </w:r>
      <w:r w:rsidRPr="00AA3955">
        <w:rPr>
          <w:rFonts w:ascii="Century Gothic" w:hAnsi="Century Gothic"/>
          <w:sz w:val="24"/>
          <w:szCs w:val="24"/>
          <w:lang w:val="en-GB"/>
        </w:rPr>
        <w:t xml:space="preserve"> - recipient of the Union contribution and national contribution</w:t>
      </w:r>
      <w:r w:rsidR="0011501A">
        <w:rPr>
          <w:rFonts w:ascii="Century Gothic" w:hAnsi="Century Gothic"/>
          <w:sz w:val="24"/>
          <w:szCs w:val="24"/>
          <w:lang w:val="en-GB"/>
        </w:rPr>
        <w:t xml:space="preserve"> (if any)</w:t>
      </w:r>
      <w:r w:rsidRPr="00AA3955">
        <w:rPr>
          <w:rFonts w:ascii="Century Gothic" w:hAnsi="Century Gothic"/>
          <w:sz w:val="24"/>
          <w:szCs w:val="24"/>
          <w:lang w:val="en-GB"/>
        </w:rPr>
        <w:t xml:space="preserve"> under a project, whether a public or private body (except for natural persons and natural persons conducting a business activity) conducting an activity registered in one of the Member States of the European Union, international organisations or the International Committee of the Red Cross (“ICRC”) or the International Federation of National Red Cross and Red Crescent Societies.  Whenever a Beneficiary is referred to herein, it must be also understood as the partner, except for provisions which regard the Beneficiary as a party to a financial contract/financial agreement.</w:t>
      </w:r>
      <w:r w:rsidR="008B5C4A">
        <w:rPr>
          <w:rFonts w:ascii="Century Gothic" w:hAnsi="Century Gothic"/>
          <w:sz w:val="24"/>
          <w:szCs w:val="24"/>
          <w:lang w:val="en-GB"/>
        </w:rPr>
        <w:t xml:space="preserve"> A referral to national law shall be understood as partner’s national.</w:t>
      </w:r>
    </w:p>
    <w:p w14:paraId="30F72F1F" w14:textId="77777777" w:rsidR="00716E4D" w:rsidRPr="00AA3955" w:rsidRDefault="00716E4D" w:rsidP="00716E4D">
      <w:pPr>
        <w:jc w:val="both"/>
        <w:rPr>
          <w:rFonts w:ascii="Century Gothic" w:hAnsi="Century Gothic"/>
          <w:sz w:val="24"/>
          <w:szCs w:val="24"/>
          <w:lang w:val="en-GB"/>
        </w:rPr>
      </w:pPr>
    </w:p>
    <w:p w14:paraId="15D7750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Target group</w:t>
      </w:r>
      <w:r w:rsidRPr="00AA3955">
        <w:rPr>
          <w:rFonts w:ascii="Century Gothic" w:hAnsi="Century Gothic"/>
          <w:sz w:val="24"/>
          <w:szCs w:val="24"/>
          <w:lang w:val="en-GB"/>
        </w:rPr>
        <w:t xml:space="preserve"> - group of foreigners to whom the project actions are addressed. AMIF target groups are determined in point 1.1 of this Manual.</w:t>
      </w:r>
    </w:p>
    <w:p w14:paraId="05B1734D" w14:textId="77777777" w:rsidR="00716E4D" w:rsidRPr="00AA3955" w:rsidRDefault="00716E4D" w:rsidP="00716E4D">
      <w:pPr>
        <w:jc w:val="both"/>
        <w:rPr>
          <w:rFonts w:ascii="Century Gothic" w:hAnsi="Century Gothic"/>
          <w:sz w:val="24"/>
          <w:szCs w:val="24"/>
          <w:lang w:val="en-GB"/>
        </w:rPr>
      </w:pPr>
    </w:p>
    <w:p w14:paraId="03A0F7B7" w14:textId="77777777" w:rsidR="00716E4D" w:rsidRPr="00AA3955" w:rsidRDefault="00716E4D" w:rsidP="00716E4D">
      <w:pPr>
        <w:jc w:val="both"/>
        <w:rPr>
          <w:rFonts w:ascii="Century Gothic" w:hAnsi="Century Gothic"/>
          <w:i/>
          <w:sz w:val="24"/>
          <w:szCs w:val="24"/>
          <w:u w:val="single"/>
          <w:lang w:val="en-GB"/>
        </w:rPr>
      </w:pPr>
      <w:r w:rsidRPr="00AA3955">
        <w:rPr>
          <w:rFonts w:ascii="Century Gothic" w:hAnsi="Century Gothic"/>
          <w:i/>
          <w:iCs/>
          <w:sz w:val="24"/>
          <w:szCs w:val="24"/>
          <w:u w:val="single"/>
          <w:lang w:val="en-GB"/>
        </w:rPr>
        <w:t>Heading (of the budget, eligible costs)</w:t>
      </w:r>
      <w:r w:rsidRPr="00AA3955">
        <w:rPr>
          <w:rFonts w:ascii="Century Gothic" w:hAnsi="Century Gothic"/>
          <w:sz w:val="24"/>
          <w:szCs w:val="24"/>
          <w:lang w:val="en-GB"/>
        </w:rPr>
        <w:t xml:space="preserve"> - group of items of a specific type, specified in the project budget and described in Chapter 3 of this Manual.</w:t>
      </w:r>
    </w:p>
    <w:p w14:paraId="514BD76F" w14:textId="77777777" w:rsidR="00716E4D" w:rsidRPr="00AA3955" w:rsidRDefault="00716E4D" w:rsidP="00716E4D">
      <w:pPr>
        <w:jc w:val="both"/>
        <w:rPr>
          <w:rFonts w:ascii="Century Gothic" w:hAnsi="Century Gothic"/>
          <w:sz w:val="24"/>
          <w:szCs w:val="24"/>
          <w:lang w:val="en-GB"/>
        </w:rPr>
      </w:pPr>
    </w:p>
    <w:p w14:paraId="6594A0C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Specific actions</w:t>
      </w:r>
      <w:r w:rsidRPr="00AA3955">
        <w:rPr>
          <w:rFonts w:ascii="Century Gothic" w:hAnsi="Century Gothic"/>
          <w:sz w:val="24"/>
          <w:szCs w:val="24"/>
          <w:lang w:val="en-GB"/>
        </w:rPr>
        <w:t xml:space="preserve"> - projects selected by the European Commission, responsibility for performance of which lies with the Member States. Usually implemented by multi-national partnerships.</w:t>
      </w:r>
    </w:p>
    <w:p w14:paraId="11E7E761" w14:textId="77777777" w:rsidR="00716E4D" w:rsidRPr="00AA3955" w:rsidRDefault="00716E4D" w:rsidP="00716E4D">
      <w:pPr>
        <w:jc w:val="both"/>
        <w:rPr>
          <w:rFonts w:ascii="Century Gothic" w:hAnsi="Century Gothic"/>
          <w:i/>
          <w:sz w:val="24"/>
          <w:szCs w:val="24"/>
          <w:u w:val="single"/>
          <w:lang w:val="en-GB"/>
        </w:rPr>
      </w:pPr>
    </w:p>
    <w:p w14:paraId="08A430D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Direct costs</w:t>
      </w:r>
      <w:r w:rsidRPr="00AA3955">
        <w:rPr>
          <w:rFonts w:ascii="Century Gothic" w:hAnsi="Century Gothic"/>
          <w:sz w:val="24"/>
          <w:szCs w:val="24"/>
          <w:lang w:val="en-GB"/>
        </w:rPr>
        <w:t xml:space="preserve"> - eligible costs of the project implemented by the Beneficiary that are directly related to the project.</w:t>
      </w:r>
    </w:p>
    <w:p w14:paraId="1DF31961" w14:textId="77777777" w:rsidR="00716E4D" w:rsidRPr="00AA3955" w:rsidRDefault="00716E4D" w:rsidP="00716E4D">
      <w:pPr>
        <w:jc w:val="both"/>
        <w:rPr>
          <w:rFonts w:ascii="Century Gothic" w:hAnsi="Century Gothic"/>
          <w:sz w:val="24"/>
          <w:szCs w:val="24"/>
          <w:lang w:val="en-GB"/>
        </w:rPr>
      </w:pPr>
    </w:p>
    <w:p w14:paraId="12214D3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Indirect costs</w:t>
      </w:r>
      <w:r w:rsidRPr="00AA3955">
        <w:rPr>
          <w:rFonts w:ascii="Century Gothic" w:hAnsi="Century Gothic"/>
          <w:sz w:val="24"/>
          <w:szCs w:val="24"/>
          <w:lang w:val="en-GB"/>
        </w:rPr>
        <w:t xml:space="preserve"> - costs incurred indirectly in connection with the implemented project which, due to their nature, cannot be assigned to it in the specific value (e.g. secretariat, telecommunication, mail, administrative room costs) as well as project management costs.</w:t>
      </w:r>
    </w:p>
    <w:p w14:paraId="229C32EA" w14:textId="77777777" w:rsidR="00716E4D" w:rsidRPr="00AA3955" w:rsidRDefault="00716E4D" w:rsidP="00716E4D">
      <w:pPr>
        <w:jc w:val="both"/>
        <w:rPr>
          <w:rFonts w:ascii="Century Gothic" w:hAnsi="Century Gothic"/>
          <w:sz w:val="24"/>
          <w:szCs w:val="24"/>
          <w:lang w:val="en-GB"/>
        </w:rPr>
      </w:pPr>
    </w:p>
    <w:p w14:paraId="5D59FF1E" w14:textId="32C35C10"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Audit Authority (AA)</w:t>
      </w:r>
      <w:r w:rsidRPr="00AA3955">
        <w:rPr>
          <w:rFonts w:ascii="Century Gothic" w:hAnsi="Century Gothic"/>
          <w:sz w:val="24"/>
          <w:szCs w:val="24"/>
          <w:lang w:val="en-GB"/>
        </w:rPr>
        <w:t xml:space="preserve"> - institution responsible for, including but not limited to, carrying out audits for the purpose of verification of efficient functioning of the management and control system. The Audit Authority for AMIF is the </w:t>
      </w:r>
      <w:r w:rsidR="006053D6">
        <w:rPr>
          <w:rFonts w:ascii="Century Gothic" w:hAnsi="Century Gothic"/>
          <w:sz w:val="24"/>
          <w:szCs w:val="24"/>
          <w:lang w:val="en-GB"/>
        </w:rPr>
        <w:t>Head of the National Revenue Administration. The tasks of the Audit Au</w:t>
      </w:r>
      <w:r w:rsidR="001D734F">
        <w:rPr>
          <w:rFonts w:ascii="Century Gothic" w:hAnsi="Century Gothic"/>
          <w:sz w:val="24"/>
          <w:szCs w:val="24"/>
          <w:lang w:val="en-GB"/>
        </w:rPr>
        <w:t>t</w:t>
      </w:r>
      <w:r w:rsidR="006053D6">
        <w:rPr>
          <w:rFonts w:ascii="Century Gothic" w:hAnsi="Century Gothic"/>
          <w:sz w:val="24"/>
          <w:szCs w:val="24"/>
          <w:lang w:val="en-GB"/>
        </w:rPr>
        <w:t xml:space="preserve">hority are carried out </w:t>
      </w:r>
      <w:r w:rsidRPr="00AA3955">
        <w:rPr>
          <w:rFonts w:ascii="Century Gothic" w:hAnsi="Century Gothic"/>
          <w:sz w:val="24"/>
          <w:szCs w:val="24"/>
          <w:lang w:val="en-GB"/>
        </w:rPr>
        <w:t>with</w:t>
      </w:r>
      <w:r w:rsidR="006053D6">
        <w:rPr>
          <w:rFonts w:ascii="Century Gothic" w:hAnsi="Century Gothic"/>
          <w:sz w:val="24"/>
          <w:szCs w:val="24"/>
          <w:lang w:val="en-GB"/>
        </w:rPr>
        <w:t xml:space="preserve"> assistance of employees of separate</w:t>
      </w:r>
      <w:r w:rsidRPr="00AA3955">
        <w:rPr>
          <w:rFonts w:ascii="Century Gothic" w:hAnsi="Century Gothic"/>
          <w:sz w:val="24"/>
          <w:szCs w:val="24"/>
          <w:lang w:val="en-GB"/>
        </w:rPr>
        <w:t xml:space="preserve"> unit</w:t>
      </w:r>
      <w:r w:rsidR="006053D6">
        <w:rPr>
          <w:rFonts w:ascii="Century Gothic" w:hAnsi="Century Gothic"/>
          <w:sz w:val="24"/>
          <w:szCs w:val="24"/>
          <w:lang w:val="en-GB"/>
        </w:rPr>
        <w:t xml:space="preserve"> of the Ministry of Finance</w:t>
      </w:r>
      <w:r w:rsidRPr="00AA3955">
        <w:rPr>
          <w:rFonts w:ascii="Century Gothic" w:hAnsi="Century Gothic"/>
          <w:sz w:val="24"/>
          <w:szCs w:val="24"/>
          <w:lang w:val="en-GB"/>
        </w:rPr>
        <w:t xml:space="preserve">, i.e. Department </w:t>
      </w:r>
      <w:r w:rsidR="006053D6">
        <w:rPr>
          <w:rFonts w:ascii="Century Gothic" w:hAnsi="Century Gothic"/>
          <w:sz w:val="24"/>
          <w:szCs w:val="24"/>
          <w:lang w:val="en-GB"/>
        </w:rPr>
        <w:t>for Audit of Public Funds</w:t>
      </w:r>
      <w:r w:rsidRPr="00AA3955">
        <w:rPr>
          <w:rFonts w:ascii="Century Gothic" w:hAnsi="Century Gothic"/>
          <w:sz w:val="24"/>
          <w:szCs w:val="24"/>
          <w:lang w:val="en-GB"/>
        </w:rPr>
        <w:t>.</w:t>
      </w:r>
    </w:p>
    <w:p w14:paraId="609D0002" w14:textId="77777777" w:rsidR="00716E4D" w:rsidRPr="00AA3955" w:rsidRDefault="00716E4D" w:rsidP="00716E4D">
      <w:pPr>
        <w:jc w:val="both"/>
        <w:rPr>
          <w:rFonts w:ascii="Century Gothic" w:hAnsi="Century Gothic"/>
          <w:sz w:val="24"/>
          <w:szCs w:val="24"/>
          <w:lang w:val="en-GB"/>
        </w:rPr>
      </w:pPr>
    </w:p>
    <w:p w14:paraId="02162BF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Delegated Authority (DA)</w:t>
      </w:r>
      <w:r w:rsidRPr="00AA3955">
        <w:rPr>
          <w:rFonts w:ascii="Century Gothic" w:hAnsi="Century Gothic"/>
          <w:sz w:val="24"/>
          <w:szCs w:val="24"/>
          <w:lang w:val="en-GB"/>
        </w:rPr>
        <w:t xml:space="preserve"> - institution appointed by the Responsible Body for performance of specific tasks within the scope of AMIF management. This function is performed by the European Project Implementation Centre of the Ministry of Interior and Administration.</w:t>
      </w:r>
    </w:p>
    <w:p w14:paraId="27A1510A" w14:textId="77777777" w:rsidR="00716E4D" w:rsidRPr="00AA3955" w:rsidRDefault="00716E4D" w:rsidP="00716E4D">
      <w:pPr>
        <w:jc w:val="both"/>
        <w:rPr>
          <w:rFonts w:ascii="Century Gothic" w:hAnsi="Century Gothic"/>
          <w:sz w:val="24"/>
          <w:szCs w:val="24"/>
          <w:lang w:val="en-GB"/>
        </w:rPr>
      </w:pPr>
    </w:p>
    <w:p w14:paraId="72AEA9D9" w14:textId="6A0EBD3B"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Responsible Authority (RA)</w:t>
      </w:r>
      <w:r w:rsidRPr="00AA3955">
        <w:rPr>
          <w:rFonts w:ascii="Century Gothic" w:hAnsi="Century Gothic"/>
          <w:sz w:val="24"/>
          <w:szCs w:val="24"/>
          <w:lang w:val="en-GB"/>
        </w:rPr>
        <w:t xml:space="preserve"> - institution managing AMIF in the territory of the given country. It is responsible for, including but not limited to, preparation of national programmes, organisation of the call for proposals, formal and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assessment of applications, conclusion of financial contracts and agreements with the Beneficiaries, monitoring of fund implementation and reporting to the European Commission. The Responsible Authority for AMIF is the Department for </w:t>
      </w:r>
      <w:r w:rsidR="006053D6">
        <w:rPr>
          <w:rFonts w:ascii="Century Gothic" w:hAnsi="Century Gothic"/>
          <w:sz w:val="24"/>
          <w:szCs w:val="24"/>
          <w:lang w:val="en-GB"/>
        </w:rPr>
        <w:t>European</w:t>
      </w:r>
      <w:r w:rsidRPr="00AA3955">
        <w:rPr>
          <w:rFonts w:ascii="Century Gothic" w:hAnsi="Century Gothic"/>
          <w:sz w:val="24"/>
          <w:szCs w:val="24"/>
          <w:lang w:val="en-GB"/>
        </w:rPr>
        <w:t xml:space="preserve"> Funds of the Ministry of Interior and Administration. </w:t>
      </w:r>
    </w:p>
    <w:p w14:paraId="31B6EA09" w14:textId="77777777" w:rsidR="00716E4D" w:rsidRPr="00AA3955" w:rsidRDefault="00716E4D" w:rsidP="00716E4D">
      <w:pPr>
        <w:jc w:val="both"/>
        <w:rPr>
          <w:rFonts w:ascii="Century Gothic" w:hAnsi="Century Gothic"/>
          <w:sz w:val="24"/>
          <w:szCs w:val="24"/>
          <w:lang w:val="en-GB"/>
        </w:rPr>
      </w:pPr>
    </w:p>
    <w:p w14:paraId="513D2D0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Partner</w:t>
      </w:r>
      <w:r w:rsidRPr="00AA3955">
        <w:rPr>
          <w:rFonts w:ascii="Century Gothic" w:hAnsi="Century Gothic"/>
          <w:sz w:val="24"/>
          <w:szCs w:val="24"/>
          <w:lang w:val="en-GB"/>
        </w:rPr>
        <w:t xml:space="preserve"> - entity specified in the project application form, participating in its implementation, contributing human, organisational, technical or financial  resources to the project, implementing the project in cooperation with the Beneficiary, pursuant to the terms and conditions stipulated in the financial contract and partnership contract. The Partner cannot be concurrently a (sub)contractor of the project.</w:t>
      </w:r>
    </w:p>
    <w:p w14:paraId="32F4D2D0" w14:textId="77777777" w:rsidR="00716E4D" w:rsidRPr="00AA3955" w:rsidRDefault="00716E4D" w:rsidP="00716E4D">
      <w:pPr>
        <w:jc w:val="both"/>
        <w:rPr>
          <w:rFonts w:ascii="Century Gothic" w:hAnsi="Century Gothic"/>
          <w:sz w:val="24"/>
          <w:szCs w:val="24"/>
          <w:lang w:val="en-GB"/>
        </w:rPr>
      </w:pPr>
    </w:p>
    <w:p w14:paraId="75483FAA" w14:textId="57034273"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 xml:space="preserve">Project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persons engaged in performance of the </w:t>
      </w:r>
      <w:r w:rsidR="001D734F">
        <w:rPr>
          <w:rFonts w:ascii="Century Gothic" w:hAnsi="Century Gothic"/>
          <w:sz w:val="24"/>
          <w:szCs w:val="24"/>
          <w:lang w:val="en-GB"/>
        </w:rPr>
        <w:t>content</w:t>
      </w:r>
      <w:r w:rsidRPr="00AA3955">
        <w:rPr>
          <w:rFonts w:ascii="Century Gothic" w:hAnsi="Century Gothic"/>
          <w:sz w:val="24"/>
          <w:szCs w:val="24"/>
          <w:lang w:val="en-GB"/>
        </w:rPr>
        <w:t>-related tasks/actions within the scope of the project who perform the tasks personally within the framework of the project, i.e., in particular, persons hired under an employment relation or civil law relation</w:t>
      </w:r>
      <w:r w:rsidR="000D1064">
        <w:rPr>
          <w:rFonts w:ascii="Century Gothic" w:hAnsi="Century Gothic"/>
          <w:sz w:val="24"/>
          <w:szCs w:val="24"/>
          <w:lang w:val="en-GB"/>
        </w:rPr>
        <w:t xml:space="preserve"> and</w:t>
      </w:r>
      <w:r w:rsidRPr="00AA3955">
        <w:rPr>
          <w:rFonts w:ascii="Century Gothic" w:hAnsi="Century Gothic"/>
          <w:sz w:val="24"/>
          <w:szCs w:val="24"/>
          <w:lang w:val="en-GB"/>
        </w:rPr>
        <w:t xml:space="preserve"> persons conducting a single-person business activity. This definition does not regard 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whose employment is included in the indirect costs.</w:t>
      </w:r>
    </w:p>
    <w:p w14:paraId="6FBF4F3F" w14:textId="77777777" w:rsidR="00716E4D" w:rsidRPr="00AA3955" w:rsidRDefault="00716E4D" w:rsidP="00716E4D">
      <w:pPr>
        <w:jc w:val="both"/>
        <w:rPr>
          <w:rFonts w:ascii="Century Gothic" w:hAnsi="Century Gothic"/>
          <w:sz w:val="24"/>
          <w:szCs w:val="24"/>
          <w:lang w:val="en-GB"/>
        </w:rPr>
      </w:pPr>
    </w:p>
    <w:p w14:paraId="195012B5" w14:textId="331923EC" w:rsidR="00716E4D" w:rsidRPr="00AA3955" w:rsidRDefault="00716E4D" w:rsidP="00716E4D">
      <w:pPr>
        <w:jc w:val="both"/>
        <w:rPr>
          <w:rFonts w:ascii="Century Gothic" w:hAnsi="Century Gothic"/>
          <w:strike/>
          <w:sz w:val="24"/>
          <w:szCs w:val="24"/>
          <w:lang w:val="en-GB"/>
        </w:rPr>
      </w:pPr>
      <w:r w:rsidRPr="00AA3955">
        <w:rPr>
          <w:rFonts w:ascii="Century Gothic" w:hAnsi="Century Gothic"/>
          <w:i/>
          <w:iCs/>
          <w:sz w:val="24"/>
          <w:szCs w:val="24"/>
          <w:u w:val="single"/>
          <w:lang w:val="en-GB"/>
        </w:rPr>
        <w:t xml:space="preserve">Project management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w:t>
      </w:r>
      <w:r>
        <w:rPr>
          <w:rFonts w:ascii="Century Gothic" w:hAnsi="Century Gothic"/>
          <w:sz w:val="24"/>
          <w:szCs w:val="24"/>
          <w:lang w:val="en-GB"/>
        </w:rPr>
        <w:t>staff</w:t>
      </w:r>
      <w:r w:rsidRPr="00AA3955">
        <w:rPr>
          <w:rFonts w:ascii="Century Gothic" w:hAnsi="Century Gothic"/>
          <w:sz w:val="24"/>
          <w:szCs w:val="24"/>
          <w:lang w:val="en-GB"/>
        </w:rPr>
        <w:t xml:space="preserve"> performing activities related to project management (and not activities connected directly with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tasks/actions), i.e. such persons as the project manager/coordinator, technical manager/coordinator, assistant project coordinator or manager, specialist for settlements, finances, information, promotion, evaluation, accountant, office and administrative assistant, etc. The management </w:t>
      </w:r>
      <w:r>
        <w:rPr>
          <w:rFonts w:ascii="Century Gothic" w:hAnsi="Century Gothic"/>
          <w:sz w:val="24"/>
          <w:szCs w:val="24"/>
          <w:lang w:val="en-GB"/>
        </w:rPr>
        <w:t>staff</w:t>
      </w:r>
      <w:r w:rsidRPr="00AA3955">
        <w:rPr>
          <w:rFonts w:ascii="Century Gothic" w:hAnsi="Century Gothic"/>
          <w:sz w:val="24"/>
          <w:szCs w:val="24"/>
          <w:lang w:val="en-GB"/>
        </w:rPr>
        <w:t xml:space="preserve"> costs are included in the indirect costs.</w:t>
      </w:r>
    </w:p>
    <w:p w14:paraId="2FEA761B" w14:textId="77777777" w:rsidR="00716E4D" w:rsidRPr="00AA3955" w:rsidRDefault="00716E4D" w:rsidP="00716E4D">
      <w:pPr>
        <w:jc w:val="both"/>
        <w:rPr>
          <w:rFonts w:ascii="Century Gothic" w:hAnsi="Century Gothic"/>
          <w:sz w:val="24"/>
          <w:szCs w:val="24"/>
          <w:lang w:val="en-GB"/>
        </w:rPr>
      </w:pPr>
    </w:p>
    <w:p w14:paraId="3502A2E6" w14:textId="77777777" w:rsidR="00716E4D" w:rsidRPr="00AA3955" w:rsidRDefault="00716E4D" w:rsidP="00716E4D">
      <w:pPr>
        <w:jc w:val="both"/>
        <w:rPr>
          <w:rFonts w:ascii="Century Gothic" w:hAnsi="Century Gothic"/>
          <w:i/>
          <w:sz w:val="24"/>
          <w:szCs w:val="24"/>
          <w:u w:val="single"/>
          <w:lang w:val="en-GB"/>
        </w:rPr>
      </w:pPr>
    </w:p>
    <w:p w14:paraId="4130291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Item (of the budget, eligible costs)</w:t>
      </w:r>
      <w:r w:rsidRPr="00AA3955">
        <w:rPr>
          <w:rFonts w:ascii="Century Gothic" w:hAnsi="Century Gothic"/>
          <w:sz w:val="24"/>
          <w:szCs w:val="24"/>
          <w:lang w:val="en-GB"/>
        </w:rPr>
        <w:t xml:space="preserve"> - line within the project budget heading representing an expenditure or a group of such expenditures defined by its type, e.g. Polish language teacher, textbook printing, cost of training room rent.</w:t>
      </w:r>
    </w:p>
    <w:p w14:paraId="6FA4775F" w14:textId="77777777" w:rsidR="00716E4D" w:rsidRPr="00AA3955" w:rsidRDefault="00716E4D" w:rsidP="00716E4D">
      <w:pPr>
        <w:jc w:val="both"/>
        <w:rPr>
          <w:rFonts w:ascii="Century Gothic" w:hAnsi="Century Gothic"/>
          <w:i/>
          <w:sz w:val="24"/>
          <w:szCs w:val="24"/>
          <w:u w:val="single"/>
          <w:lang w:val="en-GB"/>
        </w:rPr>
      </w:pPr>
    </w:p>
    <w:p w14:paraId="13845D91" w14:textId="2D2901A4"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National Programme</w:t>
      </w:r>
      <w:r w:rsidRPr="00AA3955">
        <w:rPr>
          <w:rFonts w:ascii="Century Gothic" w:hAnsi="Century Gothic"/>
          <w:sz w:val="24"/>
          <w:szCs w:val="24"/>
          <w:lang w:val="en-GB"/>
        </w:rPr>
        <w:t xml:space="preserve"> - “Asylum, Migration and Integration National Programme”, document drafted by the Responsible Authority for years 2014-2020 and approved by the European Commission, presenting the objectives to be supported within the framework of AMIF as well as areas that will obtain co-financing. The National Programme is available on </w:t>
      </w:r>
      <w:hyperlink r:id="rId11" w:history="1">
        <w:r w:rsidRPr="00AA3955">
          <w:rPr>
            <w:rStyle w:val="Hipercze"/>
            <w:rFonts w:ascii="Century Gothic" w:hAnsi="Century Gothic"/>
            <w:sz w:val="24"/>
            <w:szCs w:val="24"/>
            <w:lang w:val="en-GB"/>
          </w:rPr>
          <w:t>http://fundusze.mswia.gov.pl</w:t>
        </w:r>
      </w:hyperlink>
      <w:r w:rsidRPr="00AA3955">
        <w:rPr>
          <w:rStyle w:val="Hipercze"/>
          <w:rFonts w:ascii="Century Gothic" w:hAnsi="Century Gothic"/>
          <w:color w:val="auto"/>
          <w:sz w:val="24"/>
          <w:szCs w:val="24"/>
          <w:lang w:val="en-GB"/>
        </w:rPr>
        <w:t xml:space="preserve"> and </w:t>
      </w:r>
      <w:hyperlink r:id="rId12" w:history="1">
        <w:r w:rsidR="001D734F" w:rsidRPr="001D734F">
          <w:rPr>
            <w:rStyle w:val="Hipercze"/>
            <w:rFonts w:ascii="Century Gothic" w:hAnsi="Century Gothic"/>
            <w:sz w:val="24"/>
            <w:szCs w:val="24"/>
            <w:lang w:val="en-GB"/>
          </w:rPr>
          <w:t>www.copemswia.gov.pl</w:t>
        </w:r>
      </w:hyperlink>
      <w:r w:rsidRPr="00AA3955">
        <w:rPr>
          <w:rFonts w:ascii="Century Gothic" w:hAnsi="Century Gothic"/>
          <w:sz w:val="24"/>
          <w:szCs w:val="24"/>
          <w:lang w:val="en-GB"/>
        </w:rPr>
        <w:t xml:space="preserve">. </w:t>
      </w:r>
    </w:p>
    <w:p w14:paraId="58064670" w14:textId="77777777" w:rsidR="00716E4D" w:rsidRPr="00AA3955" w:rsidRDefault="00716E4D" w:rsidP="00716E4D">
      <w:pPr>
        <w:jc w:val="both"/>
        <w:rPr>
          <w:rFonts w:ascii="Century Gothic" w:hAnsi="Century Gothic"/>
          <w:sz w:val="24"/>
          <w:szCs w:val="24"/>
          <w:lang w:val="en-GB"/>
        </w:rPr>
      </w:pPr>
    </w:p>
    <w:p w14:paraId="03C90A7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Project</w:t>
      </w:r>
      <w:r w:rsidRPr="00AA3955">
        <w:rPr>
          <w:rFonts w:ascii="Century Gothic" w:hAnsi="Century Gothic"/>
          <w:sz w:val="24"/>
          <w:szCs w:val="24"/>
          <w:lang w:val="en-GB"/>
        </w:rPr>
        <w:t xml:space="preserve"> - a specific practical means determined and described in the co-financing application, deployed  to  implement  all  or  a  part  of  an  action speciffied in the AMIF National programme by a beneficiary of a Union  contribution. </w:t>
      </w:r>
    </w:p>
    <w:p w14:paraId="52A30730" w14:textId="77777777" w:rsidR="00716E4D" w:rsidRPr="00AA3955" w:rsidRDefault="00716E4D" w:rsidP="00716E4D">
      <w:pPr>
        <w:jc w:val="both"/>
        <w:rPr>
          <w:rFonts w:ascii="Century Gothic" w:hAnsi="Century Gothic"/>
          <w:i/>
          <w:sz w:val="24"/>
          <w:szCs w:val="24"/>
          <w:u w:val="single"/>
          <w:lang w:val="en-GB"/>
        </w:rPr>
      </w:pPr>
    </w:p>
    <w:p w14:paraId="5357B0BA" w14:textId="1CD45D9F"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Fixed tangible asset</w:t>
      </w:r>
      <w:r w:rsidRPr="00AA3955">
        <w:rPr>
          <w:rFonts w:ascii="Century Gothic" w:hAnsi="Century Gothic"/>
          <w:sz w:val="24"/>
          <w:szCs w:val="24"/>
          <w:lang w:val="en-GB"/>
        </w:rPr>
        <w:t xml:space="preserve"> - fixed tangible asset under Art. 3 section 1 point 15 of the Accounting Act of 29 September 1994 (Journal of Laws of 201</w:t>
      </w:r>
      <w:r w:rsidR="00E643A3">
        <w:rPr>
          <w:rFonts w:ascii="Century Gothic" w:hAnsi="Century Gothic"/>
          <w:sz w:val="24"/>
          <w:szCs w:val="24"/>
          <w:lang w:val="en-GB"/>
        </w:rPr>
        <w:t>8</w:t>
      </w:r>
      <w:r w:rsidRPr="00AA3955">
        <w:rPr>
          <w:rFonts w:ascii="Century Gothic" w:hAnsi="Century Gothic"/>
          <w:sz w:val="24"/>
          <w:szCs w:val="24"/>
          <w:lang w:val="en-GB"/>
        </w:rPr>
        <w:t>, item 3</w:t>
      </w:r>
      <w:r w:rsidR="00E643A3">
        <w:rPr>
          <w:rFonts w:ascii="Century Gothic" w:hAnsi="Century Gothic"/>
          <w:sz w:val="24"/>
          <w:szCs w:val="24"/>
          <w:lang w:val="en-GB"/>
        </w:rPr>
        <w:t>95</w:t>
      </w:r>
      <w:r w:rsidRPr="00AA3955">
        <w:rPr>
          <w:rFonts w:ascii="Century Gothic" w:hAnsi="Century Gothic"/>
          <w:sz w:val="24"/>
          <w:szCs w:val="24"/>
          <w:lang w:val="en-GB"/>
        </w:rPr>
        <w:t>, as amended)</w:t>
      </w:r>
      <w:r w:rsidR="00934534">
        <w:rPr>
          <w:rFonts w:ascii="Century Gothic" w:hAnsi="Century Gothic"/>
          <w:sz w:val="24"/>
          <w:szCs w:val="24"/>
          <w:lang w:val="en-GB"/>
        </w:rPr>
        <w:t xml:space="preserve"> </w:t>
      </w:r>
      <w:r w:rsidR="00651D96">
        <w:rPr>
          <w:rFonts w:ascii="Century Gothic" w:hAnsi="Century Gothic"/>
          <w:sz w:val="24"/>
          <w:szCs w:val="24"/>
          <w:lang w:val="en-GB"/>
        </w:rPr>
        <w:t>and</w:t>
      </w:r>
      <w:r w:rsidR="00934534">
        <w:rPr>
          <w:rFonts w:ascii="Century Gothic" w:hAnsi="Century Gothic"/>
          <w:sz w:val="24"/>
          <w:szCs w:val="24"/>
          <w:lang w:val="en-GB"/>
        </w:rPr>
        <w:t xml:space="preserve"> partner’s national law</w:t>
      </w:r>
      <w:r w:rsidRPr="00AA3955">
        <w:rPr>
          <w:rFonts w:ascii="Century Gothic" w:hAnsi="Century Gothic"/>
          <w:sz w:val="24"/>
          <w:szCs w:val="24"/>
          <w:lang w:val="en-GB"/>
        </w:rPr>
        <w:t>.</w:t>
      </w:r>
    </w:p>
    <w:p w14:paraId="6623A5D0" w14:textId="77777777" w:rsidR="00716E4D" w:rsidRPr="00AA3955" w:rsidRDefault="00716E4D" w:rsidP="00716E4D">
      <w:pPr>
        <w:jc w:val="both"/>
        <w:rPr>
          <w:rFonts w:ascii="Century Gothic" w:hAnsi="Century Gothic"/>
          <w:sz w:val="24"/>
          <w:szCs w:val="24"/>
          <w:lang w:val="en-GB"/>
        </w:rPr>
      </w:pPr>
    </w:p>
    <w:p w14:paraId="009CF90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Financial Contract</w:t>
      </w:r>
      <w:r w:rsidRPr="00AA3955">
        <w:rPr>
          <w:rFonts w:ascii="Century Gothic" w:hAnsi="Century Gothic"/>
          <w:sz w:val="24"/>
          <w:szCs w:val="24"/>
          <w:lang w:val="en-GB"/>
        </w:rPr>
        <w:t xml:space="preserve"> - contract concluded by the Responsible Authority, Delegated Authority and Beneficiary of the project selected in the awarding body mode or executing body mode, not being a state budget unit, under which the project is implemented, co-financing from the fund is received and which determines the rights and duties of the Beneficiary as well as the Responsible Authority and Delegated Authority, principles of project financing, requirements regarding reporting, promotion, documentation storage, etc. </w:t>
      </w:r>
    </w:p>
    <w:p w14:paraId="210A3A91" w14:textId="77777777" w:rsidR="00716E4D" w:rsidRPr="00AA3955" w:rsidRDefault="00716E4D" w:rsidP="00716E4D">
      <w:pPr>
        <w:jc w:val="both"/>
        <w:rPr>
          <w:rFonts w:ascii="Century Gothic" w:hAnsi="Century Gothic"/>
          <w:sz w:val="24"/>
          <w:szCs w:val="24"/>
          <w:lang w:val="en-GB"/>
        </w:rPr>
      </w:pPr>
    </w:p>
    <w:p w14:paraId="207588EC"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Eligible expenditure/cost</w:t>
      </w:r>
      <w:r w:rsidRPr="00AA3955">
        <w:rPr>
          <w:rFonts w:ascii="Century Gothic" w:hAnsi="Century Gothic"/>
          <w:szCs w:val="24"/>
          <w:lang w:val="en-GB"/>
        </w:rPr>
        <w:t xml:space="preserve"> - expenditure/cost incurred by the Beneficiary or partner of the project in relation to its implementation pursuant to the principles of this Manual. An expenditure is deemed eligible when it is compliant with the financial contract or financial agreement together with annexes, along with the provisions hereof.</w:t>
      </w:r>
    </w:p>
    <w:p w14:paraId="58128636" w14:textId="77777777" w:rsidR="00716E4D" w:rsidRPr="00AA3955" w:rsidRDefault="00716E4D" w:rsidP="00716E4D">
      <w:pPr>
        <w:pStyle w:val="Standard"/>
        <w:widowControl/>
        <w:jc w:val="both"/>
        <w:rPr>
          <w:rFonts w:ascii="Century Gothic" w:hAnsi="Century Gothic"/>
          <w:szCs w:val="24"/>
          <w:lang w:val="en-GB"/>
        </w:rPr>
      </w:pPr>
    </w:p>
    <w:p w14:paraId="59B397DA"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(Sub)contractor</w:t>
      </w:r>
      <w:r w:rsidRPr="00AA3955">
        <w:rPr>
          <w:rFonts w:ascii="Century Gothic" w:hAnsi="Century Gothic"/>
          <w:szCs w:val="24"/>
          <w:lang w:val="en-GB"/>
        </w:rPr>
        <w:t xml:space="preserve"> - it is a third party who is neither a Beneficiary nor partner in the project, who provides services for the benefit of the project, consisting in performance of specialised tasks that could not be performed by own employees (or it would not be cost-efficient).</w:t>
      </w:r>
    </w:p>
    <w:p w14:paraId="59D55A43" w14:textId="77777777" w:rsidR="00716E4D" w:rsidRPr="00AA3955" w:rsidRDefault="00716E4D" w:rsidP="00716E4D">
      <w:pPr>
        <w:pStyle w:val="Standard"/>
        <w:widowControl/>
        <w:jc w:val="both"/>
        <w:rPr>
          <w:rFonts w:ascii="Century Gothic" w:hAnsi="Century Gothic"/>
          <w:szCs w:val="24"/>
          <w:lang w:val="en-GB"/>
        </w:rPr>
      </w:pPr>
    </w:p>
    <w:p w14:paraId="68F4B4E6"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Procurement</w:t>
      </w:r>
      <w:r w:rsidRPr="00AA3955">
        <w:rPr>
          <w:rFonts w:ascii="Century Gothic" w:hAnsi="Century Gothic"/>
          <w:szCs w:val="24"/>
          <w:lang w:val="en-GB"/>
        </w:rPr>
        <w:t xml:space="preserve"> - a paid contract concluded between the Beneficiary and contractor the subject of which are services, deliveries or construction works.</w:t>
      </w:r>
    </w:p>
    <w:p w14:paraId="0ECCBF5D" w14:textId="77777777" w:rsidR="00716E4D" w:rsidRPr="00AA3955" w:rsidRDefault="00716E4D" w:rsidP="00716E4D">
      <w:pPr>
        <w:pStyle w:val="Standard"/>
        <w:widowControl/>
        <w:jc w:val="both"/>
        <w:rPr>
          <w:rFonts w:ascii="Century Gothic" w:hAnsi="Century Gothic"/>
          <w:szCs w:val="24"/>
          <w:lang w:val="en-GB"/>
        </w:rPr>
      </w:pPr>
    </w:p>
    <w:p w14:paraId="5FD60429" w14:textId="77777777" w:rsidR="00716E4D"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Interdepartmental Team</w:t>
      </w:r>
      <w:r w:rsidRPr="00AA3955">
        <w:rPr>
          <w:rFonts w:ascii="Century Gothic" w:hAnsi="Century Gothic"/>
          <w:szCs w:val="24"/>
          <w:lang w:val="en-GB"/>
        </w:rPr>
        <w:t xml:space="preserve"> - the Interdepartmental Team for European Funds of Internal Affairs, acting as a Monitoring Committee for implementation of the National Programme.</w:t>
      </w:r>
    </w:p>
    <w:p w14:paraId="57191833" w14:textId="77777777" w:rsidR="001D734F" w:rsidRDefault="001D734F" w:rsidP="00716E4D">
      <w:pPr>
        <w:pStyle w:val="Standard"/>
        <w:widowControl/>
        <w:jc w:val="both"/>
        <w:rPr>
          <w:rFonts w:ascii="Century Gothic" w:hAnsi="Century Gothic"/>
          <w:szCs w:val="24"/>
          <w:lang w:val="en-GB"/>
        </w:rPr>
      </w:pPr>
    </w:p>
    <w:p w14:paraId="78C24EA4" w14:textId="708CAF11" w:rsidR="001D734F" w:rsidRDefault="001D734F" w:rsidP="00716E4D">
      <w:pPr>
        <w:pStyle w:val="Standard"/>
        <w:widowControl/>
        <w:jc w:val="both"/>
        <w:rPr>
          <w:rFonts w:ascii="Century Gothic" w:hAnsi="Century Gothic"/>
          <w:szCs w:val="24"/>
          <w:lang w:val="en-GB"/>
        </w:rPr>
      </w:pPr>
      <w:r w:rsidRPr="00AC56B8">
        <w:rPr>
          <w:rFonts w:ascii="Century Gothic" w:hAnsi="Century Gothic"/>
          <w:i/>
          <w:szCs w:val="24"/>
          <w:u w:val="single"/>
          <w:lang w:val="en-GB"/>
        </w:rPr>
        <w:t>State budget entity</w:t>
      </w:r>
      <w:r>
        <w:rPr>
          <w:rFonts w:ascii="Century Gothic" w:hAnsi="Century Gothic"/>
          <w:szCs w:val="24"/>
          <w:lang w:val="en-GB"/>
        </w:rPr>
        <w:t xml:space="preserve"> – part of the Polish government, financially – unit functioning within the Polish state budget.</w:t>
      </w:r>
    </w:p>
    <w:p w14:paraId="41F1B3D4" w14:textId="77777777" w:rsidR="001D734F" w:rsidRDefault="001D734F" w:rsidP="00716E4D">
      <w:pPr>
        <w:pStyle w:val="Standard"/>
        <w:widowControl/>
        <w:jc w:val="both"/>
        <w:rPr>
          <w:rFonts w:ascii="Century Gothic" w:hAnsi="Century Gothic"/>
          <w:szCs w:val="24"/>
          <w:lang w:val="en-GB"/>
        </w:rPr>
      </w:pPr>
    </w:p>
    <w:p w14:paraId="60252452" w14:textId="6A8D25D1" w:rsidR="001D734F" w:rsidRPr="001D734F" w:rsidRDefault="001D734F" w:rsidP="00716E4D">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t xml:space="preserve">International Organisations </w:t>
      </w:r>
      <w:r w:rsidRPr="00AC56B8">
        <w:rPr>
          <w:rFonts w:ascii="Century Gothic" w:hAnsi="Century Gothic"/>
          <w:szCs w:val="24"/>
          <w:u w:val="single"/>
          <w:lang w:val="en-GB"/>
        </w:rPr>
        <w:t xml:space="preserve">– should be understood as </w:t>
      </w:r>
      <w:hyperlink r:id="rId13" w:tooltip="Intergovernmental organization" w:history="1">
        <w:r w:rsidRPr="00AC56B8">
          <w:rPr>
            <w:rFonts w:ascii="Century Gothic" w:hAnsi="Century Gothic"/>
            <w:szCs w:val="24"/>
            <w:lang w:val="en-GB"/>
          </w:rPr>
          <w:t>Intergovernmental organizations</w:t>
        </w:r>
      </w:hyperlink>
      <w:r w:rsidRPr="00AC56B8">
        <w:rPr>
          <w:rFonts w:ascii="Century Gothic" w:hAnsi="Century Gothic"/>
          <w:szCs w:val="24"/>
          <w:u w:val="single"/>
          <w:lang w:val="en-GB"/>
        </w:rPr>
        <w:t>, also known as international governmental organizations (IGOs)</w:t>
      </w:r>
      <w:r>
        <w:rPr>
          <w:rFonts w:ascii="Century Gothic" w:hAnsi="Century Gothic"/>
          <w:szCs w:val="24"/>
          <w:u w:val="single"/>
          <w:lang w:val="en-GB"/>
        </w:rPr>
        <w:t>.</w:t>
      </w:r>
    </w:p>
    <w:p w14:paraId="306A8DA2" w14:textId="77777777" w:rsidR="00716E4D" w:rsidRPr="00AC56B8" w:rsidRDefault="00716E4D" w:rsidP="00AC56B8">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br w:type="page"/>
      </w:r>
    </w:p>
    <w:p w14:paraId="02C8598B" w14:textId="77777777" w:rsidR="00716E4D" w:rsidRPr="00AA3955" w:rsidRDefault="00716E4D" w:rsidP="00716E4D">
      <w:pPr>
        <w:pStyle w:val="Nagwek2"/>
        <w:jc w:val="left"/>
        <w:rPr>
          <w:rFonts w:ascii="Century Gothic" w:hAnsi="Century Gothic"/>
          <w:color w:val="auto"/>
          <w:szCs w:val="24"/>
          <w:lang w:val="en-GB"/>
        </w:rPr>
      </w:pPr>
      <w:bookmarkStart w:id="3" w:name="_Toc864220"/>
      <w:r w:rsidRPr="00AA3955">
        <w:rPr>
          <w:rFonts w:ascii="Century Gothic" w:hAnsi="Century Gothic"/>
          <w:bCs/>
          <w:color w:val="auto"/>
          <w:szCs w:val="24"/>
          <w:lang w:val="en-GB"/>
        </w:rPr>
        <w:t>Introduction</w:t>
      </w:r>
      <w:bookmarkEnd w:id="3"/>
    </w:p>
    <w:p w14:paraId="5B1FED3B" w14:textId="77777777" w:rsidR="00716E4D" w:rsidRPr="00AA3955" w:rsidRDefault="00716E4D" w:rsidP="00716E4D">
      <w:pPr>
        <w:ind w:firstLine="708"/>
        <w:jc w:val="both"/>
        <w:rPr>
          <w:rFonts w:ascii="Century Gothic" w:hAnsi="Century Gothic"/>
          <w:sz w:val="24"/>
          <w:szCs w:val="24"/>
          <w:lang w:val="en-GB"/>
        </w:rPr>
      </w:pPr>
    </w:p>
    <w:p w14:paraId="72DCD211" w14:textId="1D624876" w:rsidR="00716E4D" w:rsidRPr="00AA3955" w:rsidRDefault="00716E4D" w:rsidP="00716E4D">
      <w:pPr>
        <w:jc w:val="both"/>
        <w:rPr>
          <w:rFonts w:ascii="Century Gothic" w:hAnsi="Century Gothic"/>
          <w:color w:val="FF0000"/>
          <w:sz w:val="24"/>
          <w:szCs w:val="24"/>
          <w:lang w:val="en-GB"/>
        </w:rPr>
      </w:pPr>
      <w:r w:rsidRPr="00AA3955">
        <w:rPr>
          <w:rFonts w:ascii="Century Gothic" w:hAnsi="Century Gothic"/>
          <w:sz w:val="24"/>
          <w:szCs w:val="24"/>
          <w:lang w:val="en-GB"/>
        </w:rPr>
        <w:t xml:space="preserve">This Manual is addressed to </w:t>
      </w:r>
      <w:r w:rsidR="0011501A">
        <w:rPr>
          <w:rFonts w:ascii="Century Gothic" w:hAnsi="Century Gothic"/>
          <w:sz w:val="24"/>
          <w:szCs w:val="24"/>
          <w:lang w:val="en-GB"/>
        </w:rPr>
        <w:t>foreign (non-Polish) partners in projects selected by the European Commission</w:t>
      </w:r>
      <w:r w:rsidRPr="00AA3955">
        <w:rPr>
          <w:rFonts w:ascii="Century Gothic" w:hAnsi="Century Gothic"/>
          <w:sz w:val="24"/>
          <w:szCs w:val="24"/>
          <w:lang w:val="en-GB"/>
        </w:rPr>
        <w:t xml:space="preserve"> implementing projects co-funded from AMIF</w:t>
      </w:r>
      <w:r w:rsidR="0011501A">
        <w:rPr>
          <w:rFonts w:ascii="Century Gothic" w:hAnsi="Century Gothic"/>
          <w:sz w:val="24"/>
          <w:szCs w:val="24"/>
          <w:lang w:val="en-GB"/>
        </w:rPr>
        <w:t xml:space="preserve"> under</w:t>
      </w:r>
      <w:r w:rsidR="00F003F6">
        <w:rPr>
          <w:rFonts w:ascii="Century Gothic" w:hAnsi="Century Gothic"/>
          <w:sz w:val="24"/>
          <w:szCs w:val="24"/>
          <w:lang w:val="en-GB"/>
        </w:rPr>
        <w:t xml:space="preserve"> </w:t>
      </w:r>
      <w:r w:rsidR="0011501A">
        <w:rPr>
          <w:rFonts w:ascii="Century Gothic" w:hAnsi="Century Gothic"/>
          <w:sz w:val="24"/>
          <w:szCs w:val="24"/>
          <w:lang w:val="en-GB"/>
        </w:rPr>
        <w:t>specific actions</w:t>
      </w:r>
      <w:r w:rsidRPr="00AA3955">
        <w:rPr>
          <w:rFonts w:ascii="Century Gothic" w:hAnsi="Century Gothic"/>
          <w:color w:val="FF0000"/>
          <w:sz w:val="24"/>
          <w:szCs w:val="24"/>
          <w:lang w:val="en-GB"/>
        </w:rPr>
        <w:t xml:space="preserve">. </w:t>
      </w:r>
    </w:p>
    <w:p w14:paraId="1C73BAA8" w14:textId="77777777" w:rsidR="00716E4D" w:rsidRPr="00AA3955" w:rsidRDefault="00716E4D" w:rsidP="00716E4D">
      <w:pPr>
        <w:jc w:val="both"/>
        <w:rPr>
          <w:rFonts w:ascii="Century Gothic" w:hAnsi="Century Gothic"/>
          <w:sz w:val="24"/>
          <w:szCs w:val="24"/>
          <w:lang w:val="en-GB"/>
        </w:rPr>
      </w:pPr>
    </w:p>
    <w:p w14:paraId="1ECC88D7" w14:textId="5315EBB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purpose of this Manual is to present the principles of expenditure eligibility and procedures regarding implementation of projects as well as application for funds and their settlement, according to the Management and Control System in place, to the </w:t>
      </w:r>
      <w:r w:rsidR="0011501A">
        <w:rPr>
          <w:rFonts w:ascii="Century Gothic" w:hAnsi="Century Gothic"/>
          <w:sz w:val="24"/>
          <w:szCs w:val="24"/>
          <w:lang w:val="en-GB"/>
        </w:rPr>
        <w:t xml:space="preserve">foreign (non-Polish) partners </w:t>
      </w:r>
      <w:r w:rsidRPr="00AA3955">
        <w:rPr>
          <w:rFonts w:ascii="Century Gothic" w:hAnsi="Century Gothic"/>
          <w:sz w:val="24"/>
          <w:szCs w:val="24"/>
          <w:lang w:val="en-GB"/>
        </w:rPr>
        <w:t>of projects implemented within the framework of AMIF. The Manual contains additional information helpful in determination of the method of documentation of costs and expenditures eligible for co-financing from the AMIF funds.</w:t>
      </w:r>
    </w:p>
    <w:p w14:paraId="4BD9B25D" w14:textId="77777777" w:rsidR="00716E4D" w:rsidRPr="00AA3955" w:rsidRDefault="00716E4D" w:rsidP="00716E4D">
      <w:pPr>
        <w:jc w:val="both"/>
        <w:rPr>
          <w:rFonts w:ascii="Century Gothic" w:hAnsi="Century Gothic"/>
          <w:sz w:val="24"/>
          <w:szCs w:val="24"/>
          <w:lang w:val="en-GB"/>
        </w:rPr>
      </w:pPr>
    </w:p>
    <w:p w14:paraId="799C648F" w14:textId="77777777" w:rsidR="00716E4D" w:rsidRPr="00AA3955" w:rsidRDefault="00716E4D" w:rsidP="00716E4D">
      <w:pPr>
        <w:ind w:firstLine="360"/>
        <w:jc w:val="both"/>
        <w:rPr>
          <w:rFonts w:ascii="Century Gothic" w:hAnsi="Century Gothic"/>
          <w:sz w:val="24"/>
          <w:szCs w:val="24"/>
          <w:lang w:val="en-GB"/>
        </w:rPr>
      </w:pPr>
    </w:p>
    <w:p w14:paraId="7FCACCCA"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221F518D"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The document shall be revised as a result of modifications of the existing or future legal acts or new guidelines of the European Union or national guidelines.</w:t>
      </w:r>
    </w:p>
    <w:p w14:paraId="268864EB"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p>
    <w:p w14:paraId="599444EA"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In case of discrepancies between the provisions of the financial contract and manual, the provisions of the financial contract concluded with the Beneficiary shall prevail.</w:t>
      </w:r>
    </w:p>
    <w:p w14:paraId="2824B208" w14:textId="77777777" w:rsidR="00716E4D" w:rsidRPr="00AA3955" w:rsidRDefault="00716E4D" w:rsidP="00716E4D">
      <w:pPr>
        <w:jc w:val="both"/>
        <w:rPr>
          <w:rFonts w:ascii="Century Gothic" w:hAnsi="Century Gothic"/>
          <w:sz w:val="24"/>
          <w:szCs w:val="24"/>
          <w:lang w:val="en-GB"/>
        </w:rPr>
      </w:pPr>
    </w:p>
    <w:p w14:paraId="22CE9B66"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6B2C5E43" w14:textId="77777777" w:rsidR="00716E4D" w:rsidRPr="00AA3955" w:rsidRDefault="00716E4D" w:rsidP="00716E4D">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lang w:val="en-GB"/>
        </w:rPr>
      </w:pPr>
      <w:r w:rsidRPr="00AA3955">
        <w:rPr>
          <w:rFonts w:ascii="Century Gothic" w:hAnsi="Century Gothic"/>
          <w:sz w:val="24"/>
          <w:szCs w:val="24"/>
          <w:lang w:val="en-GB"/>
        </w:rPr>
        <w:t>The provisions of the Union and national legal acts must be applied jointly. In the event the particular regulations indicate a divergent approach towards the issue in question, the provisions of the more restrictive law must be applied. Furthermore, if the Beneficiary has internal by-laws, regulations, instructions, etc. in place which regulate the given issue in a more stringent manner than the Union or national legal acts, the provision of the more stringent internal provisions governing in the organisation must be applied.</w:t>
      </w:r>
    </w:p>
    <w:p w14:paraId="202911C0" w14:textId="77777777" w:rsidR="00716E4D" w:rsidRPr="00AA3955" w:rsidRDefault="00716E4D" w:rsidP="00716E4D">
      <w:pPr>
        <w:pStyle w:val="Tekstkomentarza"/>
        <w:jc w:val="both"/>
        <w:rPr>
          <w:rFonts w:ascii="Century Gothic" w:hAnsi="Century Gothic"/>
          <w:sz w:val="24"/>
          <w:szCs w:val="24"/>
          <w:lang w:val="en-GB"/>
        </w:rPr>
      </w:pPr>
    </w:p>
    <w:p w14:paraId="62AB47F2" w14:textId="77777777" w:rsidR="00716E4D" w:rsidRPr="00AA3955" w:rsidRDefault="00716E4D" w:rsidP="00716E4D">
      <w:pPr>
        <w:rPr>
          <w:i/>
          <w:lang w:val="en-GB"/>
        </w:rPr>
      </w:pPr>
    </w:p>
    <w:p w14:paraId="5FF402FA" w14:textId="77777777" w:rsidR="00716E4D" w:rsidRPr="00AA3955" w:rsidRDefault="00716E4D" w:rsidP="00716E4D">
      <w:pPr>
        <w:rPr>
          <w:i/>
          <w:lang w:val="en-GB"/>
        </w:rPr>
      </w:pPr>
    </w:p>
    <w:p w14:paraId="2F231886" w14:textId="77777777" w:rsidR="00716E4D" w:rsidRPr="00AA3955" w:rsidRDefault="00716E4D" w:rsidP="00716E4D">
      <w:pPr>
        <w:pStyle w:val="Tekstkomentarza"/>
        <w:jc w:val="both"/>
        <w:rPr>
          <w:rFonts w:ascii="Century Gothic" w:hAnsi="Century Gothic"/>
          <w:sz w:val="24"/>
          <w:szCs w:val="24"/>
          <w:lang w:val="en-GB"/>
        </w:rPr>
      </w:pPr>
      <w:r w:rsidRPr="00AA3955">
        <w:rPr>
          <w:rFonts w:ascii="Century Gothic" w:hAnsi="Century Gothic"/>
          <w:sz w:val="24"/>
          <w:szCs w:val="24"/>
          <w:lang w:val="en-GB"/>
        </w:rPr>
        <w:t>For information on the legal acts, visit the DA’s website: www.copemswia.gov.pl</w:t>
      </w:r>
      <w:r w:rsidRPr="00AA3955">
        <w:rPr>
          <w:rFonts w:ascii="Century Gothic" w:hAnsi="Century Gothic"/>
          <w:sz w:val="24"/>
          <w:szCs w:val="24"/>
          <w:lang w:val="en-GB"/>
        </w:rPr>
        <w:br w:type="page"/>
      </w:r>
    </w:p>
    <w:p w14:paraId="70708F23" w14:textId="77777777" w:rsidR="00716E4D" w:rsidRPr="00AA3955" w:rsidRDefault="00716E4D" w:rsidP="00716E4D">
      <w:pPr>
        <w:pStyle w:val="Nagwek1"/>
        <w:ind w:left="0"/>
        <w:jc w:val="both"/>
        <w:rPr>
          <w:rFonts w:ascii="Century Gothic" w:hAnsi="Century Gothic"/>
          <w:b/>
          <w:i w:val="0"/>
          <w:szCs w:val="24"/>
          <w:lang w:val="en-GB"/>
        </w:rPr>
      </w:pPr>
      <w:bookmarkStart w:id="4" w:name="_Toc864221"/>
      <w:r w:rsidRPr="00AA3955">
        <w:rPr>
          <w:rFonts w:ascii="Century Gothic" w:hAnsi="Century Gothic"/>
          <w:b/>
          <w:bCs/>
          <w:i w:val="0"/>
          <w:szCs w:val="24"/>
          <w:lang w:val="en-GB"/>
        </w:rPr>
        <w:t>CHAPTER 1. GENERAL INFORMATION</w:t>
      </w:r>
      <w:bookmarkEnd w:id="4"/>
    </w:p>
    <w:p w14:paraId="29303657" w14:textId="77777777" w:rsidR="00716E4D" w:rsidRPr="00AA3955" w:rsidRDefault="00716E4D" w:rsidP="00716E4D">
      <w:pPr>
        <w:jc w:val="both"/>
        <w:rPr>
          <w:rFonts w:ascii="Century Gothic" w:hAnsi="Century Gothic"/>
          <w:sz w:val="24"/>
          <w:szCs w:val="24"/>
          <w:lang w:val="en-GB"/>
        </w:rPr>
      </w:pPr>
    </w:p>
    <w:p w14:paraId="12F21CF0" w14:textId="1A878C81" w:rsidR="00716E4D" w:rsidRPr="00AA3955" w:rsidRDefault="00716E4D">
      <w:pPr>
        <w:jc w:val="both"/>
        <w:rPr>
          <w:rFonts w:ascii="Century Gothic" w:hAnsi="Century Gothic"/>
          <w:sz w:val="24"/>
          <w:szCs w:val="24"/>
          <w:lang w:val="en-GB"/>
        </w:rPr>
      </w:pPr>
      <w:r w:rsidRPr="00AA3955">
        <w:rPr>
          <w:rFonts w:ascii="Century Gothic" w:hAnsi="Century Gothic"/>
          <w:sz w:val="24"/>
          <w:szCs w:val="24"/>
          <w:lang w:val="en-GB"/>
        </w:rPr>
        <w:t>The maximum level of project co-financing from AMIF</w:t>
      </w:r>
      <w:r w:rsidR="00156319">
        <w:rPr>
          <w:rFonts w:ascii="Century Gothic" w:hAnsi="Century Gothic"/>
          <w:sz w:val="24"/>
          <w:szCs w:val="24"/>
          <w:lang w:val="en-GB"/>
        </w:rPr>
        <w:t xml:space="preserve"> specific action</w:t>
      </w:r>
      <w:r w:rsidRPr="00AA3955">
        <w:rPr>
          <w:rFonts w:ascii="Century Gothic" w:hAnsi="Century Gothic"/>
          <w:sz w:val="24"/>
          <w:szCs w:val="24"/>
          <w:lang w:val="en-GB"/>
        </w:rPr>
        <w:t xml:space="preserve"> funds shall be </w:t>
      </w:r>
      <w:r w:rsidR="00156319">
        <w:rPr>
          <w:rFonts w:ascii="Century Gothic" w:hAnsi="Century Gothic"/>
          <w:sz w:val="24"/>
          <w:szCs w:val="24"/>
          <w:lang w:val="en-GB"/>
        </w:rPr>
        <w:t>90</w:t>
      </w:r>
      <w:r w:rsidRPr="00AA3955">
        <w:rPr>
          <w:rFonts w:ascii="Century Gothic" w:hAnsi="Century Gothic"/>
          <w:sz w:val="24"/>
          <w:szCs w:val="24"/>
          <w:lang w:val="en-GB"/>
        </w:rPr>
        <w:t xml:space="preserve">%. </w:t>
      </w:r>
      <w:r w:rsidRPr="00AA3955">
        <w:rPr>
          <w:rFonts w:ascii="Century Gothic" w:hAnsi="Century Gothic"/>
          <w:sz w:val="24"/>
          <w:szCs w:val="24"/>
          <w:u w:val="single"/>
          <w:lang w:val="en-GB"/>
        </w:rPr>
        <w:t xml:space="preserve">This means that the off-fund contribution must be at least </w:t>
      </w:r>
      <w:r w:rsidR="00156319">
        <w:rPr>
          <w:rFonts w:ascii="Century Gothic" w:hAnsi="Century Gothic"/>
          <w:sz w:val="24"/>
          <w:szCs w:val="24"/>
          <w:u w:val="single"/>
          <w:lang w:val="en-GB"/>
        </w:rPr>
        <w:t>10</w:t>
      </w:r>
      <w:r w:rsidRPr="00AA3955">
        <w:rPr>
          <w:rFonts w:ascii="Century Gothic" w:hAnsi="Century Gothic"/>
          <w:sz w:val="24"/>
          <w:szCs w:val="24"/>
          <w:u w:val="single"/>
          <w:lang w:val="en-GB"/>
        </w:rPr>
        <w:t>%.</w:t>
      </w:r>
      <w:r w:rsidRPr="00AA3955">
        <w:rPr>
          <w:rFonts w:ascii="Century Gothic" w:hAnsi="Century Gothic"/>
          <w:sz w:val="24"/>
          <w:szCs w:val="24"/>
          <w:lang w:val="en-GB"/>
        </w:rPr>
        <w:t xml:space="preserve"> </w:t>
      </w:r>
    </w:p>
    <w:p w14:paraId="6D4CDFBA" w14:textId="77777777" w:rsidR="00716E4D" w:rsidRPr="00AA3955" w:rsidRDefault="00716E4D" w:rsidP="00716E4D">
      <w:pPr>
        <w:jc w:val="both"/>
        <w:rPr>
          <w:rFonts w:ascii="Century Gothic" w:hAnsi="Century Gothic"/>
          <w:sz w:val="24"/>
          <w:szCs w:val="24"/>
          <w:lang w:val="en-GB"/>
        </w:rPr>
      </w:pPr>
    </w:p>
    <w:p w14:paraId="392FE54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For the current information on </w:t>
      </w:r>
      <w:r w:rsidR="000F3459">
        <w:rPr>
          <w:rFonts w:ascii="Century Gothic" w:hAnsi="Century Gothic"/>
          <w:sz w:val="24"/>
          <w:szCs w:val="24"/>
          <w:lang w:val="en-GB"/>
        </w:rPr>
        <w:t xml:space="preserve">open </w:t>
      </w:r>
      <w:r w:rsidRPr="00AA3955">
        <w:rPr>
          <w:rFonts w:ascii="Century Gothic" w:hAnsi="Century Gothic"/>
          <w:sz w:val="24"/>
          <w:szCs w:val="24"/>
          <w:lang w:val="en-GB"/>
        </w:rPr>
        <w:t xml:space="preserve">calls, see the RA’s website:  </w:t>
      </w:r>
      <w:hyperlink r:id="rId14" w:history="1">
        <w:r w:rsidRPr="00AA3955">
          <w:rPr>
            <w:rStyle w:val="Hipercze"/>
            <w:rFonts w:ascii="Century Gothic" w:hAnsi="Century Gothic"/>
            <w:sz w:val="24"/>
            <w:szCs w:val="24"/>
            <w:lang w:val="en-GB"/>
          </w:rPr>
          <w:t>www.fundusze.mswia.gov.pl</w:t>
        </w:r>
      </w:hyperlink>
      <w:r w:rsidRPr="00AA3955">
        <w:rPr>
          <w:rFonts w:ascii="Century Gothic" w:hAnsi="Century Gothic"/>
          <w:sz w:val="24"/>
          <w:szCs w:val="24"/>
          <w:lang w:val="en-GB"/>
        </w:rPr>
        <w:t xml:space="preserve">, and the DA’s website: </w:t>
      </w:r>
      <w:hyperlink r:id="rId15" w:history="1">
        <w:r w:rsidRPr="00AA3955">
          <w:rPr>
            <w:rStyle w:val="Hipercze"/>
            <w:rFonts w:ascii="Century Gothic" w:hAnsi="Century Gothic"/>
            <w:sz w:val="24"/>
            <w:szCs w:val="24"/>
            <w:lang w:val="en-GB"/>
          </w:rPr>
          <w:t>www.copemswia.pl</w:t>
        </w:r>
      </w:hyperlink>
      <w:r w:rsidRPr="00AA3955">
        <w:rPr>
          <w:rFonts w:ascii="Century Gothic" w:hAnsi="Century Gothic"/>
          <w:sz w:val="24"/>
          <w:szCs w:val="24"/>
          <w:lang w:val="en-GB"/>
        </w:rPr>
        <w:t xml:space="preserve"> </w:t>
      </w:r>
    </w:p>
    <w:p w14:paraId="7D7BE361"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14CEF37B" w14:textId="77777777" w:rsidR="00716E4D" w:rsidRPr="00AA3955" w:rsidRDefault="00716E4D" w:rsidP="00716E4D">
      <w:pPr>
        <w:pStyle w:val="Nagwek2"/>
        <w:jc w:val="both"/>
        <w:rPr>
          <w:rFonts w:ascii="Century Gothic" w:hAnsi="Century Gothic"/>
          <w:szCs w:val="24"/>
          <w:lang w:val="en-GB"/>
        </w:rPr>
      </w:pPr>
      <w:bookmarkStart w:id="5" w:name="_Toc864222"/>
      <w:r w:rsidRPr="00AA3955">
        <w:rPr>
          <w:rFonts w:ascii="Century Gothic" w:hAnsi="Century Gothic"/>
          <w:bCs/>
          <w:color w:val="auto"/>
          <w:szCs w:val="24"/>
          <w:lang w:val="en-GB"/>
        </w:rPr>
        <w:t>1.1 AMIF and target groups</w:t>
      </w:r>
      <w:bookmarkEnd w:id="5"/>
    </w:p>
    <w:p w14:paraId="625F773E" w14:textId="77777777" w:rsidR="00716E4D" w:rsidRPr="00AA3955" w:rsidRDefault="00716E4D" w:rsidP="00716E4D">
      <w:pPr>
        <w:pStyle w:val="Nagwek3"/>
        <w:ind w:left="0"/>
        <w:jc w:val="left"/>
        <w:rPr>
          <w:rFonts w:ascii="Century Gothic" w:hAnsi="Century Gothic"/>
          <w:szCs w:val="24"/>
          <w:lang w:val="en-GB"/>
        </w:rPr>
      </w:pPr>
    </w:p>
    <w:p w14:paraId="036E834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AMIF</w:t>
      </w:r>
      <w:r w:rsidRPr="00AA3955">
        <w:rPr>
          <w:rFonts w:ascii="Century Gothic" w:hAnsi="Century Gothic"/>
          <w:sz w:val="24"/>
          <w:szCs w:val="24"/>
          <w:lang w:val="en-GB"/>
        </w:rPr>
        <w:t xml:space="preserve"> – Asylum, Migration and Integration Fund is a financial mechanism that substitutes the European Refugee Fund, the European Fund for the Integration of Third-Country Nationals and the European Return Fund, functioning within the General Programme SOLID "Solidarity and Management of Migration Flows." </w:t>
      </w:r>
    </w:p>
    <w:p w14:paraId="41AE268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general objective of AMIF is to contribute to the effective management of migration flows and to implementation, strengthening and development of common policy on asylum, subsidiary protection and temporary protection and the common immigration policy.</w:t>
      </w:r>
    </w:p>
    <w:p w14:paraId="51083785" w14:textId="77777777" w:rsidR="00716E4D" w:rsidRPr="00AA3955" w:rsidRDefault="00716E4D" w:rsidP="00716E4D">
      <w:pPr>
        <w:jc w:val="both"/>
        <w:rPr>
          <w:rFonts w:ascii="Century Gothic" w:hAnsi="Century Gothic"/>
          <w:sz w:val="24"/>
          <w:szCs w:val="24"/>
          <w:lang w:val="en-GB"/>
        </w:rPr>
      </w:pPr>
    </w:p>
    <w:p w14:paraId="4346D18B" w14:textId="77777777" w:rsidR="00716E4D" w:rsidRPr="00AA3955" w:rsidRDefault="00716E4D" w:rsidP="00716E4D">
      <w:pPr>
        <w:jc w:val="both"/>
        <w:rPr>
          <w:rFonts w:ascii="Century Gothic" w:hAnsi="Century Gothic" w:cs="Arial"/>
          <w:sz w:val="24"/>
          <w:szCs w:val="24"/>
          <w:lang w:val="en-GB"/>
        </w:rPr>
      </w:pPr>
      <w:r w:rsidRPr="00AA3955">
        <w:rPr>
          <w:rFonts w:ascii="Century Gothic" w:hAnsi="Century Gothic"/>
          <w:sz w:val="24"/>
          <w:szCs w:val="24"/>
          <w:lang w:val="en-GB"/>
        </w:rPr>
        <w:t>The range of support to be implemented in Poland with the support from AMIF funds is defined by the National Programme. The AMIF National Programme details the following specific and national objectives:</w:t>
      </w:r>
    </w:p>
    <w:p w14:paraId="0EE18E6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Asylum - specific objective </w:t>
      </w:r>
    </w:p>
    <w:p w14:paraId="7E1FBA49"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Reception/Asylum - national objective</w:t>
      </w:r>
    </w:p>
    <w:p w14:paraId="223A7251"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Evaluation - national objective</w:t>
      </w:r>
    </w:p>
    <w:p w14:paraId="37404134"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Resettlements - national objective</w:t>
      </w:r>
    </w:p>
    <w:p w14:paraId="37122F13"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Integration/Legal migration - specific objective </w:t>
      </w:r>
    </w:p>
    <w:p w14:paraId="4FA4B4CF"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Legal migration - national objective</w:t>
      </w:r>
    </w:p>
    <w:p w14:paraId="7CB938E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Integration - national objective</w:t>
      </w:r>
    </w:p>
    <w:p w14:paraId="68C999C3"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Capacity building - national objective</w:t>
      </w:r>
    </w:p>
    <w:p w14:paraId="191CBA9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Return - specific objective </w:t>
      </w:r>
    </w:p>
    <w:p w14:paraId="7E2DEF4A"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Accompanying measures - national objective</w:t>
      </w:r>
    </w:p>
    <w:p w14:paraId="4341E6F0"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Return measures - national objective</w:t>
      </w:r>
    </w:p>
    <w:p w14:paraId="5245652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Cooperation - national objective</w:t>
      </w:r>
    </w:p>
    <w:p w14:paraId="4B47169C" w14:textId="77777777" w:rsidR="00716E4D" w:rsidRPr="00AA3955" w:rsidRDefault="00716E4D" w:rsidP="00716E4D">
      <w:pPr>
        <w:jc w:val="both"/>
        <w:rPr>
          <w:rFonts w:ascii="Century Gothic" w:hAnsi="Century Gothic"/>
          <w:sz w:val="24"/>
          <w:szCs w:val="24"/>
          <w:lang w:val="en-GB"/>
        </w:rPr>
      </w:pPr>
    </w:p>
    <w:p w14:paraId="013B3F69" w14:textId="5D25F8B8" w:rsidR="0091197F" w:rsidRDefault="008E54FD" w:rsidP="00716E4D">
      <w:pPr>
        <w:autoSpaceDE w:val="0"/>
        <w:autoSpaceDN w:val="0"/>
        <w:adjustRightInd w:val="0"/>
        <w:jc w:val="both"/>
        <w:rPr>
          <w:rFonts w:ascii="Century Gothic" w:hAnsi="Century Gothic"/>
          <w:sz w:val="24"/>
          <w:szCs w:val="24"/>
          <w:lang w:val="en-GB"/>
        </w:rPr>
      </w:pPr>
      <w:r>
        <w:rPr>
          <w:rFonts w:ascii="Century Gothic" w:hAnsi="Century Gothic"/>
          <w:sz w:val="24"/>
          <w:szCs w:val="24"/>
          <w:lang w:val="en-GB"/>
        </w:rPr>
        <w:t xml:space="preserve">Activities in the projects may include both </w:t>
      </w:r>
      <w:r w:rsidR="002037D5">
        <w:rPr>
          <w:rFonts w:ascii="Century Gothic" w:hAnsi="Century Gothic"/>
          <w:sz w:val="24"/>
          <w:szCs w:val="24"/>
          <w:lang w:val="en-GB"/>
        </w:rPr>
        <w:t>UE</w:t>
      </w:r>
      <w:r>
        <w:rPr>
          <w:rFonts w:ascii="Century Gothic" w:hAnsi="Century Gothic"/>
          <w:sz w:val="24"/>
          <w:szCs w:val="24"/>
          <w:lang w:val="en-GB"/>
        </w:rPr>
        <w:t xml:space="preserve"> nationals (host society) and foreigners. The AMIF target group (persons entitled to receive support as foreigners) are third country nationals, i.e. </w:t>
      </w:r>
      <w:r w:rsidR="0091197F">
        <w:rPr>
          <w:rFonts w:ascii="Century Gothic" w:hAnsi="Century Gothic"/>
          <w:sz w:val="24"/>
          <w:szCs w:val="24"/>
          <w:lang w:val="en-GB"/>
        </w:rPr>
        <w:t>citizens of countries which are not EU Member States, stateless persons and persons with undetermined nationality.</w:t>
      </w:r>
    </w:p>
    <w:p w14:paraId="58FC3F5D" w14:textId="77777777" w:rsidR="00716E4D" w:rsidRPr="00AA3955" w:rsidRDefault="00716E4D" w:rsidP="00716E4D">
      <w:p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The target groups</w:t>
      </w:r>
      <w:r w:rsidR="0091197F">
        <w:rPr>
          <w:rFonts w:ascii="Century Gothic" w:hAnsi="Century Gothic"/>
          <w:sz w:val="24"/>
          <w:szCs w:val="24"/>
          <w:lang w:val="en-GB"/>
        </w:rPr>
        <w:t xml:space="preserve"> (foreigners entitled to being supported)</w:t>
      </w:r>
      <w:r w:rsidRPr="00AA3955">
        <w:rPr>
          <w:rFonts w:ascii="Century Gothic" w:hAnsi="Century Gothic"/>
          <w:sz w:val="24"/>
          <w:szCs w:val="24"/>
          <w:lang w:val="en-GB"/>
        </w:rPr>
        <w:t xml:space="preserve"> differ as per concrete specific objectives (and as per national objectives for the specific objective of Integration/Legal migration):</w:t>
      </w:r>
    </w:p>
    <w:p w14:paraId="6017B0AB" w14:textId="77777777" w:rsidR="00716E4D" w:rsidRPr="00AA3955" w:rsidRDefault="00716E4D" w:rsidP="00716E4D">
      <w:pPr>
        <w:autoSpaceDE w:val="0"/>
        <w:autoSpaceDN w:val="0"/>
        <w:adjustRightInd w:val="0"/>
        <w:jc w:val="both"/>
        <w:rPr>
          <w:rFonts w:ascii="Century Gothic" w:hAnsi="Century Gothic"/>
          <w:sz w:val="24"/>
          <w:szCs w:val="24"/>
          <w:lang w:val="en-GB"/>
        </w:rPr>
      </w:pPr>
    </w:p>
    <w:p w14:paraId="07E18C48"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Asylum specific objective:</w:t>
      </w:r>
    </w:p>
    <w:p w14:paraId="72CF58CE" w14:textId="77777777" w:rsidR="00716E4D" w:rsidRPr="00AA3955" w:rsidRDefault="00716E4D" w:rsidP="00716E4D">
      <w:pPr>
        <w:autoSpaceDE w:val="0"/>
        <w:autoSpaceDN w:val="0"/>
        <w:adjustRightInd w:val="0"/>
        <w:ind w:left="360"/>
        <w:jc w:val="both"/>
        <w:rPr>
          <w:rFonts w:ascii="Century Gothic" w:hAnsi="Century Gothic"/>
          <w:sz w:val="24"/>
          <w:szCs w:val="24"/>
          <w:lang w:val="en-GB"/>
        </w:rPr>
      </w:pPr>
    </w:p>
    <w:p w14:paraId="178ECEF3"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refugee status or subsidiary protection status within the meaning of Directive 2011/95/EU;</w:t>
      </w:r>
    </w:p>
    <w:p w14:paraId="5CA5FA58"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have applied for one of the forms of international protection referred to in Letter a) and have not received yet the final decision;</w:t>
      </w:r>
    </w:p>
    <w:p w14:paraId="6681F967"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temporary protection within the meaning of Directive 2001/55/EC;</w:t>
      </w:r>
    </w:p>
    <w:p w14:paraId="2349D2CA"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persons who are being or have been resettled to a Member State or persons who are being or have been transferred from a Member State. </w:t>
      </w:r>
    </w:p>
    <w:p w14:paraId="62285836"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40CCFEBC" w14:textId="14C38C1B"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Target group for the </w:t>
      </w:r>
      <w:r w:rsidR="00F003F6" w:rsidRPr="00AA3955">
        <w:rPr>
          <w:rFonts w:ascii="Century Gothic" w:hAnsi="Century Gothic"/>
          <w:sz w:val="24"/>
          <w:szCs w:val="24"/>
          <w:lang w:val="en-GB"/>
        </w:rPr>
        <w:t xml:space="preserve">specific objective </w:t>
      </w:r>
      <w:r w:rsidR="00F003F6">
        <w:rPr>
          <w:rFonts w:ascii="Century Gothic" w:hAnsi="Century Gothic"/>
          <w:sz w:val="24"/>
          <w:szCs w:val="24"/>
          <w:lang w:val="en-GB"/>
        </w:rPr>
        <w:t xml:space="preserve">of </w:t>
      </w:r>
      <w:r w:rsidRPr="00AA3955">
        <w:rPr>
          <w:rFonts w:ascii="Century Gothic" w:hAnsi="Century Gothic"/>
          <w:sz w:val="24"/>
          <w:szCs w:val="24"/>
          <w:lang w:val="en-GB"/>
        </w:rPr>
        <w:t>Integration/Legal migration. For that specific objective, the target group is diversified depending on the national objective (and as a result of the implementation of actions in or outside the territory of the EU):</w:t>
      </w:r>
    </w:p>
    <w:p w14:paraId="13555A73"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40A92C79" w14:textId="494C2EC1" w:rsidR="00716E4D" w:rsidRPr="00AA3955" w:rsidRDefault="00716E4D" w:rsidP="00716E4D">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xml:space="preserve">- Legal migration national objective: </w:t>
      </w:r>
      <w:r w:rsidR="002037D5" w:rsidRPr="00AC56B8">
        <w:rPr>
          <w:rFonts w:ascii="Century Gothic" w:hAnsi="Century Gothic"/>
          <w:sz w:val="24"/>
          <w:szCs w:val="24"/>
          <w:lang w:val="en-GB"/>
        </w:rPr>
        <w:t xml:space="preserve">actions taking place in a third country which </w:t>
      </w:r>
      <w:r w:rsidR="002037D5">
        <w:rPr>
          <w:rFonts w:ascii="Century Gothic" w:hAnsi="Century Gothic"/>
          <w:sz w:val="24"/>
          <w:szCs w:val="24"/>
          <w:lang w:val="en-GB"/>
        </w:rPr>
        <w:t xml:space="preserve">need to </w:t>
      </w:r>
      <w:r w:rsidR="002037D5" w:rsidRPr="00AC56B8">
        <w:rPr>
          <w:rFonts w:ascii="Century Gothic" w:hAnsi="Century Gothic"/>
          <w:sz w:val="24"/>
          <w:szCs w:val="24"/>
          <w:lang w:val="en-GB"/>
        </w:rPr>
        <w:t xml:space="preserve">focus on third-country nationals who comply with specific pre-departure measures and/or conditions set out in national law and in accordance with Union law where applicable, including those relating to the ability to integrate in the society of a Member State. </w:t>
      </w:r>
    </w:p>
    <w:p w14:paraId="351BE703" w14:textId="77777777" w:rsidR="00716E4D" w:rsidRPr="002037D5" w:rsidRDefault="00716E4D" w:rsidP="002037D5">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national objective Integration:</w:t>
      </w:r>
      <w:r w:rsidRPr="00AC56B8">
        <w:footnoteReference w:id="1"/>
      </w:r>
      <w:r w:rsidR="002037D5">
        <w:rPr>
          <w:rFonts w:ascii="Century Gothic" w:hAnsi="Century Gothic"/>
          <w:sz w:val="24"/>
          <w:szCs w:val="24"/>
          <w:lang w:val="en-GB"/>
        </w:rPr>
        <w:t xml:space="preserve"> </w:t>
      </w:r>
      <w:r w:rsidR="002037D5" w:rsidRPr="00AC56B8">
        <w:rPr>
          <w:rFonts w:ascii="Century Gothic" w:hAnsi="Century Gothic"/>
          <w:sz w:val="24"/>
          <w:szCs w:val="24"/>
          <w:lang w:val="en-GB"/>
        </w:rPr>
        <w:t>third-country nationals who are residing legally in a Member State or, where appropriate, who are in the process of acquiring legal residence in a Member State</w:t>
      </w:r>
    </w:p>
    <w:p w14:paraId="540851F9" w14:textId="77777777" w:rsidR="00716E4D" w:rsidRPr="00AA3955" w:rsidRDefault="00716E4D" w:rsidP="00716E4D">
      <w:pPr>
        <w:pStyle w:val="cm40"/>
        <w:spacing w:before="60" w:after="60"/>
        <w:ind w:left="709"/>
        <w:jc w:val="both"/>
        <w:rPr>
          <w:rFonts w:ascii="Century Gothic" w:hAnsi="Century Gothic"/>
          <w:lang w:val="en-GB"/>
        </w:rPr>
      </w:pPr>
      <w:r w:rsidRPr="007D6764">
        <w:rPr>
          <w:rFonts w:ascii="Century Gothic" w:hAnsi="Century Gothic"/>
          <w:lang w:val="en-GB"/>
        </w:rPr>
        <w:t xml:space="preserve">  </w:t>
      </w:r>
      <w:r w:rsidRPr="007D6764">
        <w:rPr>
          <w:rFonts w:ascii="Century Gothic" w:hAnsi="Century Gothic"/>
          <w:lang w:val="en-GB"/>
        </w:rPr>
        <w:br/>
      </w:r>
      <w:r w:rsidRPr="00AA3955">
        <w:rPr>
          <w:rFonts w:ascii="Century Gothic" w:hAnsi="Century Gothic"/>
          <w:lang w:val="en-GB"/>
        </w:rPr>
        <w:t xml:space="preserve">The above group excludes persons being the target group of specific objective Asylum within the AMIF National Programme. </w:t>
      </w:r>
    </w:p>
    <w:p w14:paraId="5E3D8E61" w14:textId="77777777" w:rsidR="00716E4D" w:rsidRPr="00AA3955" w:rsidRDefault="00716E4D" w:rsidP="00716E4D">
      <w:pPr>
        <w:autoSpaceDE w:val="0"/>
        <w:autoSpaceDN w:val="0"/>
        <w:adjustRightInd w:val="0"/>
        <w:ind w:left="709"/>
        <w:jc w:val="both"/>
        <w:rPr>
          <w:rFonts w:ascii="Century Gothic" w:hAnsi="Century Gothic"/>
          <w:sz w:val="24"/>
          <w:szCs w:val="24"/>
          <w:lang w:val="en-GB"/>
        </w:rPr>
      </w:pPr>
    </w:p>
    <w:p w14:paraId="06BF481C"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733E0A93"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Return specific objective:</w:t>
      </w:r>
    </w:p>
    <w:p w14:paraId="2E289048"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6533DCC4"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who have not yet received the final negative decision in relation to their request to stay, their legal residence or international protection in a Member State, and who may chose to make use of voluntary return; </w:t>
      </w:r>
    </w:p>
    <w:p w14:paraId="11A93767"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23BF28FC"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enjoying the right to stay, legal residence or international protection within the meaning of Directive 2011/95/EU, or temporary protection within the meaning of Directive 2001/55/EC in a Member State, and who have chosen to make use of voluntary return; </w:t>
      </w:r>
    </w:p>
    <w:p w14:paraId="779418B8"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07854E7F" w14:textId="4A7B3CED" w:rsidR="00716E4D" w:rsidRPr="00AA3955" w:rsidRDefault="00716E4D" w:rsidP="00716E4D">
      <w:pPr>
        <w:pStyle w:val="Akapitzlist"/>
        <w:numPr>
          <w:ilvl w:val="0"/>
          <w:numId w:val="55"/>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third-country nationals who are present in a Member State and do not or no longer fulfil the conditions of entry and/or stay in a Member State, including those third-country nationals whose removal has been postponed in accordance with Article 9 and Article 14, section 1 of Directive 2008/115/EC.</w:t>
      </w:r>
    </w:p>
    <w:p w14:paraId="20211729"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30823C23" w14:textId="77777777" w:rsidR="00716E4D" w:rsidRPr="00AA3955" w:rsidRDefault="00716E4D" w:rsidP="00716E4D">
      <w:pPr>
        <w:pStyle w:val="Nagwek1"/>
        <w:tabs>
          <w:tab w:val="left" w:pos="0"/>
        </w:tabs>
        <w:ind w:left="0"/>
        <w:jc w:val="left"/>
        <w:rPr>
          <w:rFonts w:ascii="Century Gothic" w:hAnsi="Century Gothic"/>
          <w:b/>
          <w:i w:val="0"/>
          <w:szCs w:val="24"/>
          <w:lang w:val="en-GB"/>
        </w:rPr>
      </w:pPr>
    </w:p>
    <w:p w14:paraId="0F49E60E" w14:textId="77777777" w:rsidR="00716E4D" w:rsidRPr="00AA3955" w:rsidRDefault="00716E4D" w:rsidP="00716E4D">
      <w:pPr>
        <w:pStyle w:val="Nagwek1"/>
        <w:tabs>
          <w:tab w:val="left" w:pos="0"/>
        </w:tabs>
        <w:ind w:left="0"/>
        <w:jc w:val="left"/>
        <w:rPr>
          <w:rFonts w:ascii="Century Gothic" w:hAnsi="Century Gothic"/>
          <w:b/>
          <w:i w:val="0"/>
          <w:szCs w:val="24"/>
          <w:lang w:val="en-GB"/>
        </w:rPr>
      </w:pPr>
      <w:bookmarkStart w:id="6" w:name="_Toc864223"/>
      <w:r w:rsidRPr="00AA3955">
        <w:rPr>
          <w:rFonts w:ascii="Century Gothic" w:hAnsi="Century Gothic"/>
          <w:b/>
          <w:bCs/>
          <w:i w:val="0"/>
          <w:szCs w:val="24"/>
          <w:lang w:val="en-GB"/>
        </w:rPr>
        <w:t>Chapter 2. PRINCIPLES OF EXPENDITURE ELIGIBILITY AND DOCUMENTATION</w:t>
      </w:r>
      <w:bookmarkEnd w:id="6"/>
    </w:p>
    <w:p w14:paraId="210B6AAC" w14:textId="77777777" w:rsidR="00716E4D" w:rsidRPr="00AA3955" w:rsidRDefault="00716E4D" w:rsidP="00716E4D">
      <w:pPr>
        <w:jc w:val="both"/>
        <w:rPr>
          <w:rFonts w:ascii="Century Gothic" w:hAnsi="Century Gothic"/>
          <w:sz w:val="24"/>
          <w:szCs w:val="24"/>
          <w:lang w:val="en-GB"/>
        </w:rPr>
      </w:pPr>
    </w:p>
    <w:p w14:paraId="4E081C2E" w14:textId="77777777" w:rsidR="00716E4D" w:rsidRPr="00AA3955" w:rsidRDefault="00716E4D" w:rsidP="00716E4D">
      <w:pPr>
        <w:pStyle w:val="Nagwek2"/>
        <w:jc w:val="both"/>
        <w:rPr>
          <w:rFonts w:ascii="Century Gothic" w:hAnsi="Century Gothic"/>
          <w:color w:val="auto"/>
          <w:szCs w:val="24"/>
          <w:lang w:val="en-GB"/>
        </w:rPr>
      </w:pPr>
      <w:bookmarkStart w:id="7" w:name="_Toc864224"/>
      <w:r w:rsidRPr="00AA3955">
        <w:rPr>
          <w:rFonts w:ascii="Century Gothic" w:hAnsi="Century Gothic"/>
          <w:bCs/>
          <w:color w:val="auto"/>
          <w:szCs w:val="24"/>
          <w:lang w:val="en-GB"/>
        </w:rPr>
        <w:t>2.1</w:t>
      </w:r>
      <w:r w:rsidRPr="00AA3955">
        <w:rPr>
          <w:rFonts w:ascii="Century Gothic" w:hAnsi="Century Gothic"/>
          <w:b w:val="0"/>
          <w:szCs w:val="24"/>
          <w:lang w:val="en-GB"/>
        </w:rPr>
        <w:t xml:space="preserve"> </w:t>
      </w:r>
      <w:r w:rsidRPr="00AA3955">
        <w:rPr>
          <w:rFonts w:ascii="Century Gothic" w:hAnsi="Century Gothic"/>
          <w:bCs/>
          <w:szCs w:val="24"/>
          <w:lang w:val="en-GB"/>
        </w:rPr>
        <w:t>General principles</w:t>
      </w:r>
      <w:bookmarkEnd w:id="7"/>
    </w:p>
    <w:p w14:paraId="282DE66E" w14:textId="77777777" w:rsidR="00716E4D" w:rsidRPr="00AA3955" w:rsidRDefault="00716E4D" w:rsidP="00716E4D">
      <w:pPr>
        <w:rPr>
          <w:rFonts w:ascii="Century Gothic" w:hAnsi="Century Gothic"/>
          <w:szCs w:val="24"/>
          <w:lang w:val="en-GB"/>
        </w:rPr>
      </w:pPr>
    </w:p>
    <w:p w14:paraId="03EDDC0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evaluation of eligibility of the expenditure is carried out at the call for proposals stage as well as during project implementation and settlement. At the call for proposals stage, the verification covers </w:t>
      </w:r>
      <w:r w:rsidRPr="00AA3955">
        <w:rPr>
          <w:rFonts w:ascii="Century Gothic" w:hAnsi="Century Gothic"/>
          <w:sz w:val="24"/>
          <w:szCs w:val="24"/>
          <w:u w:val="single"/>
          <w:lang w:val="en-GB"/>
        </w:rPr>
        <w:t>potential eligibility</w:t>
      </w:r>
      <w:r w:rsidRPr="00AA3955">
        <w:rPr>
          <w:rFonts w:ascii="Century Gothic" w:hAnsi="Century Gothic"/>
          <w:sz w:val="24"/>
          <w:szCs w:val="24"/>
          <w:lang w:val="en-GB"/>
        </w:rPr>
        <w:t xml:space="preserve"> of the expenditures included in the proposal for a project. Admission of the given project for implementation and conclusion of the financial contract with the Beneficiary does not mean that all expenditures presented by the Beneficiary in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during project implementation will be finally eligible for co-financing from the AMIF funds.</w:t>
      </w:r>
    </w:p>
    <w:p w14:paraId="571E0E98" w14:textId="77777777" w:rsidR="00716E4D" w:rsidRPr="00AA3955" w:rsidRDefault="00716E4D" w:rsidP="00716E4D">
      <w:pPr>
        <w:jc w:val="both"/>
        <w:rPr>
          <w:rFonts w:ascii="Century Gothic" w:hAnsi="Century Gothic"/>
          <w:bCs/>
          <w:sz w:val="24"/>
          <w:szCs w:val="24"/>
          <w:lang w:val="en-GB"/>
        </w:rPr>
      </w:pPr>
    </w:p>
    <w:p w14:paraId="3722BD34" w14:textId="640BE8F1"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basic element of expenditure eligibility evaluation is determin</w:t>
      </w:r>
      <w:r w:rsidR="00F003F6">
        <w:rPr>
          <w:rFonts w:ascii="Century Gothic" w:hAnsi="Century Gothic"/>
          <w:sz w:val="24"/>
          <w:szCs w:val="24"/>
          <w:lang w:val="en-GB"/>
        </w:rPr>
        <w:t>ing</w:t>
      </w:r>
      <w:r w:rsidRPr="00AA3955">
        <w:rPr>
          <w:rFonts w:ascii="Century Gothic" w:hAnsi="Century Gothic"/>
          <w:sz w:val="24"/>
          <w:szCs w:val="24"/>
          <w:lang w:val="en-GB"/>
        </w:rPr>
        <w:t xml:space="preserve"> whether the given expenditure </w:t>
      </w:r>
      <w:r w:rsidR="00F003F6" w:rsidRPr="00AA3955">
        <w:rPr>
          <w:rFonts w:ascii="Century Gothic" w:hAnsi="Century Gothic"/>
          <w:sz w:val="24"/>
          <w:szCs w:val="24"/>
          <w:lang w:val="en-GB"/>
        </w:rPr>
        <w:t xml:space="preserve">collectively </w:t>
      </w:r>
      <w:r w:rsidRPr="00AA3955">
        <w:rPr>
          <w:rFonts w:ascii="Century Gothic" w:hAnsi="Century Gothic"/>
          <w:sz w:val="24"/>
          <w:szCs w:val="24"/>
          <w:lang w:val="en-GB"/>
        </w:rPr>
        <w:t>meets the following conditions:</w:t>
      </w:r>
    </w:p>
    <w:p w14:paraId="4AC14184" w14:textId="77777777" w:rsidR="00716E4D" w:rsidRPr="00AA3955" w:rsidRDefault="00716E4D" w:rsidP="00716E4D">
      <w:pPr>
        <w:jc w:val="both"/>
        <w:rPr>
          <w:rFonts w:ascii="Century Gothic" w:hAnsi="Century Gothic"/>
          <w:sz w:val="24"/>
          <w:szCs w:val="24"/>
          <w:lang w:val="en-GB"/>
        </w:rPr>
      </w:pPr>
    </w:p>
    <w:p w14:paraId="72FB45A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falls within the scope of AMIF objectives,</w:t>
      </w:r>
    </w:p>
    <w:p w14:paraId="2CAD3785" w14:textId="356674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t>
      </w:r>
      <w:r w:rsidR="00F003F6">
        <w:rPr>
          <w:rFonts w:ascii="Century Gothic" w:hAnsi="Century Gothic"/>
          <w:sz w:val="24"/>
          <w:szCs w:val="24"/>
          <w:lang w:val="en-GB"/>
        </w:rPr>
        <w:t>concer</w:t>
      </w:r>
      <w:r w:rsidR="00525031">
        <w:rPr>
          <w:rFonts w:ascii="Century Gothic" w:hAnsi="Century Gothic"/>
          <w:sz w:val="24"/>
          <w:szCs w:val="24"/>
          <w:lang w:val="en-GB"/>
        </w:rPr>
        <w:t>n</w:t>
      </w:r>
      <w:r w:rsidR="00F003F6">
        <w:rPr>
          <w:rFonts w:ascii="Century Gothic" w:hAnsi="Century Gothic"/>
          <w:sz w:val="24"/>
          <w:szCs w:val="24"/>
          <w:lang w:val="en-GB"/>
        </w:rPr>
        <w:t>s</w:t>
      </w:r>
      <w:r w:rsidR="00F003F6" w:rsidRPr="00AA3955">
        <w:rPr>
          <w:rFonts w:ascii="Century Gothic" w:hAnsi="Century Gothic"/>
          <w:sz w:val="24"/>
          <w:szCs w:val="24"/>
          <w:lang w:val="en-GB"/>
        </w:rPr>
        <w:t xml:space="preserve"> </w:t>
      </w:r>
      <w:r w:rsidRPr="00AA3955">
        <w:rPr>
          <w:rFonts w:ascii="Century Gothic" w:hAnsi="Century Gothic"/>
          <w:sz w:val="24"/>
          <w:szCs w:val="24"/>
          <w:lang w:val="en-GB"/>
        </w:rPr>
        <w:t>eligible actions and measures specified in the regulation establishing AMIF,</w:t>
      </w:r>
    </w:p>
    <w:p w14:paraId="0C37C75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necessary to carry out the activities covered by the project,  forming part of the AMIF National Programme,</w:t>
      </w:r>
    </w:p>
    <w:p w14:paraId="52E79F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reasonable and compliant with the principle of sound financial management as well as reasonability, value for money and cost effectiveness (outlay - result relation),</w:t>
      </w:r>
    </w:p>
    <w:p w14:paraId="1AF07929" w14:textId="77777777" w:rsidR="00716E4D" w:rsidRPr="00AA3955" w:rsidRDefault="00716E4D" w:rsidP="00716E4D">
      <w:pPr>
        <w:numPr>
          <w:ilvl w:val="1"/>
          <w:numId w:val="3"/>
        </w:numPr>
        <w:tabs>
          <w:tab w:val="clear" w:pos="1440"/>
        </w:tabs>
        <w:ind w:left="709" w:hanging="426"/>
        <w:jc w:val="both"/>
        <w:rPr>
          <w:rFonts w:ascii="Century Gothic" w:hAnsi="Century Gothic"/>
          <w:strike/>
          <w:sz w:val="24"/>
          <w:szCs w:val="24"/>
          <w:lang w:val="en-GB"/>
        </w:rPr>
      </w:pPr>
      <w:r w:rsidRPr="00AA3955">
        <w:rPr>
          <w:rFonts w:ascii="Century Gothic" w:hAnsi="Century Gothic"/>
          <w:sz w:val="24"/>
          <w:szCs w:val="24"/>
          <w:lang w:val="en-GB"/>
        </w:rPr>
        <w:t>it was incurred by the Beneficiary or partners within the scope of the project,</w:t>
      </w:r>
    </w:p>
    <w:p w14:paraId="1664D6B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linked to the target groups,</w:t>
      </w:r>
    </w:p>
    <w:p w14:paraId="358ED70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in accordance with the relevant provisions of the financial contract and this Manual,</w:t>
      </w:r>
    </w:p>
    <w:p w14:paraId="43DBA3CC" w14:textId="36A313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actually incurred, i.e. a documented confirmation of incurr</w:t>
      </w:r>
      <w:r w:rsidR="00F003F6">
        <w:rPr>
          <w:rFonts w:ascii="Century Gothic" w:hAnsi="Century Gothic"/>
          <w:sz w:val="24"/>
          <w:szCs w:val="24"/>
          <w:lang w:val="en-GB"/>
        </w:rPr>
        <w:t>ance</w:t>
      </w:r>
      <w:r w:rsidRPr="00AA3955">
        <w:rPr>
          <w:rFonts w:ascii="Century Gothic" w:hAnsi="Century Gothic"/>
          <w:sz w:val="24"/>
          <w:szCs w:val="24"/>
          <w:lang w:val="en-GB"/>
        </w:rPr>
        <w:t xml:space="preserve"> within the scope of the project exists,</w:t>
      </w:r>
    </w:p>
    <w:p w14:paraId="5C279F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within the eligibility period,</w:t>
      </w:r>
    </w:p>
    <w:p w14:paraId="772A5B6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compliant with the approved project budget,</w:t>
      </w:r>
    </w:p>
    <w:p w14:paraId="2F008543" w14:textId="0AE0B87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is compliant with the governing provisions of the Union and </w:t>
      </w:r>
      <w:r w:rsidR="00F003F6">
        <w:rPr>
          <w:rFonts w:ascii="Century Gothic" w:hAnsi="Century Gothic"/>
          <w:sz w:val="24"/>
          <w:szCs w:val="24"/>
          <w:lang w:val="en-GB"/>
        </w:rPr>
        <w:t xml:space="preserve">Beneficiary’s </w:t>
      </w:r>
      <w:r w:rsidRPr="00AA3955">
        <w:rPr>
          <w:rFonts w:ascii="Century Gothic" w:hAnsi="Century Gothic"/>
          <w:sz w:val="24"/>
          <w:szCs w:val="24"/>
          <w:lang w:val="en-GB"/>
        </w:rPr>
        <w:t>national law,</w:t>
      </w:r>
    </w:p>
    <w:p w14:paraId="420519E8" w14:textId="1643A68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was justified by official invoices or accounting documents with equivalent evidential value together with confirmation of respective payments, it was recorded in the financial and accounting system of the Beneficiary and it is identifiable and verifiable. Expenditures settled in flat-rates or lump sums as well as depreciation are exceptions from application of these conditions. The conditions of eligibility of expenditures settled in flat-rates or lump sums as well as depreciation are </w:t>
      </w:r>
      <w:r w:rsidR="008B5C4A">
        <w:rPr>
          <w:rFonts w:ascii="Century Gothic" w:hAnsi="Century Gothic"/>
          <w:sz w:val="24"/>
          <w:szCs w:val="24"/>
          <w:lang w:val="en-GB"/>
        </w:rPr>
        <w:t xml:space="preserve">further </w:t>
      </w:r>
      <w:r w:rsidRPr="00AA3955">
        <w:rPr>
          <w:rFonts w:ascii="Century Gothic" w:hAnsi="Century Gothic"/>
          <w:sz w:val="24"/>
          <w:szCs w:val="24"/>
          <w:lang w:val="en-GB"/>
        </w:rPr>
        <w:t>determined,</w:t>
      </w:r>
    </w:p>
    <w:p w14:paraId="58BFA67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not expressly prohibited under the governing law,</w:t>
      </w:r>
    </w:p>
    <w:p w14:paraId="4B61B3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according to the principle of no double financing, the expenditure or its part settled in the project was not financed from other sources, unless it is a means of co-financing for the project and the co-financing donor is aware of this fact,</w:t>
      </w:r>
    </w:p>
    <w:p w14:paraId="7E3B2BB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documented in a sufficiently transparent, clear and undisputable manner, according to the principles described in the further chapters of this Manual.</w:t>
      </w:r>
    </w:p>
    <w:p w14:paraId="3F0800F0" w14:textId="77777777" w:rsidR="00716E4D" w:rsidRPr="00AA3955" w:rsidRDefault="00716E4D" w:rsidP="00716E4D">
      <w:pPr>
        <w:jc w:val="both"/>
        <w:rPr>
          <w:rFonts w:ascii="Century Gothic" w:hAnsi="Century Gothic"/>
          <w:sz w:val="24"/>
          <w:szCs w:val="24"/>
          <w:lang w:val="en-GB"/>
        </w:rPr>
      </w:pPr>
    </w:p>
    <w:p w14:paraId="3118D6B9" w14:textId="77777777" w:rsidR="00716E4D" w:rsidRPr="00AA3955" w:rsidRDefault="00716E4D" w:rsidP="00716E4D">
      <w:pPr>
        <w:jc w:val="both"/>
        <w:rPr>
          <w:rFonts w:ascii="Century Gothic" w:hAnsi="Century Gothic"/>
          <w:sz w:val="24"/>
          <w:szCs w:val="24"/>
          <w:lang w:val="en-GB"/>
        </w:rPr>
      </w:pPr>
    </w:p>
    <w:p w14:paraId="20F24163" w14:textId="77777777" w:rsidR="00716E4D" w:rsidRPr="00AA3955" w:rsidRDefault="00716E4D" w:rsidP="00716E4D">
      <w:pPr>
        <w:pStyle w:val="Nagwek2"/>
        <w:jc w:val="both"/>
        <w:rPr>
          <w:rFonts w:ascii="Century Gothic" w:hAnsi="Century Gothic"/>
          <w:color w:val="auto"/>
          <w:szCs w:val="24"/>
          <w:lang w:val="en-GB"/>
        </w:rPr>
      </w:pPr>
      <w:bookmarkStart w:id="8" w:name="_Toc864225"/>
      <w:r w:rsidRPr="00AA3955">
        <w:rPr>
          <w:rFonts w:ascii="Century Gothic" w:hAnsi="Century Gothic"/>
          <w:bCs/>
          <w:color w:val="auto"/>
          <w:szCs w:val="24"/>
          <w:lang w:val="en-GB"/>
        </w:rPr>
        <w:t>2.2 Cost and expenditure eligibility period</w:t>
      </w:r>
      <w:bookmarkEnd w:id="8"/>
    </w:p>
    <w:p w14:paraId="08C34610" w14:textId="77777777" w:rsidR="00716E4D" w:rsidRPr="00AA3955" w:rsidRDefault="00716E4D" w:rsidP="00716E4D">
      <w:pPr>
        <w:pStyle w:val="Nagwek2"/>
        <w:jc w:val="both"/>
        <w:rPr>
          <w:rFonts w:ascii="Century Gothic" w:hAnsi="Century Gothic"/>
          <w:color w:val="auto"/>
          <w:szCs w:val="24"/>
          <w:lang w:val="en-GB"/>
        </w:rPr>
      </w:pPr>
    </w:p>
    <w:p w14:paraId="4663982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incurred within the scope of the project can be deemed eligible for support within the framework of AMIF only if they are incurred within the project implementation period.</w:t>
      </w:r>
    </w:p>
    <w:p w14:paraId="75D0B674" w14:textId="77777777" w:rsidR="00716E4D" w:rsidRPr="00AA3955" w:rsidRDefault="00716E4D" w:rsidP="00716E4D">
      <w:pPr>
        <w:jc w:val="both"/>
        <w:rPr>
          <w:rFonts w:ascii="Century Gothic" w:hAnsi="Century Gothic"/>
          <w:sz w:val="24"/>
          <w:szCs w:val="24"/>
          <w:lang w:val="en-GB"/>
        </w:rPr>
      </w:pPr>
    </w:p>
    <w:p w14:paraId="62F4795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project implementation period is understood as the period running from the project commencement date to the project completion date.</w:t>
      </w:r>
    </w:p>
    <w:p w14:paraId="57E12DD1" w14:textId="77777777" w:rsidR="00716E4D" w:rsidRPr="00AA3955" w:rsidRDefault="00716E4D" w:rsidP="00716E4D">
      <w:pPr>
        <w:jc w:val="both"/>
        <w:rPr>
          <w:rFonts w:ascii="Century Gothic" w:hAnsi="Century Gothic"/>
          <w:sz w:val="24"/>
          <w:szCs w:val="24"/>
          <w:lang w:val="en-GB"/>
        </w:rPr>
      </w:pPr>
    </w:p>
    <w:p w14:paraId="74A791E0" w14:textId="6E3FCCE9"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Projects can be implemented within the period from 1 July 2015 to 31 December 2022. The admissible project duration time within the scope of the particular calls for proposals is determined for each call for proposal announcement</w:t>
      </w:r>
      <w:r w:rsidR="00D14D2D">
        <w:rPr>
          <w:rFonts w:ascii="Century Gothic" w:hAnsi="Century Gothic"/>
          <w:sz w:val="24"/>
          <w:szCs w:val="24"/>
          <w:lang w:val="en-GB"/>
        </w:rPr>
        <w:t>, insofar as afterwards there was no extension of the project agreed.</w:t>
      </w:r>
    </w:p>
    <w:p w14:paraId="5B942E3E" w14:textId="77777777" w:rsidR="00716E4D" w:rsidRPr="00AA3955" w:rsidRDefault="00716E4D" w:rsidP="00716E4D">
      <w:pPr>
        <w:jc w:val="both"/>
        <w:rPr>
          <w:rFonts w:ascii="Century Gothic" w:hAnsi="Century Gothic"/>
          <w:sz w:val="24"/>
          <w:szCs w:val="24"/>
          <w:lang w:val="en-GB"/>
        </w:rPr>
      </w:pPr>
    </w:p>
    <w:p w14:paraId="5EBEE1B4" w14:textId="77777777" w:rsidR="00716E4D" w:rsidRPr="00AA3955" w:rsidRDefault="00716E4D" w:rsidP="00716E4D">
      <w:pPr>
        <w:jc w:val="both"/>
        <w:rPr>
          <w:rFonts w:ascii="Century Gothic" w:hAnsi="Century Gothic"/>
          <w:sz w:val="24"/>
          <w:szCs w:val="24"/>
          <w:lang w:val="en-GB"/>
        </w:rPr>
      </w:pPr>
    </w:p>
    <w:p w14:paraId="5BE5A6C8" w14:textId="77777777" w:rsidR="00716E4D" w:rsidRPr="00AA3955" w:rsidRDefault="00716E4D" w:rsidP="00716E4D">
      <w:pPr>
        <w:jc w:val="both"/>
        <w:rPr>
          <w:rFonts w:ascii="Century Gothic" w:hAnsi="Century Gothic"/>
          <w:sz w:val="24"/>
          <w:szCs w:val="24"/>
          <w:lang w:val="en-GB"/>
        </w:rPr>
      </w:pPr>
    </w:p>
    <w:p w14:paraId="143C322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645DDB4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last day of project implementation is also the last day of cost incurring. The costs incurred upon the project implementation period completion shall not be eligible.</w:t>
      </w:r>
    </w:p>
    <w:p w14:paraId="7FB271C8" w14:textId="77777777" w:rsidR="00716E4D" w:rsidRPr="00AA3955" w:rsidRDefault="00716E4D" w:rsidP="00716E4D">
      <w:pPr>
        <w:jc w:val="both"/>
        <w:rPr>
          <w:rFonts w:ascii="Century Gothic" w:hAnsi="Century Gothic"/>
          <w:sz w:val="24"/>
          <w:szCs w:val="24"/>
          <w:lang w:val="en-GB"/>
        </w:rPr>
      </w:pPr>
    </w:p>
    <w:p w14:paraId="7BC405EE"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COST eligibility period = project implementation period</w:t>
      </w:r>
    </w:p>
    <w:p w14:paraId="2A247A77" w14:textId="77777777" w:rsidR="00716E4D" w:rsidRPr="00AA3955" w:rsidRDefault="00716E4D" w:rsidP="00716E4D">
      <w:pPr>
        <w:jc w:val="both"/>
        <w:rPr>
          <w:rFonts w:ascii="Century Gothic" w:hAnsi="Century Gothic"/>
          <w:sz w:val="24"/>
          <w:szCs w:val="24"/>
          <w:lang w:val="en-GB"/>
        </w:rPr>
      </w:pPr>
    </w:p>
    <w:p w14:paraId="547AFC9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 (payment) for a cost incurred within the project implementation period can occur upon the last day of project implementation. Pursuant to the financial contract, the payment must be made not later than within </w:t>
      </w:r>
      <w:r w:rsidRPr="00B82186">
        <w:rPr>
          <w:rFonts w:ascii="Century Gothic" w:hAnsi="Century Gothic"/>
          <w:sz w:val="24"/>
          <w:szCs w:val="24"/>
          <w:lang w:val="en-GB"/>
        </w:rPr>
        <w:t>20</w:t>
      </w:r>
      <w:r w:rsidRPr="00AA3955">
        <w:rPr>
          <w:rFonts w:ascii="Century Gothic" w:hAnsi="Century Gothic"/>
          <w:sz w:val="24"/>
          <w:szCs w:val="24"/>
          <w:lang w:val="en-GB"/>
        </w:rPr>
        <w:t xml:space="preserve"> days</w:t>
      </w:r>
      <w:r w:rsidRPr="00AA3955">
        <w:rPr>
          <w:rStyle w:val="Odwoanieprzypisudolnego"/>
          <w:rFonts w:ascii="Century Gothic" w:hAnsi="Century Gothic"/>
          <w:sz w:val="24"/>
          <w:szCs w:val="24"/>
          <w:lang w:val="en-GB"/>
        </w:rPr>
        <w:footnoteReference w:id="2"/>
      </w:r>
      <w:r w:rsidRPr="00AA3955">
        <w:rPr>
          <w:rFonts w:ascii="Century Gothic" w:hAnsi="Century Gothic"/>
          <w:sz w:val="24"/>
          <w:szCs w:val="24"/>
          <w:lang w:val="en-GB"/>
        </w:rPr>
        <w:t xml:space="preserve"> upon completion of the project implementation period, however not later than by 31.12.2022. </w:t>
      </w:r>
    </w:p>
    <w:p w14:paraId="0D3868F9"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984490" w14:paraId="63BBF240" w14:textId="77777777" w:rsidTr="008E54FD">
        <w:tc>
          <w:tcPr>
            <w:tcW w:w="9210" w:type="dxa"/>
            <w:shd w:val="clear" w:color="auto" w:fill="DBE5F1" w:themeFill="accent1" w:themeFillTint="33"/>
          </w:tcPr>
          <w:p w14:paraId="481FDC91"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095D84CA" w14:textId="4ABEC0AE" w:rsidR="00716E4D" w:rsidRPr="00AA3955" w:rsidRDefault="00716E4D" w:rsidP="008B5C4A">
            <w:pPr>
              <w:jc w:val="both"/>
              <w:rPr>
                <w:rFonts w:ascii="Century Gothic" w:hAnsi="Century Gothic"/>
                <w:sz w:val="24"/>
                <w:szCs w:val="24"/>
                <w:lang w:val="en-GB"/>
              </w:rPr>
            </w:pPr>
            <w:r w:rsidRPr="00AA3955">
              <w:rPr>
                <w:rFonts w:ascii="Century Gothic" w:hAnsi="Century Gothic"/>
                <w:sz w:val="24"/>
                <w:szCs w:val="24"/>
                <w:lang w:val="en-GB"/>
              </w:rPr>
              <w:t xml:space="preserve">Completion of performance of project actions took place on 20 December 2015, thus the last day of expenditure incurring is </w:t>
            </w:r>
            <w:r w:rsidRPr="00B82186">
              <w:rPr>
                <w:rFonts w:ascii="Century Gothic" w:hAnsi="Century Gothic"/>
                <w:sz w:val="24"/>
                <w:szCs w:val="24"/>
                <w:lang w:val="en-GB"/>
              </w:rPr>
              <w:t>9</w:t>
            </w:r>
            <w:r w:rsidRPr="00AA3955">
              <w:rPr>
                <w:rFonts w:ascii="Century Gothic" w:hAnsi="Century Gothic"/>
                <w:sz w:val="24"/>
                <w:szCs w:val="24"/>
                <w:lang w:val="en-GB"/>
              </w:rPr>
              <w:t xml:space="preserve"> January 2016. On 20 December the Beneficiary receives the invoice for catering at the project closing conference on 15 December 2015 as well as the receipt for the contract of mandate regarding website servicing within the period from 16.11-15.12 2015; the Beneficiary pays the invoice and the receipt on 8 January 2016, i.e. f</w:t>
            </w:r>
            <w:r w:rsidR="008B5C4A">
              <w:rPr>
                <w:rFonts w:ascii="Century Gothic" w:hAnsi="Century Gothic"/>
                <w:sz w:val="24"/>
                <w:szCs w:val="24"/>
                <w:lang w:val="en-GB"/>
              </w:rPr>
              <w:t>alls</w:t>
            </w:r>
            <w:r w:rsidRPr="00AA3955">
              <w:rPr>
                <w:rFonts w:ascii="Century Gothic" w:hAnsi="Century Gothic"/>
                <w:sz w:val="24"/>
                <w:szCs w:val="24"/>
                <w:lang w:val="en-GB"/>
              </w:rPr>
              <w:t xml:space="preserve"> within the time limit of 20 days. A payment delayed in relation to the time limit provided for in the contract shall result in deeming the cost ineligible in the project and in removal of the cost from the specification of expenditures. </w:t>
            </w:r>
          </w:p>
        </w:tc>
      </w:tr>
    </w:tbl>
    <w:p w14:paraId="3C497C48" w14:textId="77777777" w:rsidR="00716E4D" w:rsidRPr="00AA3955" w:rsidRDefault="00716E4D" w:rsidP="00716E4D">
      <w:pPr>
        <w:jc w:val="center"/>
        <w:rPr>
          <w:rFonts w:ascii="Century Gothic" w:hAnsi="Century Gothic"/>
          <w:b/>
          <w:sz w:val="24"/>
          <w:szCs w:val="24"/>
          <w:lang w:val="en-GB"/>
        </w:rPr>
      </w:pPr>
    </w:p>
    <w:p w14:paraId="6A31B9BC"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 xml:space="preserve">EXPENDITURE eligibility period = project implementation period + max. </w:t>
      </w:r>
      <w:r w:rsidRPr="00093E0F">
        <w:rPr>
          <w:rFonts w:ascii="Century Gothic" w:hAnsi="Century Gothic"/>
          <w:b/>
          <w:bCs/>
          <w:sz w:val="24"/>
          <w:szCs w:val="24"/>
          <w:lang w:val="en-GB"/>
        </w:rPr>
        <w:t>20</w:t>
      </w:r>
      <w:r w:rsidRPr="00AA3955">
        <w:rPr>
          <w:rFonts w:ascii="Century Gothic" w:hAnsi="Century Gothic"/>
          <w:b/>
          <w:bCs/>
          <w:sz w:val="24"/>
          <w:szCs w:val="24"/>
          <w:lang w:val="en-GB"/>
        </w:rPr>
        <w:t xml:space="preserve"> days</w:t>
      </w:r>
    </w:p>
    <w:p w14:paraId="10AF4A80" w14:textId="77777777" w:rsidR="00716E4D" w:rsidRPr="00AA3955" w:rsidRDefault="00716E4D" w:rsidP="00716E4D">
      <w:pPr>
        <w:pStyle w:val="Nagwek2"/>
        <w:jc w:val="both"/>
        <w:rPr>
          <w:rFonts w:ascii="Century Gothic" w:hAnsi="Century Gothic"/>
          <w:color w:val="auto"/>
          <w:szCs w:val="24"/>
          <w:lang w:val="en-GB"/>
        </w:rPr>
      </w:pPr>
    </w:p>
    <w:p w14:paraId="2FC9C4E0" w14:textId="77777777" w:rsidR="00716E4D" w:rsidRPr="00AA3955" w:rsidRDefault="00716E4D" w:rsidP="00716E4D">
      <w:pPr>
        <w:jc w:val="both"/>
        <w:rPr>
          <w:rFonts w:ascii="Century Gothic" w:hAnsi="Century Gothic"/>
          <w:color w:val="FF0000"/>
          <w:szCs w:val="24"/>
          <w:lang w:val="en-GB"/>
        </w:rPr>
      </w:pPr>
      <w:r w:rsidRPr="00AA3955">
        <w:rPr>
          <w:rFonts w:ascii="Century Gothic" w:hAnsi="Century Gothic"/>
          <w:sz w:val="24"/>
          <w:szCs w:val="24"/>
          <w:lang w:val="en-GB"/>
        </w:rPr>
        <w:t>The date of expenditure incurring in case of cash expenditures:</w:t>
      </w:r>
    </w:p>
    <w:p w14:paraId="6A929DF0" w14:textId="12F2A8EF"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transfer or debit card - shall be the date of </w:t>
      </w:r>
      <w:r w:rsidR="008B5C4A">
        <w:rPr>
          <w:rFonts w:ascii="Century Gothic" w:hAnsi="Century Gothic"/>
          <w:sz w:val="24"/>
          <w:szCs w:val="24"/>
          <w:lang w:val="en-GB"/>
        </w:rPr>
        <w:t>debiting</w:t>
      </w:r>
      <w:r w:rsidRPr="00AA3955">
        <w:rPr>
          <w:rFonts w:ascii="Century Gothic" w:hAnsi="Century Gothic"/>
          <w:sz w:val="24"/>
          <w:szCs w:val="24"/>
          <w:lang w:val="en-GB"/>
        </w:rPr>
        <w:t xml:space="preserve"> the Beneficiary's bank account,</w:t>
      </w:r>
    </w:p>
    <w:p w14:paraId="15C1F4DB" w14:textId="7E4BCD63"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credit card or a similar payment instrument with deferred payment - shall be the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transaction resulting in charging of the credit card account or a similar instrument owned by the Beneficiary,</w:t>
      </w:r>
    </w:p>
    <w:p w14:paraId="4CDB21EA" w14:textId="77777777"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in cash - shall be the date of actual outflow of funds from the account or cash register of the Beneficiary.</w:t>
      </w:r>
    </w:p>
    <w:p w14:paraId="0DB0FC3B" w14:textId="77777777" w:rsidR="00716E4D" w:rsidRPr="00AA3955" w:rsidRDefault="00716E4D" w:rsidP="00716E4D">
      <w:pPr>
        <w:pStyle w:val="Nagwek2"/>
        <w:jc w:val="both"/>
        <w:rPr>
          <w:rFonts w:ascii="Century Gothic" w:hAnsi="Century Gothic"/>
          <w:color w:val="auto"/>
          <w:szCs w:val="24"/>
          <w:lang w:val="en-GB"/>
        </w:rPr>
      </w:pPr>
    </w:p>
    <w:p w14:paraId="59C91E53" w14:textId="77777777" w:rsidR="00716E4D" w:rsidRPr="00AA3955" w:rsidRDefault="00716E4D" w:rsidP="00716E4D">
      <w:pPr>
        <w:pStyle w:val="Nagwek2"/>
        <w:jc w:val="both"/>
        <w:rPr>
          <w:rFonts w:ascii="Century Gothic" w:hAnsi="Century Gothic"/>
          <w:szCs w:val="24"/>
          <w:lang w:val="en-GB"/>
        </w:rPr>
      </w:pPr>
      <w:bookmarkStart w:id="9" w:name="_Toc864226"/>
      <w:r w:rsidRPr="00AA3955">
        <w:rPr>
          <w:rFonts w:ascii="Century Gothic" w:hAnsi="Century Gothic"/>
          <w:bCs/>
          <w:color w:val="auto"/>
          <w:szCs w:val="24"/>
          <w:lang w:val="en-GB"/>
        </w:rPr>
        <w:t>2.3 Conflict of interests</w:t>
      </w:r>
      <w:bookmarkEnd w:id="9"/>
    </w:p>
    <w:p w14:paraId="139D4D84" w14:textId="77777777" w:rsidR="00716E4D" w:rsidRPr="00AA3955" w:rsidRDefault="00716E4D" w:rsidP="00716E4D">
      <w:pPr>
        <w:jc w:val="both"/>
        <w:rPr>
          <w:rFonts w:ascii="Century Gothic" w:hAnsi="Century Gothic"/>
          <w:sz w:val="24"/>
          <w:szCs w:val="24"/>
          <w:lang w:val="en-GB"/>
        </w:rPr>
      </w:pPr>
    </w:p>
    <w:p w14:paraId="14B381FE" w14:textId="02478483"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Expenditures arising from actions burdened with conflict of interest shall be ineligible (under Art. 57 of the Regulation of the European Parliament and of the Council No. 966/2012 of 25 October 2012 on the financial rules applicable to the general budget of the Union and repealing Council Regulation (EC, Euratom) No. 1605/2002). The conflict of interests arises when impartial and objective performance of tasks by the project </w:t>
      </w:r>
      <w:r>
        <w:rPr>
          <w:rFonts w:ascii="Century Gothic" w:hAnsi="Century Gothic"/>
          <w:lang w:val="en-GB"/>
        </w:rPr>
        <w:t>staff</w:t>
      </w:r>
      <w:r w:rsidRPr="00AA3955">
        <w:rPr>
          <w:rFonts w:ascii="Century Gothic" w:hAnsi="Century Gothic"/>
          <w:lang w:val="en-GB"/>
        </w:rPr>
        <w:t xml:space="preserve"> or another person is at risk due to family, emotional matters, political sympathies or national app</w:t>
      </w:r>
      <w:r w:rsidR="008B5C4A">
        <w:rPr>
          <w:rFonts w:ascii="Century Gothic" w:hAnsi="Century Gothic"/>
          <w:lang w:val="en-GB"/>
        </w:rPr>
        <w:t>a</w:t>
      </w:r>
      <w:r w:rsidRPr="00AA3955">
        <w:rPr>
          <w:rFonts w:ascii="Century Gothic" w:hAnsi="Century Gothic"/>
          <w:lang w:val="en-GB"/>
        </w:rPr>
        <w:t>rtenance, economic interest or any other interests shared with the other party to the transaction (e.g. order or civil law contract).</w:t>
      </w:r>
    </w:p>
    <w:p w14:paraId="458EBA3A" w14:textId="77777777" w:rsidR="00716E4D" w:rsidRPr="00AA3955" w:rsidRDefault="00716E4D" w:rsidP="00716E4D">
      <w:pPr>
        <w:autoSpaceDE w:val="0"/>
        <w:autoSpaceDN w:val="0"/>
        <w:adjustRightInd w:val="0"/>
        <w:jc w:val="both"/>
        <w:rPr>
          <w:rFonts w:ascii="Century Gothic" w:hAnsi="Century Gothic" w:cs="TimesNewRoman"/>
          <w:sz w:val="24"/>
          <w:szCs w:val="24"/>
          <w:lang w:val="en-GB"/>
        </w:rPr>
      </w:pPr>
    </w:p>
    <w:p w14:paraId="0F8B0B74" w14:textId="0CB34519"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A private interest of a person having a function in the project </w:t>
      </w:r>
      <w:r w:rsidR="008B5C4A">
        <w:rPr>
          <w:rFonts w:ascii="Century Gothic" w:hAnsi="Century Gothic"/>
          <w:lang w:val="en-GB"/>
        </w:rPr>
        <w:t>concerns</w:t>
      </w:r>
      <w:r w:rsidRPr="00AA3955">
        <w:rPr>
          <w:rFonts w:ascii="Century Gothic" w:hAnsi="Century Gothic"/>
          <w:lang w:val="en-GB"/>
        </w:rPr>
        <w:t xml:space="preserve"> any benefit for the said person, their family, related persons, friends as well as persons or organisations with whom they are or have been in contact. In particular, this regards related financial or civil liabilities. </w:t>
      </w:r>
    </w:p>
    <w:p w14:paraId="64432673" w14:textId="77777777" w:rsidR="00716E4D" w:rsidRPr="00AA3955" w:rsidRDefault="00716E4D" w:rsidP="00716E4D">
      <w:pPr>
        <w:jc w:val="both"/>
        <w:rPr>
          <w:rFonts w:ascii="Century Gothic" w:hAnsi="Century Gothic"/>
          <w:sz w:val="24"/>
          <w:szCs w:val="24"/>
          <w:lang w:val="en-GB"/>
        </w:rPr>
      </w:pPr>
    </w:p>
    <w:p w14:paraId="7F26E44A" w14:textId="3C0DCB82" w:rsidR="006F2EF1"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Employment on project </w:t>
      </w:r>
      <w:r>
        <w:rPr>
          <w:rFonts w:ascii="Century Gothic" w:hAnsi="Century Gothic"/>
          <w:sz w:val="24"/>
          <w:szCs w:val="24"/>
          <w:lang w:val="en-GB"/>
        </w:rPr>
        <w:t>staff</w:t>
      </w:r>
      <w:r w:rsidRPr="00AA3955">
        <w:rPr>
          <w:rFonts w:ascii="Century Gothic" w:hAnsi="Century Gothic"/>
          <w:sz w:val="24"/>
          <w:szCs w:val="24"/>
          <w:lang w:val="en-GB"/>
        </w:rPr>
        <w:t xml:space="preserve"> positions of persons with whom the Beneficiary, within the period of at least one year prior to filing the project co-financing application, cooperated in a continuous or repetitive manner </w:t>
      </w:r>
      <w:r w:rsidR="007D6764">
        <w:rPr>
          <w:rFonts w:ascii="Century Gothic" w:hAnsi="Century Gothic"/>
          <w:sz w:val="24"/>
          <w:szCs w:val="24"/>
          <w:lang w:val="en-GB"/>
        </w:rPr>
        <w:t>is pos</w:t>
      </w:r>
      <w:r w:rsidR="007F7949">
        <w:rPr>
          <w:rFonts w:ascii="Century Gothic" w:hAnsi="Century Gothic"/>
          <w:sz w:val="24"/>
          <w:szCs w:val="24"/>
          <w:lang w:val="en-GB"/>
        </w:rPr>
        <w:t>s</w:t>
      </w:r>
      <w:r w:rsidR="007D6764">
        <w:rPr>
          <w:rFonts w:ascii="Century Gothic" w:hAnsi="Century Gothic"/>
          <w:sz w:val="24"/>
          <w:szCs w:val="24"/>
          <w:lang w:val="en-GB"/>
        </w:rPr>
        <w:t xml:space="preserve">ible </w:t>
      </w:r>
      <w:r w:rsidRPr="00AA3955">
        <w:rPr>
          <w:rFonts w:ascii="Century Gothic" w:hAnsi="Century Gothic"/>
          <w:sz w:val="24"/>
          <w:szCs w:val="24"/>
          <w:lang w:val="en-GB"/>
        </w:rPr>
        <w:t>provided that the said persons possess relevant competences, experience and qualifications to perform the tasks entrusted to them.</w:t>
      </w:r>
      <w:r w:rsidR="007D6764">
        <w:rPr>
          <w:rFonts w:ascii="Century Gothic" w:hAnsi="Century Gothic"/>
          <w:sz w:val="24"/>
          <w:szCs w:val="24"/>
          <w:lang w:val="en-GB"/>
        </w:rPr>
        <w:t xml:space="preserve"> E</w:t>
      </w:r>
      <w:r w:rsidR="00293F35">
        <w:rPr>
          <w:rFonts w:ascii="Century Gothic" w:hAnsi="Century Gothic"/>
          <w:sz w:val="24"/>
          <w:szCs w:val="24"/>
          <w:lang w:val="en-GB"/>
        </w:rPr>
        <w:t>mployment of</w:t>
      </w:r>
      <w:r w:rsidR="007D6764">
        <w:rPr>
          <w:rFonts w:ascii="Century Gothic" w:hAnsi="Century Gothic"/>
          <w:sz w:val="24"/>
          <w:szCs w:val="24"/>
          <w:lang w:val="en-GB"/>
        </w:rPr>
        <w:t xml:space="preserve"> project staff mentioned in the preceeding sentence, is not </w:t>
      </w:r>
      <w:r w:rsidR="008B5C4A">
        <w:rPr>
          <w:rFonts w:ascii="Century Gothic" w:hAnsi="Century Gothic"/>
          <w:sz w:val="24"/>
          <w:szCs w:val="24"/>
          <w:lang w:val="en-GB"/>
        </w:rPr>
        <w:t xml:space="preserve">deemed </w:t>
      </w:r>
      <w:r w:rsidR="007D6764">
        <w:rPr>
          <w:rFonts w:ascii="Century Gothic" w:hAnsi="Century Gothic"/>
          <w:sz w:val="24"/>
          <w:szCs w:val="24"/>
          <w:lang w:val="en-GB"/>
        </w:rPr>
        <w:t xml:space="preserve">a conflict of interests, therefore rules set in chapter 6.6 of the Manual during employment of </w:t>
      </w:r>
      <w:r w:rsidR="006F2EF1">
        <w:rPr>
          <w:rFonts w:ascii="Century Gothic" w:hAnsi="Century Gothic"/>
          <w:sz w:val="24"/>
          <w:szCs w:val="24"/>
          <w:lang w:val="en-GB"/>
        </w:rPr>
        <w:t xml:space="preserve">this </w:t>
      </w:r>
      <w:r w:rsidR="007D6764">
        <w:rPr>
          <w:rFonts w:ascii="Century Gothic" w:hAnsi="Century Gothic"/>
          <w:sz w:val="24"/>
          <w:szCs w:val="24"/>
          <w:lang w:val="en-GB"/>
        </w:rPr>
        <w:t xml:space="preserve">staff do not apply. </w:t>
      </w:r>
    </w:p>
    <w:p w14:paraId="1210D4E9" w14:textId="77777777" w:rsidR="006F2EF1" w:rsidRDefault="006F2EF1" w:rsidP="00716E4D">
      <w:pPr>
        <w:jc w:val="both"/>
        <w:rPr>
          <w:rFonts w:ascii="Century Gothic" w:hAnsi="Century Gothic"/>
          <w:sz w:val="24"/>
          <w:szCs w:val="24"/>
          <w:lang w:val="en-GB"/>
        </w:rPr>
      </w:pPr>
    </w:p>
    <w:p w14:paraId="54AECF61" w14:textId="77777777" w:rsidR="00716E4D" w:rsidRPr="00AA3955" w:rsidRDefault="00716E4D" w:rsidP="00716E4D">
      <w:pPr>
        <w:jc w:val="both"/>
        <w:rPr>
          <w:rFonts w:ascii="Century Gothic" w:hAnsi="Century Gothic"/>
          <w:sz w:val="24"/>
          <w:szCs w:val="24"/>
          <w:lang w:val="en-GB"/>
        </w:rPr>
      </w:pPr>
    </w:p>
    <w:p w14:paraId="5156B0E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If a person acting in a decision-making capacity for the Beneficiary is employed for engagement in the project implementation, it must be additionally noted that the contract formalising the said cooperation cannot specify the same person as the employer and employee.</w:t>
      </w:r>
    </w:p>
    <w:p w14:paraId="05CD60A5" w14:textId="77777777" w:rsidR="00716E4D" w:rsidRPr="00AA3955" w:rsidRDefault="00716E4D" w:rsidP="00716E4D">
      <w:pPr>
        <w:jc w:val="both"/>
        <w:rPr>
          <w:rFonts w:ascii="Century Gothic" w:hAnsi="Century Gothic"/>
          <w:sz w:val="24"/>
          <w:szCs w:val="24"/>
          <w:lang w:val="en-GB"/>
        </w:rPr>
      </w:pPr>
    </w:p>
    <w:p w14:paraId="33013B6F" w14:textId="77777777" w:rsidR="00716E4D" w:rsidRPr="00AA3955" w:rsidRDefault="00716E4D" w:rsidP="00716E4D">
      <w:pPr>
        <w:pStyle w:val="Nagwek2"/>
        <w:jc w:val="both"/>
        <w:rPr>
          <w:rFonts w:ascii="Century Gothic" w:hAnsi="Century Gothic"/>
          <w:szCs w:val="24"/>
          <w:lang w:val="en-GB"/>
        </w:rPr>
      </w:pPr>
      <w:bookmarkStart w:id="10" w:name="_Toc864227"/>
      <w:r w:rsidRPr="00AA3955">
        <w:rPr>
          <w:rFonts w:ascii="Century Gothic" w:hAnsi="Century Gothic"/>
          <w:bCs/>
          <w:color w:val="auto"/>
          <w:szCs w:val="24"/>
          <w:lang w:val="en-GB"/>
        </w:rPr>
        <w:t>2.4 Actually incurred expenditures</w:t>
      </w:r>
      <w:bookmarkEnd w:id="10"/>
    </w:p>
    <w:p w14:paraId="5151F295" w14:textId="77777777" w:rsidR="00716E4D" w:rsidRPr="00AA3955" w:rsidRDefault="00716E4D" w:rsidP="00716E4D">
      <w:pPr>
        <w:rPr>
          <w:rFonts w:ascii="Century Gothic" w:hAnsi="Century Gothic"/>
          <w:sz w:val="24"/>
          <w:szCs w:val="24"/>
          <w:u w:val="single"/>
          <w:lang w:val="en-GB"/>
        </w:rPr>
      </w:pPr>
    </w:p>
    <w:p w14:paraId="4FD40F20" w14:textId="696CACD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Expenditures incurred during the performance of the project, for them to be deemed eligible, should have </w:t>
      </w:r>
      <w:r w:rsidR="008B5C4A">
        <w:rPr>
          <w:rFonts w:ascii="Century Gothic" w:hAnsi="Century Gothic"/>
          <w:sz w:val="24"/>
          <w:szCs w:val="24"/>
          <w:lang w:val="en-GB"/>
        </w:rPr>
        <w:t>a</w:t>
      </w:r>
      <w:r w:rsidRPr="00AA3955">
        <w:rPr>
          <w:rFonts w:ascii="Century Gothic" w:hAnsi="Century Gothic"/>
          <w:sz w:val="24"/>
          <w:szCs w:val="24"/>
          <w:lang w:val="en-GB"/>
        </w:rPr>
        <w:t xml:space="preserve"> monetary form. </w:t>
      </w:r>
      <w:r w:rsidR="008B5C4A">
        <w:rPr>
          <w:rFonts w:ascii="Century Gothic" w:hAnsi="Century Gothic"/>
          <w:sz w:val="24"/>
          <w:szCs w:val="24"/>
          <w:lang w:val="en-GB"/>
        </w:rPr>
        <w:t>An a</w:t>
      </w:r>
      <w:r w:rsidRPr="00AA3955">
        <w:rPr>
          <w:rFonts w:ascii="Century Gothic" w:hAnsi="Century Gothic"/>
          <w:sz w:val="24"/>
          <w:szCs w:val="24"/>
          <w:lang w:val="en-GB"/>
        </w:rPr>
        <w:t xml:space="preserve">ctually incurred expenditure is an expenditure incurred in cash terms, i.e. disbursements of monetary funds </w:t>
      </w:r>
      <w:r w:rsidRPr="00AA3955">
        <w:rPr>
          <w:rFonts w:ascii="Century Gothic" w:hAnsi="Century Gothic"/>
          <w:sz w:val="24"/>
          <w:szCs w:val="24"/>
          <w:u w:val="single"/>
          <w:lang w:val="en-GB"/>
        </w:rPr>
        <w:t>from cash register or bank account of the Beneficiary of the project.</w:t>
      </w:r>
    </w:p>
    <w:p w14:paraId="15552607" w14:textId="77777777" w:rsidR="00716E4D" w:rsidRPr="00AA3955" w:rsidRDefault="00716E4D" w:rsidP="00716E4D">
      <w:pPr>
        <w:jc w:val="both"/>
        <w:rPr>
          <w:rFonts w:ascii="Century Gothic" w:hAnsi="Century Gothic"/>
          <w:sz w:val="24"/>
          <w:szCs w:val="24"/>
          <w:lang w:val="en-GB"/>
        </w:rPr>
      </w:pPr>
    </w:p>
    <w:p w14:paraId="7EA0A77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Exceptions from the above principle are as follows:</w:t>
      </w:r>
    </w:p>
    <w:p w14:paraId="74467B8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settled in flat-rates or lump sums,</w:t>
      </w:r>
    </w:p>
    <w:p w14:paraId="4EFD62C6" w14:textId="20A501E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w:t>
      </w:r>
      <w:r w:rsidR="00D14D2D">
        <w:rPr>
          <w:rFonts w:ascii="Century Gothic" w:hAnsi="Century Gothic"/>
          <w:sz w:val="24"/>
          <w:szCs w:val="24"/>
          <w:lang w:val="en-GB"/>
        </w:rPr>
        <w:t>.</w:t>
      </w:r>
    </w:p>
    <w:p w14:paraId="7FDA00E3" w14:textId="77777777" w:rsidR="00716E4D" w:rsidRPr="00AA3955" w:rsidRDefault="00716E4D" w:rsidP="00716E4D">
      <w:pPr>
        <w:jc w:val="both"/>
        <w:rPr>
          <w:rFonts w:ascii="Century Gothic" w:hAnsi="Century Gothic"/>
          <w:sz w:val="24"/>
          <w:szCs w:val="24"/>
          <w:lang w:val="en-GB"/>
        </w:rPr>
      </w:pPr>
    </w:p>
    <w:p w14:paraId="6961021E" w14:textId="77777777" w:rsidR="00716E4D" w:rsidRPr="00AA3955" w:rsidRDefault="00716E4D" w:rsidP="00716E4D">
      <w:pPr>
        <w:pStyle w:val="Nagwek2"/>
        <w:jc w:val="both"/>
        <w:rPr>
          <w:rFonts w:ascii="Century Gothic" w:hAnsi="Century Gothic"/>
          <w:szCs w:val="24"/>
          <w:lang w:val="en-GB"/>
        </w:rPr>
      </w:pPr>
      <w:bookmarkStart w:id="11" w:name="_Toc864228"/>
      <w:r w:rsidRPr="00AA3955">
        <w:rPr>
          <w:rFonts w:ascii="Century Gothic" w:hAnsi="Century Gothic"/>
          <w:bCs/>
          <w:color w:val="auto"/>
          <w:szCs w:val="24"/>
          <w:lang w:val="en-GB"/>
        </w:rPr>
        <w:t>2.5 In-kind contribution</w:t>
      </w:r>
      <w:bookmarkEnd w:id="11"/>
    </w:p>
    <w:p w14:paraId="499B2A44" w14:textId="77777777" w:rsidR="00716E4D" w:rsidRPr="00AA3955" w:rsidRDefault="00716E4D" w:rsidP="00716E4D">
      <w:pPr>
        <w:jc w:val="both"/>
        <w:rPr>
          <w:rFonts w:ascii="Century Gothic" w:hAnsi="Century Gothic"/>
          <w:sz w:val="24"/>
          <w:szCs w:val="24"/>
          <w:lang w:val="en-GB"/>
        </w:rPr>
      </w:pPr>
    </w:p>
    <w:p w14:paraId="60B145B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In-kind contributions are not eligible costs.</w:t>
      </w:r>
    </w:p>
    <w:p w14:paraId="0BCCADF1" w14:textId="77777777" w:rsidR="00716E4D" w:rsidRPr="00AA3955" w:rsidRDefault="00716E4D" w:rsidP="00716E4D">
      <w:pPr>
        <w:jc w:val="both"/>
        <w:rPr>
          <w:rFonts w:ascii="Century Gothic" w:hAnsi="Century Gothic"/>
          <w:sz w:val="24"/>
          <w:szCs w:val="24"/>
          <w:lang w:val="en-GB"/>
        </w:rPr>
      </w:pPr>
    </w:p>
    <w:p w14:paraId="4639A0F6" w14:textId="77777777" w:rsidR="00716E4D" w:rsidRPr="00AA3955" w:rsidRDefault="00716E4D" w:rsidP="00716E4D">
      <w:pPr>
        <w:pStyle w:val="Nagwek2"/>
        <w:jc w:val="both"/>
        <w:rPr>
          <w:rFonts w:ascii="Century Gothic" w:hAnsi="Century Gothic"/>
          <w:szCs w:val="24"/>
          <w:lang w:val="en-GB"/>
        </w:rPr>
      </w:pPr>
      <w:bookmarkStart w:id="12" w:name="_Toc864229"/>
      <w:r w:rsidRPr="00AA3955">
        <w:rPr>
          <w:rFonts w:ascii="Century Gothic" w:hAnsi="Century Gothic"/>
          <w:bCs/>
          <w:color w:val="auto"/>
          <w:szCs w:val="24"/>
          <w:lang w:val="en-GB"/>
        </w:rPr>
        <w:t>2.6 Depreciation</w:t>
      </w:r>
      <w:bookmarkEnd w:id="12"/>
    </w:p>
    <w:p w14:paraId="2BE0CFDD" w14:textId="77777777" w:rsidR="00716E4D" w:rsidRPr="00AA3955" w:rsidRDefault="00716E4D" w:rsidP="00716E4D">
      <w:pPr>
        <w:jc w:val="both"/>
        <w:rPr>
          <w:rFonts w:ascii="Century Gothic" w:hAnsi="Century Gothic"/>
          <w:sz w:val="24"/>
          <w:szCs w:val="24"/>
          <w:lang w:val="en-GB"/>
        </w:rPr>
      </w:pPr>
    </w:p>
    <w:p w14:paraId="6A932A9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 write-down is a cost, but it is not an expenditure. Write-downs for depreciation of assets subject to depreciation, particularly fixed assets and intangible assets, constitute eligible costs.</w:t>
      </w:r>
    </w:p>
    <w:p w14:paraId="2AD61D3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of write-downs may be regarded as eligible provided they meet all of the following requirements:</w:t>
      </w:r>
    </w:p>
    <w:p w14:paraId="732B23C3" w14:textId="236DBB1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assets was not financed from subsidiary funds (filing of a proper statement at the project settlement stage required); if the subsidiary funds served to acquire assets only to a particular extent (percentage share), it is admissible to </w:t>
      </w:r>
      <w:r w:rsidR="008B5C4A">
        <w:rPr>
          <w:rFonts w:ascii="Century Gothic" w:hAnsi="Century Gothic"/>
          <w:sz w:val="24"/>
          <w:szCs w:val="24"/>
          <w:lang w:val="en-GB"/>
        </w:rPr>
        <w:t>consider</w:t>
      </w:r>
      <w:r w:rsidR="008B5C4A"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write-downs as eligible costs </w:t>
      </w:r>
      <w:r w:rsidR="008B5C4A">
        <w:rPr>
          <w:rFonts w:ascii="Century Gothic" w:hAnsi="Century Gothic"/>
          <w:sz w:val="24"/>
          <w:szCs w:val="24"/>
          <w:lang w:val="en-GB"/>
        </w:rPr>
        <w:t>for</w:t>
      </w:r>
      <w:r w:rsidRPr="00AA3955">
        <w:rPr>
          <w:rFonts w:ascii="Century Gothic" w:hAnsi="Century Gothic"/>
          <w:sz w:val="24"/>
          <w:szCs w:val="24"/>
          <w:lang w:val="en-GB"/>
        </w:rPr>
        <w:t xml:space="preserve"> the amount corresponding to that part of asset value which was not financed from other funds,</w:t>
      </w:r>
    </w:p>
    <w:p w14:paraId="5907E1C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have not been fully depreciated, i.e. they continue to be depreciated in the project implementation period,</w:t>
      </w:r>
    </w:p>
    <w:p w14:paraId="1E6E80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are charged according to the national law,</w:t>
      </w:r>
    </w:p>
    <w:p w14:paraId="103D6D2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regard only the project implementation period,</w:t>
      </w:r>
    </w:p>
    <w:p w14:paraId="1F91672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are indispensable to implement the project and are used directly for its implementation.</w:t>
      </w:r>
    </w:p>
    <w:p w14:paraId="28302CC6" w14:textId="77777777" w:rsidR="00716E4D" w:rsidRPr="00AA3955" w:rsidRDefault="00716E4D" w:rsidP="00716E4D">
      <w:pPr>
        <w:jc w:val="both"/>
        <w:rPr>
          <w:rFonts w:ascii="Century Gothic" w:hAnsi="Century Gothic"/>
          <w:sz w:val="24"/>
          <w:szCs w:val="24"/>
          <w:lang w:val="en-GB"/>
        </w:rPr>
      </w:pPr>
    </w:p>
    <w:p w14:paraId="5B327255"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NOTE!</w:t>
      </w:r>
    </w:p>
    <w:p w14:paraId="39590EE1" w14:textId="43AF34C0"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costs of write-downs of assets used in implementation of the project can </w:t>
      </w:r>
      <w:r w:rsidR="008B5C4A">
        <w:rPr>
          <w:rFonts w:ascii="Century Gothic" w:hAnsi="Century Gothic"/>
          <w:sz w:val="24"/>
          <w:szCs w:val="24"/>
          <w:lang w:val="en-GB"/>
        </w:rPr>
        <w:t xml:space="preserve">only </w:t>
      </w:r>
      <w:r w:rsidRPr="00AA3955">
        <w:rPr>
          <w:rFonts w:ascii="Century Gothic" w:hAnsi="Century Gothic"/>
          <w:sz w:val="24"/>
          <w:szCs w:val="24"/>
          <w:lang w:val="en-GB"/>
        </w:rPr>
        <w:t xml:space="preserve">be assigned to the project in full  in cases where the specific assets are used solely and exclusively for the purpose of project implementation. </w:t>
      </w:r>
    </w:p>
    <w:p w14:paraId="289CAC13" w14:textId="77777777" w:rsidR="00716E4D" w:rsidRPr="00AA3955" w:rsidRDefault="00716E4D" w:rsidP="00716E4D">
      <w:pPr>
        <w:jc w:val="both"/>
        <w:rPr>
          <w:rFonts w:ascii="Century Gothic" w:hAnsi="Century Gothic"/>
          <w:bCs/>
          <w:sz w:val="24"/>
          <w:szCs w:val="24"/>
          <w:lang w:val="en-GB"/>
        </w:rPr>
      </w:pPr>
    </w:p>
    <w:p w14:paraId="1D8222AE"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assets are also used for purposes other than project implementation, the write-down can be assigned to the project pro rata, according to the justified, accurate and fair method that must be applicable in the same form within the entire period of project implementation. </w:t>
      </w:r>
    </w:p>
    <w:p w14:paraId="24793585" w14:textId="77777777" w:rsidR="00716E4D" w:rsidRPr="00AA3955" w:rsidRDefault="00716E4D" w:rsidP="00716E4D">
      <w:pPr>
        <w:jc w:val="both"/>
        <w:rPr>
          <w:rFonts w:ascii="Century Gothic" w:hAnsi="Century Gothic"/>
          <w:bCs/>
          <w:sz w:val="24"/>
          <w:szCs w:val="24"/>
          <w:lang w:val="en-GB"/>
        </w:rPr>
      </w:pPr>
    </w:p>
    <w:p w14:paraId="5906EDA8" w14:textId="15D77A23"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beneficiary shall keep the method of calculation of depreciation settled within the scope of the project </w:t>
      </w:r>
      <w:r w:rsidR="008B5C4A">
        <w:rPr>
          <w:rFonts w:ascii="Century Gothic" w:hAnsi="Century Gothic"/>
          <w:sz w:val="24"/>
          <w:szCs w:val="24"/>
          <w:lang w:val="en-GB"/>
        </w:rPr>
        <w:t xml:space="preserve">together </w:t>
      </w:r>
      <w:r w:rsidRPr="00AA3955">
        <w:rPr>
          <w:rFonts w:ascii="Century Gothic" w:hAnsi="Century Gothic"/>
          <w:sz w:val="24"/>
          <w:szCs w:val="24"/>
          <w:lang w:val="en-GB"/>
        </w:rPr>
        <w:t>with the accounting documentation. This calculation must include the time or scope of use of the equipment as well as value of the write-downs in the particular month. Supporting documents for the value of write-downs shall be fixed tangible asset depreciation tables and other documents indicating their value.</w:t>
      </w:r>
    </w:p>
    <w:p w14:paraId="79D824AA" w14:textId="77777777" w:rsidR="00716E4D" w:rsidRPr="00AA3955" w:rsidRDefault="00716E4D" w:rsidP="00716E4D">
      <w:pPr>
        <w:jc w:val="both"/>
        <w:rPr>
          <w:rFonts w:ascii="Century Gothic" w:hAnsi="Century Gothic"/>
          <w:bCs/>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984490" w14:paraId="3E9DDEA3" w14:textId="77777777" w:rsidTr="008E54FD">
        <w:tc>
          <w:tcPr>
            <w:tcW w:w="9210" w:type="dxa"/>
            <w:shd w:val="clear" w:color="auto" w:fill="DBE5F1" w:themeFill="accent1" w:themeFillTint="33"/>
          </w:tcPr>
          <w:p w14:paraId="74037767" w14:textId="77777777"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Example:</w:t>
            </w:r>
          </w:p>
          <w:p w14:paraId="4408AF1E" w14:textId="71C45E88" w:rsidR="00716E4D" w:rsidRPr="00AA3955" w:rsidRDefault="00716E4D" w:rsidP="008E54FD">
            <w:pPr>
              <w:ind w:right="-2"/>
              <w:jc w:val="both"/>
              <w:rPr>
                <w:rFonts w:ascii="Century Gothic" w:hAnsi="Century Gothic"/>
                <w:sz w:val="24"/>
                <w:szCs w:val="24"/>
                <w:lang w:val="en-GB"/>
              </w:rPr>
            </w:pPr>
            <w:r w:rsidRPr="00AA3955">
              <w:rPr>
                <w:rFonts w:ascii="Century Gothic" w:hAnsi="Century Gothic"/>
                <w:sz w:val="24"/>
                <w:szCs w:val="24"/>
                <w:lang w:val="en-GB"/>
              </w:rPr>
              <w:t xml:space="preserve">If the equipment is purchased </w:t>
            </w:r>
            <w:r w:rsidRPr="00AA3955">
              <w:rPr>
                <w:rFonts w:ascii="Century Gothic" w:hAnsi="Century Gothic"/>
                <w:sz w:val="24"/>
                <w:szCs w:val="24"/>
                <w:u w:val="single"/>
                <w:lang w:val="en-GB"/>
              </w:rPr>
              <w:t>prior to</w:t>
            </w:r>
            <w:r w:rsidRPr="00AA3955">
              <w:rPr>
                <w:rFonts w:ascii="Century Gothic" w:hAnsi="Century Gothic"/>
                <w:sz w:val="24"/>
                <w:szCs w:val="24"/>
                <w:lang w:val="en-GB"/>
              </w:rPr>
              <w:t xml:space="preserve"> commencement of the project or </w:t>
            </w:r>
            <w:r w:rsidRPr="00AA3955">
              <w:rPr>
                <w:rFonts w:ascii="Century Gothic" w:hAnsi="Century Gothic"/>
                <w:sz w:val="24"/>
                <w:szCs w:val="24"/>
                <w:u w:val="single"/>
                <w:lang w:val="en-GB"/>
              </w:rPr>
              <w:t>during</w:t>
            </w:r>
            <w:r w:rsidRPr="00AA3955">
              <w:rPr>
                <w:rFonts w:ascii="Century Gothic" w:hAnsi="Century Gothic"/>
                <w:sz w:val="24"/>
                <w:szCs w:val="24"/>
                <w:lang w:val="en-GB"/>
              </w:rPr>
              <w:t xml:space="preserve"> its implementation, when settling depreciation in the project, only the </w:t>
            </w:r>
            <w:r w:rsidRPr="00AA3955">
              <w:rPr>
                <w:rFonts w:ascii="Century Gothic" w:hAnsi="Century Gothic"/>
                <w:sz w:val="24"/>
                <w:szCs w:val="24"/>
                <w:u w:val="single"/>
                <w:lang w:val="en-GB"/>
              </w:rPr>
              <w:t>part of it</w:t>
            </w:r>
            <w:r w:rsidRPr="00AA3955">
              <w:rPr>
                <w:rFonts w:ascii="Century Gothic" w:hAnsi="Century Gothic"/>
                <w:sz w:val="24"/>
                <w:szCs w:val="24"/>
                <w:lang w:val="en-GB"/>
              </w:rPr>
              <w:t xml:space="preserve"> that </w:t>
            </w:r>
            <w:r w:rsidR="008B5C4A">
              <w:rPr>
                <w:rFonts w:ascii="Century Gothic" w:hAnsi="Century Gothic"/>
                <w:sz w:val="24"/>
                <w:szCs w:val="24"/>
                <w:lang w:val="en-GB"/>
              </w:rPr>
              <w:t>concerns</w:t>
            </w:r>
            <w:r w:rsidRPr="00AA3955">
              <w:rPr>
                <w:rFonts w:ascii="Century Gothic" w:hAnsi="Century Gothic"/>
                <w:sz w:val="24"/>
                <w:szCs w:val="24"/>
                <w:lang w:val="en-GB"/>
              </w:rPr>
              <w:t xml:space="preserve"> the </w:t>
            </w:r>
            <w:r w:rsidR="008B5C4A">
              <w:rPr>
                <w:rFonts w:ascii="Century Gothic" w:hAnsi="Century Gothic"/>
                <w:sz w:val="24"/>
                <w:szCs w:val="24"/>
                <w:lang w:val="en-GB"/>
              </w:rPr>
              <w:t xml:space="preserve">period of </w:t>
            </w:r>
            <w:r w:rsidRPr="00AA3955">
              <w:rPr>
                <w:rFonts w:ascii="Century Gothic" w:hAnsi="Century Gothic"/>
                <w:sz w:val="24"/>
                <w:szCs w:val="24"/>
                <w:lang w:val="en-GB"/>
              </w:rPr>
              <w:t>use for the project is included.</w:t>
            </w:r>
          </w:p>
          <w:p w14:paraId="1C32DFC0" w14:textId="77777777" w:rsidR="00716E4D" w:rsidRPr="00AA3955" w:rsidRDefault="00716E4D" w:rsidP="008E54FD">
            <w:pPr>
              <w:tabs>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Project implementation period: </w:t>
            </w:r>
            <w:r w:rsidRPr="00AA3955">
              <w:rPr>
                <w:rFonts w:ascii="Century Gothic" w:hAnsi="Century Gothic"/>
                <w:sz w:val="24"/>
                <w:szCs w:val="24"/>
                <w:lang w:val="en-GB"/>
              </w:rPr>
              <w:tab/>
              <w:t>01.01.2015 – 31.12.2016</w:t>
            </w:r>
          </w:p>
          <w:p w14:paraId="66BE980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Purchase of equipment: </w:t>
            </w:r>
            <w:r w:rsidRPr="00AA3955">
              <w:rPr>
                <w:rFonts w:ascii="Century Gothic" w:hAnsi="Century Gothic"/>
                <w:sz w:val="24"/>
                <w:szCs w:val="24"/>
                <w:lang w:val="en-GB"/>
              </w:rPr>
              <w:tab/>
              <w:t xml:space="preserve"> </w:t>
            </w:r>
            <w:r w:rsidRPr="00AA3955">
              <w:rPr>
                <w:rFonts w:ascii="Century Gothic" w:hAnsi="Century Gothic"/>
                <w:sz w:val="24"/>
                <w:szCs w:val="24"/>
                <w:lang w:val="en-GB"/>
              </w:rPr>
              <w:tab/>
              <w:t>11.07.2015</w:t>
            </w:r>
          </w:p>
          <w:p w14:paraId="38DAFEC3" w14:textId="586C66EF"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Value of the purchased equipment:</w:t>
            </w:r>
            <w:r w:rsidRPr="00AA3955">
              <w:rPr>
                <w:rFonts w:ascii="Century Gothic" w:hAnsi="Century Gothic"/>
                <w:sz w:val="24"/>
                <w:szCs w:val="24"/>
                <w:lang w:val="en-GB"/>
              </w:rPr>
              <w:tab/>
              <w:t>PLN 10</w:t>
            </w:r>
            <w:r w:rsidR="00027E14">
              <w:rPr>
                <w:rFonts w:ascii="Century Gothic" w:hAnsi="Century Gothic"/>
                <w:sz w:val="24"/>
                <w:szCs w:val="24"/>
                <w:lang w:val="en-GB"/>
              </w:rPr>
              <w:t xml:space="preserve"> </w:t>
            </w:r>
            <w:r w:rsidRPr="00AA3955">
              <w:rPr>
                <w:rFonts w:ascii="Century Gothic" w:hAnsi="Century Gothic"/>
                <w:sz w:val="24"/>
                <w:szCs w:val="24"/>
                <w:lang w:val="en-GB"/>
              </w:rPr>
              <w:t>000</w:t>
            </w:r>
          </w:p>
          <w:p w14:paraId="446C5DD9"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Annual equipment depreciation rate: 30% (2.5% monthly)</w:t>
            </w:r>
          </w:p>
          <w:p w14:paraId="0C5933F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p>
          <w:p w14:paraId="552B2DF2"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The following amount is deemed the eligible expenditure for settlement in the project: 17 months x 2.5% = 42.5% of the equipment value</w:t>
            </w:r>
          </w:p>
          <w:p w14:paraId="748E84FD" w14:textId="599FAAFE" w:rsidR="00716E4D" w:rsidRPr="00AA3955" w:rsidRDefault="00716E4D" w:rsidP="008E54FD">
            <w:pPr>
              <w:tabs>
                <w:tab w:val="left" w:pos="2268"/>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42.5% x 10</w:t>
            </w:r>
            <w:r w:rsidR="00027E14">
              <w:rPr>
                <w:rFonts w:ascii="Century Gothic" w:hAnsi="Century Gothic"/>
                <w:sz w:val="24"/>
                <w:szCs w:val="24"/>
                <w:lang w:val="en-GB"/>
              </w:rPr>
              <w:t xml:space="preserve"> </w:t>
            </w:r>
            <w:r w:rsidRPr="00AA3955">
              <w:rPr>
                <w:rFonts w:ascii="Century Gothic" w:hAnsi="Century Gothic"/>
                <w:sz w:val="24"/>
                <w:szCs w:val="24"/>
                <w:lang w:val="en-GB"/>
              </w:rPr>
              <w:t>000 =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w:t>
            </w:r>
          </w:p>
          <w:p w14:paraId="1A90C337" w14:textId="4DF48023"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In such a case, the amount of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shall be settled. It must be, however, </w:t>
            </w:r>
            <w:r w:rsidR="008B5C4A">
              <w:rPr>
                <w:rFonts w:ascii="Century Gothic" w:hAnsi="Century Gothic"/>
                <w:sz w:val="24"/>
                <w:szCs w:val="24"/>
                <w:lang w:val="en-GB"/>
              </w:rPr>
              <w:t xml:space="preserve">be </w:t>
            </w:r>
            <w:r w:rsidRPr="00AA3955">
              <w:rPr>
                <w:rFonts w:ascii="Century Gothic" w:hAnsi="Century Gothic"/>
                <w:sz w:val="24"/>
                <w:szCs w:val="24"/>
                <w:lang w:val="en-GB"/>
              </w:rPr>
              <w:t xml:space="preserve">noted that this situation </w:t>
            </w:r>
            <w:r w:rsidR="008B5C4A">
              <w:rPr>
                <w:rFonts w:ascii="Century Gothic" w:hAnsi="Century Gothic"/>
                <w:sz w:val="24"/>
                <w:szCs w:val="24"/>
                <w:lang w:val="en-GB"/>
              </w:rPr>
              <w:t>concerns</w:t>
            </w:r>
            <w:r w:rsidRPr="00AA3955">
              <w:rPr>
                <w:rFonts w:ascii="Century Gothic" w:hAnsi="Century Gothic"/>
                <w:sz w:val="24"/>
                <w:szCs w:val="24"/>
                <w:lang w:val="en-GB"/>
              </w:rPr>
              <w:t xml:space="preserve"> equipment used exclusively for the purposes of the project. </w:t>
            </w:r>
          </w:p>
        </w:tc>
      </w:tr>
    </w:tbl>
    <w:p w14:paraId="4972DBE5" w14:textId="77777777" w:rsidR="00716E4D" w:rsidRPr="00AA3955" w:rsidRDefault="00716E4D" w:rsidP="00716E4D">
      <w:pPr>
        <w:jc w:val="both"/>
        <w:rPr>
          <w:rFonts w:ascii="Century Gothic" w:hAnsi="Century Gothic"/>
          <w:bCs/>
          <w:sz w:val="24"/>
          <w:szCs w:val="24"/>
          <w:lang w:val="en-GB"/>
        </w:rPr>
      </w:pPr>
    </w:p>
    <w:p w14:paraId="566AC15F" w14:textId="204C82C0" w:rsidR="00FF0DC5" w:rsidRPr="00AC56B8" w:rsidRDefault="00FF0DC5" w:rsidP="00716E4D">
      <w:pPr>
        <w:jc w:val="both"/>
        <w:rPr>
          <w:rFonts w:ascii="Century Gothic" w:hAnsi="Century Gothic"/>
          <w:bCs/>
          <w:sz w:val="24"/>
          <w:szCs w:val="24"/>
          <w:lang w:val="en-US"/>
        </w:rPr>
      </w:pPr>
      <w:r w:rsidRPr="00AC56B8">
        <w:rPr>
          <w:rFonts w:ascii="Century Gothic" w:hAnsi="Century Gothic"/>
          <w:bCs/>
          <w:sz w:val="24"/>
          <w:szCs w:val="24"/>
          <w:lang w:val="en-US"/>
        </w:rPr>
        <w:t xml:space="preserve">Depreciation </w:t>
      </w:r>
      <w:r w:rsidR="00A80CCA" w:rsidRPr="00AC56B8">
        <w:rPr>
          <w:rFonts w:ascii="Century Gothic" w:hAnsi="Century Gothic"/>
          <w:bCs/>
          <w:sz w:val="24"/>
          <w:szCs w:val="24"/>
          <w:lang w:val="en-US"/>
        </w:rPr>
        <w:t>can be per</w:t>
      </w:r>
      <w:r w:rsidR="00E861A8" w:rsidRPr="00E861A8">
        <w:rPr>
          <w:rFonts w:ascii="Century Gothic" w:hAnsi="Century Gothic"/>
          <w:bCs/>
          <w:sz w:val="24"/>
          <w:szCs w:val="24"/>
          <w:lang w:val="en-US"/>
        </w:rPr>
        <w:t>formed</w:t>
      </w:r>
      <w:r w:rsidR="00A80CCA" w:rsidRPr="00AC56B8">
        <w:rPr>
          <w:rFonts w:ascii="Century Gothic" w:hAnsi="Century Gothic"/>
          <w:bCs/>
          <w:sz w:val="24"/>
          <w:szCs w:val="24"/>
          <w:lang w:val="en-US"/>
        </w:rPr>
        <w:t xml:space="preserve"> in accordance with partner</w:t>
      </w:r>
      <w:r w:rsidR="00C869A9">
        <w:rPr>
          <w:rFonts w:ascii="Century Gothic" w:hAnsi="Century Gothic"/>
          <w:bCs/>
          <w:sz w:val="24"/>
          <w:szCs w:val="24"/>
          <w:lang w:val="en-US"/>
        </w:rPr>
        <w:t>’</w:t>
      </w:r>
      <w:r w:rsidR="00A80CCA" w:rsidRPr="00AC56B8">
        <w:rPr>
          <w:rFonts w:ascii="Century Gothic" w:hAnsi="Century Gothic"/>
          <w:bCs/>
          <w:sz w:val="24"/>
          <w:szCs w:val="24"/>
          <w:lang w:val="en-US"/>
        </w:rPr>
        <w:t xml:space="preserve">s </w:t>
      </w:r>
      <w:r w:rsidR="00E861A8">
        <w:rPr>
          <w:rFonts w:ascii="Century Gothic" w:hAnsi="Century Gothic"/>
          <w:bCs/>
          <w:sz w:val="24"/>
          <w:szCs w:val="24"/>
          <w:lang w:val="en-US"/>
        </w:rPr>
        <w:t xml:space="preserve">national law, </w:t>
      </w:r>
      <w:r w:rsidR="008B5C4A">
        <w:rPr>
          <w:rFonts w:ascii="Century Gothic" w:hAnsi="Century Gothic"/>
          <w:bCs/>
          <w:sz w:val="24"/>
          <w:szCs w:val="24"/>
          <w:lang w:val="en-US"/>
        </w:rPr>
        <w:t>respecting</w:t>
      </w:r>
      <w:r w:rsidR="00E861A8">
        <w:rPr>
          <w:rFonts w:ascii="Century Gothic" w:hAnsi="Century Gothic"/>
          <w:bCs/>
          <w:sz w:val="24"/>
          <w:szCs w:val="24"/>
          <w:lang w:val="en-US"/>
        </w:rPr>
        <w:t xml:space="preserve"> AMIF </w:t>
      </w:r>
      <w:r w:rsidR="0063485A">
        <w:rPr>
          <w:rFonts w:ascii="Century Gothic" w:hAnsi="Century Gothic"/>
          <w:bCs/>
          <w:sz w:val="24"/>
          <w:szCs w:val="24"/>
          <w:lang w:val="en-US"/>
        </w:rPr>
        <w:t>general rules.</w:t>
      </w:r>
      <w:r w:rsidR="00E861A8">
        <w:rPr>
          <w:rFonts w:ascii="Century Gothic" w:hAnsi="Century Gothic"/>
          <w:bCs/>
          <w:sz w:val="24"/>
          <w:szCs w:val="24"/>
          <w:lang w:val="en-US"/>
        </w:rPr>
        <w:t xml:space="preserve"> </w:t>
      </w:r>
    </w:p>
    <w:p w14:paraId="588949E7" w14:textId="77777777" w:rsidR="000B5B88" w:rsidRPr="00AC56B8" w:rsidRDefault="000B5B88" w:rsidP="00716E4D">
      <w:pPr>
        <w:jc w:val="both"/>
        <w:rPr>
          <w:rFonts w:ascii="Century Gothic" w:hAnsi="Century Gothic"/>
          <w:bCs/>
          <w:sz w:val="24"/>
          <w:szCs w:val="24"/>
          <w:lang w:val="en-US"/>
        </w:rPr>
      </w:pPr>
    </w:p>
    <w:p w14:paraId="25E50E71" w14:textId="77777777" w:rsidR="00716E4D" w:rsidRPr="00AA3955" w:rsidRDefault="00716E4D" w:rsidP="00716E4D">
      <w:pPr>
        <w:pStyle w:val="Nagwek2"/>
        <w:jc w:val="both"/>
        <w:rPr>
          <w:rFonts w:ascii="Century Gothic" w:hAnsi="Century Gothic"/>
          <w:szCs w:val="24"/>
          <w:lang w:val="en-GB"/>
        </w:rPr>
      </w:pPr>
      <w:bookmarkStart w:id="13" w:name="_Toc864230"/>
      <w:r w:rsidRPr="00AA3955">
        <w:rPr>
          <w:rFonts w:ascii="Century Gothic" w:hAnsi="Century Gothic"/>
          <w:bCs/>
          <w:color w:val="auto"/>
          <w:szCs w:val="24"/>
          <w:lang w:val="en-GB"/>
        </w:rPr>
        <w:t>2.7 Leasing and lease</w:t>
      </w:r>
      <w:bookmarkEnd w:id="13"/>
    </w:p>
    <w:p w14:paraId="5F67D1A0" w14:textId="77777777" w:rsidR="00716E4D" w:rsidRPr="00AA3955" w:rsidRDefault="00716E4D" w:rsidP="00716E4D">
      <w:pPr>
        <w:jc w:val="both"/>
        <w:rPr>
          <w:rFonts w:ascii="Century Gothic" w:hAnsi="Century Gothic"/>
          <w:bCs/>
          <w:sz w:val="24"/>
          <w:szCs w:val="24"/>
          <w:lang w:val="en-GB"/>
        </w:rPr>
      </w:pPr>
    </w:p>
    <w:p w14:paraId="2CE1D964" w14:textId="4814C332"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In case of leasing, the refund of costs </w:t>
      </w:r>
      <w:r w:rsidR="008B5C4A" w:rsidRPr="00AA3955">
        <w:rPr>
          <w:rFonts w:ascii="Century Gothic" w:hAnsi="Century Gothic"/>
          <w:sz w:val="24"/>
          <w:szCs w:val="24"/>
          <w:lang w:val="en-GB"/>
        </w:rPr>
        <w:t xml:space="preserve">actually incurred </w:t>
      </w:r>
      <w:r w:rsidRPr="00AA3955">
        <w:rPr>
          <w:rFonts w:ascii="Century Gothic" w:hAnsi="Century Gothic"/>
          <w:sz w:val="24"/>
          <w:szCs w:val="24"/>
          <w:lang w:val="en-GB"/>
        </w:rPr>
        <w:t>can be only awarded to the lessee, i.e. the Beneficiary leasing a given asset.</w:t>
      </w:r>
    </w:p>
    <w:p w14:paraId="6F5DAB3D" w14:textId="58674FA9"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term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lease contract exceeds the final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Union contribution payment settlement, only the lessee’s costs actually incurred by the time of the project completion, indicated in the financial contract, are eligible. </w:t>
      </w:r>
    </w:p>
    <w:p w14:paraId="777F422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The part of the leasing instalment connected exclusively with the repayment of the principal of the leased assets is an eligible cost.</w:t>
      </w:r>
    </w:p>
    <w:p w14:paraId="681A1A99" w14:textId="7844E5FA"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proof of </w:t>
      </w:r>
      <w:r w:rsidR="00361F67">
        <w:rPr>
          <w:rFonts w:ascii="Century Gothic" w:hAnsi="Century Gothic"/>
          <w:sz w:val="24"/>
          <w:szCs w:val="24"/>
          <w:lang w:val="en-GB"/>
        </w:rPr>
        <w:t xml:space="preserve">the </w:t>
      </w:r>
      <w:r w:rsidRPr="00AA3955">
        <w:rPr>
          <w:rFonts w:ascii="Century Gothic" w:hAnsi="Century Gothic"/>
          <w:sz w:val="24"/>
          <w:szCs w:val="24"/>
          <w:lang w:val="en-GB"/>
        </w:rPr>
        <w:t>actual expenditure is the document confirming the payment of the lease instalment.</w:t>
      </w:r>
    </w:p>
    <w:p w14:paraId="4C7B5B9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non-eligible leasing costs are the costs connected with the lease contract, in particular, tax, lessor’s margin, the costs of interest refinancing, overheads, insurance fees. </w:t>
      </w:r>
    </w:p>
    <w:p w14:paraId="33757AEF" w14:textId="5ED675C5"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lease costs are eligible </w:t>
      </w:r>
      <w:r w:rsidR="00361F67">
        <w:rPr>
          <w:rFonts w:ascii="Century Gothic" w:hAnsi="Century Gothic"/>
          <w:sz w:val="24"/>
          <w:szCs w:val="24"/>
          <w:lang w:val="en-GB"/>
        </w:rPr>
        <w:t>for</w:t>
      </w:r>
      <w:r w:rsidRPr="00AA3955">
        <w:rPr>
          <w:rFonts w:ascii="Century Gothic" w:hAnsi="Century Gothic"/>
          <w:sz w:val="24"/>
          <w:szCs w:val="24"/>
          <w:lang w:val="en-GB"/>
        </w:rPr>
        <w:t xml:space="preserve"> the amount of the lease rent paid by the Beneficiary, provided that proof of expenditure is presented.</w:t>
      </w:r>
    </w:p>
    <w:p w14:paraId="3CF9FCD0" w14:textId="58D0EDCA" w:rsidR="00522899" w:rsidRPr="00AC56B8" w:rsidRDefault="00AE1C17" w:rsidP="00716E4D">
      <w:pPr>
        <w:jc w:val="both"/>
        <w:rPr>
          <w:rFonts w:ascii="Century Gothic" w:hAnsi="Century Gothic"/>
          <w:sz w:val="24"/>
          <w:szCs w:val="24"/>
          <w:lang w:val="en-US"/>
        </w:rPr>
      </w:pPr>
      <w:r w:rsidRPr="00AC56B8">
        <w:rPr>
          <w:rFonts w:ascii="Century Gothic" w:hAnsi="Century Gothic"/>
          <w:sz w:val="24"/>
          <w:szCs w:val="24"/>
          <w:lang w:val="en-US"/>
        </w:rPr>
        <w:t xml:space="preserve">Leasing </w:t>
      </w:r>
      <w:r w:rsidR="00F976B6" w:rsidRPr="001F3770">
        <w:rPr>
          <w:rFonts w:ascii="Century Gothic" w:hAnsi="Century Gothic"/>
          <w:bCs/>
          <w:sz w:val="24"/>
          <w:szCs w:val="24"/>
          <w:lang w:val="en-US"/>
        </w:rPr>
        <w:t>can be per</w:t>
      </w:r>
      <w:r w:rsidR="00F976B6" w:rsidRPr="00E861A8">
        <w:rPr>
          <w:rFonts w:ascii="Century Gothic" w:hAnsi="Century Gothic"/>
          <w:bCs/>
          <w:sz w:val="24"/>
          <w:szCs w:val="24"/>
          <w:lang w:val="en-US"/>
        </w:rPr>
        <w:t>formed</w:t>
      </w:r>
      <w:r w:rsidR="00F976B6" w:rsidRPr="001F3770">
        <w:rPr>
          <w:rFonts w:ascii="Century Gothic" w:hAnsi="Century Gothic"/>
          <w:bCs/>
          <w:sz w:val="24"/>
          <w:szCs w:val="24"/>
          <w:lang w:val="en-US"/>
        </w:rPr>
        <w:t xml:space="preserve"> in accordance with the partner</w:t>
      </w:r>
      <w:r w:rsidR="005625EC">
        <w:rPr>
          <w:rFonts w:ascii="Century Gothic" w:hAnsi="Century Gothic"/>
          <w:bCs/>
          <w:sz w:val="24"/>
          <w:szCs w:val="24"/>
          <w:lang w:val="en-US"/>
        </w:rPr>
        <w:t>’</w:t>
      </w:r>
      <w:r w:rsidR="00F976B6" w:rsidRPr="001F3770">
        <w:rPr>
          <w:rFonts w:ascii="Century Gothic" w:hAnsi="Century Gothic"/>
          <w:bCs/>
          <w:sz w:val="24"/>
          <w:szCs w:val="24"/>
          <w:lang w:val="en-US"/>
        </w:rPr>
        <w:t xml:space="preserve">s </w:t>
      </w:r>
      <w:r w:rsidR="00F976B6">
        <w:rPr>
          <w:rFonts w:ascii="Century Gothic" w:hAnsi="Century Gothic"/>
          <w:bCs/>
          <w:sz w:val="24"/>
          <w:szCs w:val="24"/>
          <w:lang w:val="en-US"/>
        </w:rPr>
        <w:t xml:space="preserve">national law, </w:t>
      </w:r>
      <w:r w:rsidR="00361F67">
        <w:rPr>
          <w:rFonts w:ascii="Century Gothic" w:hAnsi="Century Gothic"/>
          <w:bCs/>
          <w:sz w:val="24"/>
          <w:szCs w:val="24"/>
          <w:lang w:val="en-US"/>
        </w:rPr>
        <w:t>respecting</w:t>
      </w:r>
      <w:r w:rsidR="00F976B6">
        <w:rPr>
          <w:rFonts w:ascii="Century Gothic" w:hAnsi="Century Gothic"/>
          <w:bCs/>
          <w:sz w:val="24"/>
          <w:szCs w:val="24"/>
          <w:lang w:val="en-US"/>
        </w:rPr>
        <w:t xml:space="preserve"> AMIF general rules.</w:t>
      </w:r>
    </w:p>
    <w:p w14:paraId="5D64972B" w14:textId="77777777" w:rsidR="00716E4D" w:rsidRPr="00AC56B8" w:rsidRDefault="00716E4D" w:rsidP="00716E4D">
      <w:pPr>
        <w:jc w:val="both"/>
        <w:rPr>
          <w:rFonts w:ascii="Century Gothic" w:hAnsi="Century Gothic"/>
          <w:bCs/>
          <w:sz w:val="24"/>
          <w:szCs w:val="24"/>
          <w:lang w:val="en-US"/>
        </w:rPr>
      </w:pPr>
    </w:p>
    <w:p w14:paraId="77084421" w14:textId="77777777" w:rsidR="00716E4D" w:rsidRPr="00AA3955" w:rsidDel="00875296" w:rsidRDefault="00716E4D" w:rsidP="00716E4D">
      <w:pPr>
        <w:pStyle w:val="Nagwek2"/>
        <w:jc w:val="both"/>
        <w:rPr>
          <w:rFonts w:ascii="Century Gothic" w:hAnsi="Century Gothic"/>
          <w:szCs w:val="24"/>
          <w:lang w:val="en-GB"/>
        </w:rPr>
      </w:pPr>
      <w:bookmarkStart w:id="14" w:name="_Toc864231"/>
      <w:r w:rsidRPr="00AA3955">
        <w:rPr>
          <w:rFonts w:ascii="Century Gothic" w:hAnsi="Century Gothic"/>
          <w:bCs/>
          <w:color w:val="auto"/>
          <w:szCs w:val="24"/>
          <w:lang w:val="en-GB"/>
        </w:rPr>
        <w:t>2.8 Terminal emoluments</w:t>
      </w:r>
      <w:bookmarkEnd w:id="14"/>
    </w:p>
    <w:p w14:paraId="132A9B54" w14:textId="77777777" w:rsidR="00716E4D" w:rsidRPr="00AA3955" w:rsidDel="00875296" w:rsidRDefault="00716E4D" w:rsidP="00716E4D">
      <w:pPr>
        <w:jc w:val="both"/>
        <w:rPr>
          <w:rFonts w:ascii="Century Gothic" w:hAnsi="Century Gothic"/>
          <w:bCs/>
          <w:sz w:val="24"/>
          <w:szCs w:val="24"/>
          <w:lang w:val="en-GB"/>
        </w:rPr>
      </w:pPr>
    </w:p>
    <w:p w14:paraId="6495AA5F" w14:textId="794ABC25" w:rsidR="00716E4D" w:rsidRPr="00AA3955" w:rsidDel="00875296" w:rsidRDefault="00D14D2D" w:rsidP="00716E4D">
      <w:pPr>
        <w:jc w:val="both"/>
        <w:rPr>
          <w:rFonts w:ascii="Century Gothic" w:hAnsi="Century Gothic"/>
          <w:sz w:val="24"/>
          <w:szCs w:val="24"/>
          <w:lang w:val="en-GB"/>
        </w:rPr>
      </w:pPr>
      <w:r>
        <w:rPr>
          <w:rFonts w:ascii="Century Gothic" w:hAnsi="Century Gothic"/>
          <w:sz w:val="24"/>
          <w:szCs w:val="24"/>
          <w:lang w:val="en-GB"/>
        </w:rPr>
        <w:t>In accordance with the position of the European Commission, i</w:t>
      </w:r>
      <w:r w:rsidR="00716E4D" w:rsidRPr="00AA3955">
        <w:rPr>
          <w:rFonts w:ascii="Century Gothic" w:hAnsi="Century Gothic"/>
          <w:sz w:val="24"/>
          <w:szCs w:val="24"/>
          <w:lang w:val="en-GB"/>
        </w:rPr>
        <w:t>n case of international organisations</w:t>
      </w:r>
      <w:r w:rsidR="00123F66">
        <w:rPr>
          <w:rFonts w:ascii="Century Gothic" w:hAnsi="Century Gothic"/>
          <w:sz w:val="24"/>
          <w:szCs w:val="24"/>
          <w:lang w:val="en-GB"/>
        </w:rPr>
        <w:t xml:space="preserve"> or foreign partners</w:t>
      </w:r>
      <w:r w:rsidR="00716E4D" w:rsidRPr="00AA3955">
        <w:rPr>
          <w:rFonts w:ascii="Century Gothic" w:hAnsi="Century Gothic"/>
          <w:sz w:val="24"/>
          <w:szCs w:val="24"/>
          <w:lang w:val="en-GB"/>
        </w:rPr>
        <w:t xml:space="preserve">, </w:t>
      </w:r>
      <w:r>
        <w:rPr>
          <w:rFonts w:ascii="Century Gothic" w:hAnsi="Century Gothic"/>
          <w:sz w:val="24"/>
          <w:szCs w:val="24"/>
          <w:lang w:val="en-GB"/>
        </w:rPr>
        <w:t>as in</w:t>
      </w:r>
      <w:r w:rsidR="00716E4D" w:rsidRPr="00AA3955">
        <w:rPr>
          <w:rFonts w:ascii="Century Gothic" w:hAnsi="Century Gothic"/>
          <w:sz w:val="24"/>
          <w:szCs w:val="24"/>
          <w:lang w:val="en-GB"/>
        </w:rPr>
        <w:t xml:space="preserve">eligible </w:t>
      </w:r>
      <w:r>
        <w:rPr>
          <w:rFonts w:ascii="Century Gothic" w:hAnsi="Century Gothic"/>
          <w:sz w:val="24"/>
          <w:szCs w:val="24"/>
          <w:lang w:val="en-GB"/>
        </w:rPr>
        <w:t xml:space="preserve">are deemed </w:t>
      </w:r>
      <w:r w:rsidR="00716E4D" w:rsidRPr="00AA3955">
        <w:rPr>
          <w:rFonts w:ascii="Century Gothic" w:hAnsi="Century Gothic"/>
          <w:sz w:val="24"/>
          <w:szCs w:val="24"/>
          <w:lang w:val="en-GB"/>
        </w:rPr>
        <w:t xml:space="preserve">costs </w:t>
      </w:r>
      <w:r>
        <w:rPr>
          <w:rFonts w:ascii="Century Gothic" w:hAnsi="Century Gothic"/>
          <w:sz w:val="24"/>
          <w:szCs w:val="24"/>
          <w:lang w:val="en-GB"/>
        </w:rPr>
        <w:t>of</w:t>
      </w:r>
      <w:r w:rsidR="00716E4D" w:rsidRPr="00AA3955">
        <w:rPr>
          <w:rFonts w:ascii="Century Gothic" w:hAnsi="Century Gothic"/>
          <w:sz w:val="24"/>
          <w:szCs w:val="24"/>
          <w:lang w:val="en-GB"/>
        </w:rPr>
        <w:t xml:space="preserve"> the so-called “terminal emoluments”, i.e. a permanent percent of remuneration costs deducted in order to cover the </w:t>
      </w:r>
      <w:r w:rsidR="00716E4D">
        <w:rPr>
          <w:rFonts w:ascii="Century Gothic" w:hAnsi="Century Gothic"/>
          <w:sz w:val="24"/>
          <w:szCs w:val="24"/>
          <w:lang w:val="en-GB"/>
        </w:rPr>
        <w:t>unpredicted</w:t>
      </w:r>
      <w:r w:rsidR="00716E4D" w:rsidRPr="00AA3955">
        <w:rPr>
          <w:rFonts w:ascii="Century Gothic" w:hAnsi="Century Gothic"/>
          <w:sz w:val="24"/>
          <w:szCs w:val="24"/>
          <w:lang w:val="en-GB"/>
        </w:rPr>
        <w:t xml:space="preserve"> costs, charged to the head office, paid at the contract termination as well as other benefits for coverage of statutory liabilities and entitlements in the scope of remuneration. </w:t>
      </w:r>
    </w:p>
    <w:p w14:paraId="5CB5FBF1" w14:textId="77777777" w:rsidR="00716E4D" w:rsidRPr="00AA3955" w:rsidRDefault="00716E4D" w:rsidP="00716E4D">
      <w:pPr>
        <w:jc w:val="both"/>
        <w:rPr>
          <w:rFonts w:ascii="Century Gothic" w:hAnsi="Century Gothic"/>
          <w:sz w:val="24"/>
          <w:szCs w:val="24"/>
          <w:lang w:val="en-GB"/>
        </w:rPr>
      </w:pPr>
    </w:p>
    <w:p w14:paraId="4C8F28F0" w14:textId="77777777" w:rsidR="00716E4D" w:rsidRPr="00AA3955" w:rsidRDefault="00716E4D" w:rsidP="00716E4D">
      <w:pPr>
        <w:pStyle w:val="Nagwek2"/>
        <w:jc w:val="both"/>
        <w:rPr>
          <w:rFonts w:ascii="Century Gothic" w:hAnsi="Century Gothic"/>
          <w:szCs w:val="24"/>
          <w:lang w:val="en-GB"/>
        </w:rPr>
      </w:pPr>
      <w:bookmarkStart w:id="15" w:name="_Toc864232"/>
      <w:r w:rsidRPr="00AA3955">
        <w:rPr>
          <w:rFonts w:ascii="Century Gothic" w:hAnsi="Century Gothic"/>
          <w:bCs/>
          <w:color w:val="auto"/>
          <w:szCs w:val="24"/>
          <w:lang w:val="en-GB"/>
        </w:rPr>
        <w:t>2.9 Expenditures in foreign currencies</w:t>
      </w:r>
      <w:bookmarkEnd w:id="15"/>
    </w:p>
    <w:p w14:paraId="2B22579B" w14:textId="77777777" w:rsidR="00716E4D" w:rsidRPr="00AA3955" w:rsidRDefault="00716E4D" w:rsidP="00716E4D">
      <w:pPr>
        <w:jc w:val="both"/>
        <w:rPr>
          <w:rFonts w:ascii="Century Gothic" w:hAnsi="Century Gothic"/>
          <w:bCs/>
          <w:sz w:val="24"/>
          <w:szCs w:val="24"/>
          <w:lang w:val="en-GB"/>
        </w:rPr>
      </w:pPr>
    </w:p>
    <w:p w14:paraId="5F8795AC" w14:textId="77184DFB"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Within the framework of AMIF, the eligible expenditures in foreign currency are settled acc</w:t>
      </w:r>
      <w:r w:rsidR="00361F67">
        <w:rPr>
          <w:rFonts w:ascii="Century Gothic" w:hAnsi="Century Gothic"/>
          <w:sz w:val="24"/>
          <w:szCs w:val="24"/>
          <w:lang w:val="en-GB"/>
        </w:rPr>
        <w:t>ording</w:t>
      </w:r>
      <w:r w:rsidRPr="00AA3955">
        <w:rPr>
          <w:rFonts w:ascii="Century Gothic" w:hAnsi="Century Gothic"/>
          <w:sz w:val="24"/>
          <w:szCs w:val="24"/>
          <w:lang w:val="en-GB"/>
        </w:rPr>
        <w:t xml:space="preserve"> to the following principles:</w:t>
      </w:r>
    </w:p>
    <w:p w14:paraId="6F85C27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 xml:space="preserve">in case of </w:t>
      </w:r>
      <w:r>
        <w:rPr>
          <w:rFonts w:ascii="Century Gothic" w:hAnsi="Century Gothic" w:cs="Arial"/>
          <w:sz w:val="24"/>
          <w:szCs w:val="24"/>
          <w:lang w:val="en-GB"/>
        </w:rPr>
        <w:t>non-</w:t>
      </w:r>
      <w:r w:rsidRPr="00AA3955">
        <w:rPr>
          <w:rFonts w:ascii="Century Gothic" w:hAnsi="Century Gothic" w:cs="Arial"/>
          <w:sz w:val="24"/>
          <w:szCs w:val="24"/>
          <w:lang w:val="en-GB"/>
        </w:rPr>
        <w:t xml:space="preserve">cash payments made in foreign currencies for currency conversions, it is necessary to apply the procedures regarding conversion of the value of cash payments made in foreign currencies into Polish zloty, included in, for instance, the accounting policy and applicable in the Beneficiary’s organisation, provided that they do not include negative exchange rate differences (in particular, this regards settling cash payments in the scope of foreign </w:t>
      </w:r>
      <w:r>
        <w:rPr>
          <w:rFonts w:ascii="Century Gothic" w:hAnsi="Century Gothic" w:cs="Arial"/>
          <w:sz w:val="24"/>
          <w:szCs w:val="24"/>
          <w:lang w:val="en-GB"/>
        </w:rPr>
        <w:t>trips</w:t>
      </w:r>
      <w:r w:rsidRPr="00AA3955">
        <w:rPr>
          <w:rFonts w:ascii="Century Gothic" w:hAnsi="Century Gothic" w:cs="Arial"/>
          <w:sz w:val="24"/>
          <w:szCs w:val="24"/>
          <w:lang w:val="en-GB"/>
        </w:rPr>
        <w:t>); in case of lack of the said procedures, the currency sale exchange rate at the payment date used by the Beneficiary’s bank for the transaction must be accepted as the exchange rate (documented with the confirmation issued by the bank or bank statement);</w:t>
      </w:r>
    </w:p>
    <w:p w14:paraId="79817CE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in case of cash payments made in foreign currencies, the transaction value must be calculated into Polish zloty according to the exchange rate at which the currency was purchased (documented with the proof of currency purchase);</w:t>
      </w:r>
    </w:p>
    <w:p w14:paraId="77A0D279" w14:textId="7A748EBD"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the Beneficiary cannot present the actual exchange rate at which the transaction was converted, e.g. if the transaction was concluded in a foreign currency beyond Polish borders, in a bank which does not keep tables of currency exchange rates with conversion into Polish zloty, the sale currency exchange rate announced by the National Polish Bank (NBP</w:t>
      </w:r>
      <w:r w:rsidR="009A4BDB">
        <w:rPr>
          <w:rFonts w:ascii="Century Gothic" w:hAnsi="Century Gothic" w:cs="Arial"/>
          <w:sz w:val="24"/>
          <w:szCs w:val="24"/>
          <w:lang w:val="en-GB"/>
        </w:rPr>
        <w:t>, Polish central bank</w:t>
      </w:r>
      <w:r w:rsidRPr="00AA3955">
        <w:rPr>
          <w:rFonts w:ascii="Century Gothic" w:hAnsi="Century Gothic" w:cs="Arial"/>
          <w:sz w:val="24"/>
          <w:szCs w:val="24"/>
          <w:lang w:val="en-GB"/>
        </w:rPr>
        <w:t>)</w:t>
      </w:r>
      <w:r w:rsidR="00942C64">
        <w:rPr>
          <w:rFonts w:ascii="Century Gothic" w:hAnsi="Century Gothic" w:cs="Arial"/>
          <w:sz w:val="24"/>
          <w:szCs w:val="24"/>
          <w:lang w:val="en-GB"/>
        </w:rPr>
        <w:t xml:space="preserve"> </w:t>
      </w:r>
      <w:r w:rsidR="004A3ED9">
        <w:rPr>
          <w:rFonts w:ascii="Century Gothic" w:hAnsi="Century Gothic" w:cs="Arial"/>
          <w:sz w:val="24"/>
          <w:szCs w:val="24"/>
          <w:lang w:val="en-GB"/>
        </w:rPr>
        <w:t xml:space="preserve">or other appropriate institution </w:t>
      </w:r>
      <w:r w:rsidRPr="00AA3955">
        <w:rPr>
          <w:rFonts w:ascii="Century Gothic" w:hAnsi="Century Gothic" w:cs="Arial"/>
          <w:sz w:val="24"/>
          <w:szCs w:val="24"/>
          <w:lang w:val="en-GB"/>
        </w:rPr>
        <w:t>on the date of payment transaction must be adopted as the conversion exchange rate. If the Beneficiary cannot carry out conversion into Polish zloty according to the foreign currency sale exchange rate announced by NBP since NBP does not publish such tables, e.g. Lithuanian lit, it is necessary to apply the average NBP exchange rate effective on the date of the payment transaction.</w:t>
      </w:r>
    </w:p>
    <w:p w14:paraId="6FB76D35" w14:textId="77777777" w:rsidR="00716E4D" w:rsidRPr="00AA3955" w:rsidRDefault="00716E4D" w:rsidP="00716E4D">
      <w:pPr>
        <w:autoSpaceDE w:val="0"/>
        <w:autoSpaceDN w:val="0"/>
        <w:adjustRightInd w:val="0"/>
        <w:jc w:val="both"/>
        <w:rPr>
          <w:rFonts w:ascii="Century Gothic" w:hAnsi="Century Gothic" w:cs="Arial"/>
          <w:sz w:val="24"/>
          <w:szCs w:val="24"/>
          <w:lang w:val="en-GB"/>
        </w:rPr>
      </w:pPr>
    </w:p>
    <w:p w14:paraId="6AE570D4" w14:textId="77777777" w:rsidR="00716E4D" w:rsidRDefault="00716E4D" w:rsidP="00716E4D">
      <w:p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foreign entities participate in the project, the expenditures in domestic currencies are translated into PLN and settled in this currency.</w:t>
      </w:r>
    </w:p>
    <w:p w14:paraId="1E0121FB" w14:textId="77777777" w:rsidR="00324E73" w:rsidRDefault="00324E73" w:rsidP="00C43C65">
      <w:pPr>
        <w:autoSpaceDE w:val="0"/>
        <w:autoSpaceDN w:val="0"/>
        <w:adjustRightInd w:val="0"/>
        <w:jc w:val="both"/>
        <w:rPr>
          <w:rFonts w:ascii="Century Gothic" w:hAnsi="Century Gothic" w:cs="Arial"/>
          <w:sz w:val="24"/>
          <w:szCs w:val="24"/>
          <w:lang w:val="en-GB"/>
        </w:rPr>
      </w:pPr>
    </w:p>
    <w:p w14:paraId="77C6EF39" w14:textId="77777777" w:rsidR="00324E73" w:rsidRPr="001B2DC9"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Request for payments and financial statements must be drafted in PLN</w:t>
      </w:r>
      <w:r w:rsidRPr="001B2DC9">
        <w:rPr>
          <w:rFonts w:ascii="Century Gothic" w:hAnsi="Century Gothic" w:cs="Arial"/>
          <w:sz w:val="24"/>
          <w:szCs w:val="24"/>
          <w:lang w:val="en-GB"/>
        </w:rPr>
        <w:t xml:space="preserve">. If foreign entities participate in the project, the expenditures in domestic currencies are translated into PLN and settled in this currency. </w:t>
      </w:r>
    </w:p>
    <w:p w14:paraId="25D45059" w14:textId="095370C2" w:rsidR="00324E73" w:rsidRPr="00C43C65"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Beneficiaries and affiliated entities with general accounts in a currency other than the PLN must convert costs incurred in another currency into euros at the average of the monthly  accounting rates established by the Commission on its website (available a</w:t>
      </w:r>
      <w:r>
        <w:rPr>
          <w:rFonts w:ascii="Century Gothic" w:hAnsi="Century Gothic" w:cs="Arial"/>
          <w:sz w:val="24"/>
          <w:szCs w:val="24"/>
          <w:lang w:val="en-GB"/>
        </w:rPr>
        <w:t xml:space="preserve">t </w:t>
      </w:r>
      <w:r w:rsidRPr="00C43C65">
        <w:rPr>
          <w:rFonts w:ascii="Century Gothic" w:hAnsi="Century Gothic" w:cs="Arial"/>
          <w:sz w:val="24"/>
          <w:szCs w:val="24"/>
          <w:lang w:val="en-GB"/>
        </w:rPr>
        <w:t xml:space="preserve"> </w:t>
      </w:r>
      <w:r w:rsidR="007C0E0A" w:rsidRPr="007C0E0A">
        <w:rPr>
          <w:rFonts w:ascii="Century Gothic" w:hAnsi="Century Gothic" w:cs="Arial"/>
          <w:sz w:val="24"/>
          <w:szCs w:val="24"/>
          <w:lang w:val="en-GB"/>
        </w:rPr>
        <w:t>https://ec.europa.eu/budget/graphs/inforeuro.html</w:t>
      </w:r>
      <w:r>
        <w:rPr>
          <w:rFonts w:ascii="Century Gothic" w:hAnsi="Century Gothic" w:cs="Arial"/>
          <w:sz w:val="24"/>
          <w:szCs w:val="24"/>
          <w:lang w:val="en-GB"/>
        </w:rPr>
        <w:t xml:space="preserve"> </w:t>
      </w:r>
      <w:r w:rsidRPr="00C43C65">
        <w:rPr>
          <w:rFonts w:ascii="Century Gothic" w:hAnsi="Century Gothic" w:cs="Arial"/>
          <w:sz w:val="24"/>
          <w:szCs w:val="24"/>
          <w:lang w:val="en-GB"/>
        </w:rPr>
        <w:t>), determined over the corresponding reporting period.</w:t>
      </w:r>
    </w:p>
    <w:p w14:paraId="43203C2F" w14:textId="77777777" w:rsidR="00E55663" w:rsidRDefault="00E55663" w:rsidP="00324E73">
      <w:pPr>
        <w:rPr>
          <w:rFonts w:ascii="Calibri" w:hAnsi="Calibri"/>
          <w:color w:val="1F497D"/>
          <w:sz w:val="22"/>
          <w:szCs w:val="22"/>
          <w:lang w:val="en-GB" w:eastAsia="en-US"/>
        </w:rPr>
      </w:pPr>
    </w:p>
    <w:p w14:paraId="7980ADAC" w14:textId="77777777" w:rsidR="00324E73" w:rsidRPr="00AA3955" w:rsidRDefault="00324E73" w:rsidP="00716E4D">
      <w:pPr>
        <w:autoSpaceDE w:val="0"/>
        <w:autoSpaceDN w:val="0"/>
        <w:adjustRightInd w:val="0"/>
        <w:jc w:val="both"/>
        <w:rPr>
          <w:rFonts w:ascii="Century Gothic" w:hAnsi="Century Gothic" w:cs="Arial"/>
          <w:sz w:val="24"/>
          <w:szCs w:val="24"/>
          <w:lang w:val="en-GB"/>
        </w:rPr>
      </w:pPr>
    </w:p>
    <w:p w14:paraId="7F26687A" w14:textId="77777777" w:rsidR="00716E4D" w:rsidRPr="00AA3955" w:rsidRDefault="00716E4D" w:rsidP="00716E4D">
      <w:pPr>
        <w:jc w:val="both"/>
        <w:rPr>
          <w:rFonts w:ascii="Century Gothic" w:hAnsi="Century Gothic"/>
          <w:bCs/>
          <w:szCs w:val="24"/>
          <w:lang w:val="en-GB"/>
        </w:rPr>
      </w:pPr>
    </w:p>
    <w:p w14:paraId="7F830D13" w14:textId="13BCE7D4" w:rsidR="00716E4D" w:rsidRPr="00AA3955" w:rsidRDefault="00716E4D" w:rsidP="00716E4D">
      <w:pPr>
        <w:pStyle w:val="Nagwek2"/>
        <w:jc w:val="both"/>
        <w:rPr>
          <w:rFonts w:ascii="Century Gothic" w:hAnsi="Century Gothic"/>
          <w:szCs w:val="24"/>
          <w:lang w:val="en-GB"/>
        </w:rPr>
      </w:pPr>
      <w:bookmarkStart w:id="16" w:name="_Toc864233"/>
      <w:r w:rsidRPr="00AA3955">
        <w:rPr>
          <w:rFonts w:ascii="Century Gothic" w:hAnsi="Century Gothic"/>
          <w:bCs/>
          <w:color w:val="auto"/>
          <w:szCs w:val="24"/>
          <w:lang w:val="en-GB"/>
        </w:rPr>
        <w:t xml:space="preserve">2.10 </w:t>
      </w:r>
      <w:r w:rsidR="00E85D47">
        <w:rPr>
          <w:rFonts w:ascii="Century Gothic" w:hAnsi="Century Gothic"/>
          <w:bCs/>
          <w:color w:val="auto"/>
          <w:szCs w:val="24"/>
          <w:lang w:val="en-GB"/>
        </w:rPr>
        <w:t>Value-added tax</w:t>
      </w:r>
      <w:bookmarkEnd w:id="16"/>
    </w:p>
    <w:p w14:paraId="61997C60" w14:textId="77777777" w:rsidR="00716E4D" w:rsidRPr="00AA3955" w:rsidRDefault="00716E4D" w:rsidP="00716E4D">
      <w:pPr>
        <w:rPr>
          <w:lang w:val="en-GB"/>
        </w:rPr>
      </w:pPr>
    </w:p>
    <w:p w14:paraId="58454D0F" w14:textId="5FEDC58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w:t>
      </w:r>
      <w:r w:rsidR="00845607">
        <w:rPr>
          <w:rFonts w:ascii="Century Gothic" w:eastAsia="Times New Roman" w:hAnsi="Century Gothic"/>
          <w:b w:val="0"/>
          <w:szCs w:val="24"/>
          <w:lang w:val="en-GB"/>
        </w:rPr>
        <w:t>value-added tax</w:t>
      </w:r>
      <w:r w:rsidRPr="00AA3955">
        <w:rPr>
          <w:rFonts w:ascii="Century Gothic" w:eastAsia="Times New Roman" w:hAnsi="Century Gothic"/>
          <w:b w:val="0"/>
          <w:szCs w:val="24"/>
          <w:lang w:val="en-GB"/>
        </w:rPr>
        <w:t xml:space="preserve"> (hereinafter referred to as: VAT) is an eligible expenditure only if it was actually and finally incurred by the project Beneficiary, i.e. it cannot be refunded under the national law on VAT.</w:t>
      </w:r>
    </w:p>
    <w:p w14:paraId="75AA1EA6" w14:textId="7777777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VAT subject to refund cannot be deemed eligible even if it was not actually recovered by the project Beneficiary. This means that in cases when the project Beneficiary can receive the VAT refund, but he resigns from this option, VAT is non-eligible. If VAT can be partially recovered, the expenditure connected with VAT resulting from the given invoice is in full </w:t>
      </w:r>
      <w:r>
        <w:rPr>
          <w:rFonts w:ascii="Century Gothic" w:eastAsia="Times New Roman" w:hAnsi="Century Gothic"/>
          <w:b w:val="0"/>
          <w:szCs w:val="24"/>
          <w:lang w:val="en-GB"/>
        </w:rPr>
        <w:t>in</w:t>
      </w:r>
      <w:r w:rsidRPr="00AA3955">
        <w:rPr>
          <w:rFonts w:ascii="Century Gothic" w:eastAsia="Times New Roman" w:hAnsi="Century Gothic"/>
          <w:b w:val="0"/>
          <w:szCs w:val="24"/>
          <w:lang w:val="en-GB"/>
        </w:rPr>
        <w:t>eligible.</w:t>
      </w:r>
    </w:p>
    <w:p w14:paraId="1A66BD38" w14:textId="413766B4" w:rsidR="00716E4D" w:rsidRDefault="00716E4D" w:rsidP="00716E4D">
      <w:pPr>
        <w:pStyle w:val="xl37"/>
        <w:spacing w:before="120" w:after="0"/>
        <w:jc w:val="both"/>
        <w:rPr>
          <w:rFonts w:ascii="Century Gothic" w:hAnsi="Century Gothic"/>
          <w:b w:val="0"/>
          <w:szCs w:val="24"/>
          <w:lang w:val="en-GB"/>
        </w:rPr>
      </w:pPr>
      <w:r w:rsidRPr="00AA3955">
        <w:rPr>
          <w:rFonts w:ascii="Century Gothic" w:hAnsi="Century Gothic"/>
          <w:b w:val="0"/>
          <w:szCs w:val="24"/>
          <w:lang w:val="en-GB"/>
        </w:rPr>
        <w:t>VAT “recovery” should be understood as its deduction from the due VAT or refund</w:t>
      </w:r>
      <w:r w:rsidR="001E0F3B">
        <w:rPr>
          <w:rFonts w:ascii="Century Gothic" w:hAnsi="Century Gothic"/>
          <w:b w:val="0"/>
          <w:szCs w:val="24"/>
          <w:lang w:val="en-GB"/>
        </w:rPr>
        <w:t>.</w:t>
      </w:r>
      <w:r w:rsidRPr="00AA3955">
        <w:rPr>
          <w:rFonts w:ascii="Century Gothic" w:hAnsi="Century Gothic"/>
          <w:b w:val="0"/>
          <w:szCs w:val="24"/>
          <w:lang w:val="en-GB"/>
        </w:rPr>
        <w:t xml:space="preserve"> </w:t>
      </w:r>
    </w:p>
    <w:p w14:paraId="7275CB02" w14:textId="77777777" w:rsidR="005904A9" w:rsidRDefault="005904A9" w:rsidP="005904A9">
      <w:pPr>
        <w:jc w:val="both"/>
        <w:rPr>
          <w:rFonts w:ascii="Century Gothic" w:hAnsi="Century Gothic"/>
          <w:sz w:val="24"/>
          <w:szCs w:val="24"/>
          <w:lang w:val="en-GB"/>
        </w:rPr>
      </w:pPr>
    </w:p>
    <w:p w14:paraId="2BF9F860" w14:textId="056BD89E" w:rsidR="005D13D2" w:rsidRPr="00AC56B8" w:rsidRDefault="005904A9" w:rsidP="00AC56B8">
      <w:pPr>
        <w:jc w:val="both"/>
        <w:rPr>
          <w:rFonts w:ascii="Century Gothic" w:hAnsi="Century Gothic"/>
          <w:b/>
          <w:szCs w:val="24"/>
          <w:lang w:val="en-US"/>
        </w:rPr>
      </w:pPr>
      <w:r w:rsidRPr="00AC56B8">
        <w:rPr>
          <w:rFonts w:ascii="Century Gothic" w:hAnsi="Century Gothic"/>
          <w:sz w:val="24"/>
          <w:szCs w:val="24"/>
          <w:lang w:val="en-US"/>
        </w:rPr>
        <w:t xml:space="preserve">VAT </w:t>
      </w:r>
      <w:r w:rsidRPr="00AC56B8">
        <w:rPr>
          <w:rFonts w:ascii="Century Gothic" w:hAnsi="Century Gothic"/>
          <w:bCs/>
          <w:sz w:val="24"/>
          <w:szCs w:val="24"/>
          <w:lang w:val="en-US"/>
        </w:rPr>
        <w:t xml:space="preserve">can be </w:t>
      </w:r>
      <w:r w:rsidR="00512571" w:rsidRPr="00AC56B8">
        <w:rPr>
          <w:rFonts w:ascii="Century Gothic" w:hAnsi="Century Gothic"/>
          <w:bCs/>
          <w:sz w:val="24"/>
          <w:szCs w:val="24"/>
          <w:lang w:val="en-US"/>
        </w:rPr>
        <w:t>calculated</w:t>
      </w:r>
      <w:r w:rsidRPr="00AC56B8">
        <w:rPr>
          <w:rFonts w:ascii="Century Gothic" w:hAnsi="Century Gothic"/>
          <w:bCs/>
          <w:sz w:val="24"/>
          <w:szCs w:val="24"/>
          <w:lang w:val="en-US"/>
        </w:rPr>
        <w:t xml:space="preserve"> i</w:t>
      </w:r>
      <w:r w:rsidR="00CD7251" w:rsidRPr="00AC56B8">
        <w:rPr>
          <w:rFonts w:ascii="Century Gothic" w:hAnsi="Century Gothic"/>
          <w:bCs/>
          <w:sz w:val="24"/>
          <w:szCs w:val="24"/>
          <w:lang w:val="en-US"/>
        </w:rPr>
        <w:t>n accordance with the partner</w:t>
      </w:r>
      <w:r w:rsidR="00516944" w:rsidRPr="00AC56B8">
        <w:rPr>
          <w:rFonts w:ascii="Century Gothic" w:hAnsi="Century Gothic"/>
          <w:bCs/>
          <w:sz w:val="24"/>
          <w:szCs w:val="24"/>
          <w:lang w:val="en-US"/>
        </w:rPr>
        <w:t>’</w:t>
      </w:r>
      <w:r w:rsidR="00CD7251" w:rsidRPr="00AC56B8">
        <w:rPr>
          <w:rFonts w:ascii="Century Gothic" w:hAnsi="Century Gothic"/>
          <w:bCs/>
          <w:sz w:val="24"/>
          <w:szCs w:val="24"/>
          <w:lang w:val="en-US"/>
        </w:rPr>
        <w:t>s</w:t>
      </w:r>
      <w:r w:rsidRPr="00AC56B8">
        <w:rPr>
          <w:rFonts w:ascii="Century Gothic" w:hAnsi="Century Gothic"/>
          <w:bCs/>
          <w:sz w:val="24"/>
          <w:szCs w:val="24"/>
          <w:lang w:val="en-US"/>
        </w:rPr>
        <w:t xml:space="preserve"> national law, including AMIF general rules.</w:t>
      </w:r>
      <w:r w:rsidR="000C4353" w:rsidRPr="00AC56B8">
        <w:rPr>
          <w:rFonts w:ascii="Century Gothic" w:hAnsi="Century Gothic"/>
          <w:bCs/>
          <w:sz w:val="24"/>
          <w:szCs w:val="24"/>
          <w:lang w:val="en-US"/>
        </w:rPr>
        <w:t xml:space="preserve"> In case of a change in </w:t>
      </w:r>
      <w:r w:rsidR="00957CDB" w:rsidRPr="00AC56B8">
        <w:rPr>
          <w:rFonts w:ascii="Century Gothic" w:hAnsi="Century Gothic"/>
          <w:bCs/>
          <w:sz w:val="24"/>
          <w:szCs w:val="24"/>
          <w:lang w:val="en-US"/>
        </w:rPr>
        <w:t>the legal situation, the EPiC MoIA</w:t>
      </w:r>
      <w:r w:rsidR="000C4353" w:rsidRPr="00AC56B8">
        <w:rPr>
          <w:rFonts w:ascii="Century Gothic" w:hAnsi="Century Gothic"/>
          <w:bCs/>
          <w:sz w:val="24"/>
          <w:szCs w:val="24"/>
          <w:lang w:val="en-US"/>
        </w:rPr>
        <w:t xml:space="preserve"> should be informed</w:t>
      </w:r>
      <w:r w:rsidR="003428E2" w:rsidRPr="00AC56B8">
        <w:rPr>
          <w:rFonts w:ascii="Century Gothic" w:hAnsi="Century Gothic"/>
          <w:bCs/>
          <w:sz w:val="24"/>
          <w:szCs w:val="24"/>
          <w:lang w:val="en-US"/>
        </w:rPr>
        <w:t xml:space="preserve"> and financial correction should be included in the report.</w:t>
      </w:r>
      <w:r w:rsidR="000C4353">
        <w:rPr>
          <w:rFonts w:ascii="Century Gothic" w:hAnsi="Century Gothic"/>
          <w:bCs/>
          <w:sz w:val="24"/>
          <w:szCs w:val="24"/>
          <w:lang w:val="en-US"/>
        </w:rPr>
        <w:t xml:space="preserve"> </w:t>
      </w:r>
      <w:r w:rsidR="00444F50" w:rsidRPr="00AC56B8">
        <w:rPr>
          <w:rFonts w:ascii="Century Gothic" w:hAnsi="Century Gothic"/>
          <w:szCs w:val="24"/>
          <w:lang w:val="en-US"/>
        </w:rPr>
        <w:t xml:space="preserve"> </w:t>
      </w:r>
    </w:p>
    <w:p w14:paraId="2FBA3D0A" w14:textId="77777777" w:rsidR="00716E4D" w:rsidRPr="00AA3955" w:rsidRDefault="00716E4D" w:rsidP="00716E4D">
      <w:pPr>
        <w:pStyle w:val="xl37"/>
        <w:spacing w:before="120" w:after="0"/>
        <w:jc w:val="both"/>
        <w:rPr>
          <w:rFonts w:ascii="Century Gothic" w:hAnsi="Century Gothic"/>
          <w:b w:val="0"/>
          <w:strike/>
          <w:szCs w:val="24"/>
          <w:lang w:val="en-GB"/>
        </w:rPr>
      </w:pPr>
      <w:r w:rsidRPr="00AA3955">
        <w:rPr>
          <w:rFonts w:ascii="Century Gothic" w:hAnsi="Century Gothic"/>
          <w:b w:val="0"/>
          <w:szCs w:val="24"/>
          <w:lang w:val="en-GB"/>
        </w:rPr>
        <w:t>The project Beneficiary who recognises VAT as eligible, is obliged to present the declaration on VAT eligibility at the stage of signing the financial contract. In the said declaration, the Beneficiary undertakes to return the refunded part of the incurred VAT if there are premises allowing for recovery of this tax by the Beneficiary.</w:t>
      </w:r>
    </w:p>
    <w:p w14:paraId="16C46B06" w14:textId="77777777" w:rsidR="00716E4D" w:rsidRPr="00AA3955" w:rsidRDefault="00716E4D" w:rsidP="00716E4D">
      <w:pPr>
        <w:pStyle w:val="xl37"/>
        <w:spacing w:before="0" w:after="0"/>
        <w:jc w:val="both"/>
        <w:rPr>
          <w:rFonts w:ascii="Century Gothic" w:hAnsi="Century Gothic"/>
          <w:b w:val="0"/>
          <w:szCs w:val="24"/>
          <w:lang w:val="en-GB"/>
        </w:rPr>
      </w:pPr>
    </w:p>
    <w:p w14:paraId="084A761D" w14:textId="77777777" w:rsidR="00716E4D" w:rsidRPr="00AA3955" w:rsidRDefault="00716E4D" w:rsidP="00716E4D">
      <w:pPr>
        <w:pStyle w:val="Nagwek2"/>
        <w:jc w:val="both"/>
        <w:rPr>
          <w:rFonts w:ascii="Century Gothic" w:hAnsi="Century Gothic"/>
          <w:szCs w:val="24"/>
          <w:lang w:val="en-GB"/>
        </w:rPr>
      </w:pPr>
      <w:bookmarkStart w:id="17" w:name="_Toc864234"/>
      <w:r w:rsidRPr="00AA3955">
        <w:rPr>
          <w:rFonts w:ascii="Century Gothic" w:hAnsi="Century Gothic"/>
          <w:bCs/>
          <w:color w:val="auto"/>
          <w:szCs w:val="24"/>
          <w:lang w:val="en-GB"/>
        </w:rPr>
        <w:t>2.11 No double financing</w:t>
      </w:r>
      <w:bookmarkEnd w:id="17"/>
    </w:p>
    <w:p w14:paraId="2BA1DB1A" w14:textId="77777777" w:rsidR="00716E4D" w:rsidRPr="00AA3955" w:rsidRDefault="00716E4D" w:rsidP="00716E4D">
      <w:pPr>
        <w:jc w:val="both"/>
        <w:rPr>
          <w:rFonts w:ascii="Century Gothic" w:hAnsi="Century Gothic"/>
          <w:sz w:val="24"/>
          <w:szCs w:val="24"/>
          <w:lang w:val="en-GB"/>
        </w:rPr>
      </w:pPr>
    </w:p>
    <w:p w14:paraId="7B5F407F" w14:textId="34B8BADB"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According to the no double financing principle, expenditures for which full co-financing was obtained from another financing source are not deemed eligible in terms of projects implemented under AMIF.</w:t>
      </w:r>
      <w:r w:rsidR="00D14D2D">
        <w:rPr>
          <w:rFonts w:ascii="Century Gothic" w:hAnsi="Century Gothic"/>
          <w:sz w:val="24"/>
          <w:szCs w:val="24"/>
          <w:lang w:val="en-GB"/>
        </w:rPr>
        <w:t xml:space="preserve"> Therefore, an expenditure or its part </w:t>
      </w:r>
      <w:r w:rsidR="00C24667">
        <w:rPr>
          <w:rFonts w:ascii="Century Gothic" w:hAnsi="Century Gothic"/>
          <w:sz w:val="24"/>
          <w:szCs w:val="24"/>
          <w:lang w:val="en-GB"/>
        </w:rPr>
        <w:t xml:space="preserve">settled within the project should not be covered from other sources, unless this source of financing constitutes the project co-financing and the donor of the co-financong is aware of this fact. </w:t>
      </w:r>
    </w:p>
    <w:p w14:paraId="0452953D" w14:textId="77777777" w:rsidR="00C24667" w:rsidRPr="00C43C65" w:rsidRDefault="00C24667" w:rsidP="00716E4D">
      <w:pPr>
        <w:jc w:val="both"/>
        <w:rPr>
          <w:rFonts w:ascii="Century Gothic" w:hAnsi="Century Gothic"/>
          <w:sz w:val="24"/>
          <w:szCs w:val="24"/>
          <w:lang w:val="en-US"/>
        </w:rPr>
      </w:pPr>
    </w:p>
    <w:p w14:paraId="6F33F2F0" w14:textId="1C5E2C19" w:rsidR="00C24667" w:rsidRPr="00C43C65" w:rsidRDefault="00C24667" w:rsidP="00716E4D">
      <w:pPr>
        <w:jc w:val="both"/>
        <w:rPr>
          <w:rFonts w:ascii="Century Gothic" w:hAnsi="Century Gothic"/>
          <w:sz w:val="24"/>
          <w:szCs w:val="24"/>
          <w:lang w:val="en-GB"/>
        </w:rPr>
      </w:pPr>
      <w:r w:rsidRPr="00C43C65">
        <w:rPr>
          <w:rFonts w:ascii="Century Gothic" w:hAnsi="Century Gothic"/>
          <w:sz w:val="24"/>
          <w:szCs w:val="24"/>
          <w:lang w:val="en-GB"/>
        </w:rPr>
        <w:t xml:space="preserve">One ought to bear in mind that projects co-financed </w:t>
      </w:r>
      <w:r w:rsidR="00C74478">
        <w:rPr>
          <w:rFonts w:ascii="Century Gothic" w:hAnsi="Century Gothic"/>
          <w:sz w:val="24"/>
          <w:szCs w:val="24"/>
          <w:lang w:val="en-GB"/>
        </w:rPr>
        <w:t>f</w:t>
      </w:r>
      <w:r>
        <w:rPr>
          <w:rFonts w:ascii="Century Gothic" w:hAnsi="Century Gothic"/>
          <w:sz w:val="24"/>
          <w:szCs w:val="24"/>
          <w:lang w:val="en-GB"/>
        </w:rPr>
        <w:t>r</w:t>
      </w:r>
      <w:r w:rsidR="00C74478">
        <w:rPr>
          <w:rFonts w:ascii="Century Gothic" w:hAnsi="Century Gothic"/>
          <w:sz w:val="24"/>
          <w:szCs w:val="24"/>
          <w:lang w:val="en-GB"/>
        </w:rPr>
        <w:t>o</w:t>
      </w:r>
      <w:r>
        <w:rPr>
          <w:rFonts w:ascii="Century Gothic" w:hAnsi="Century Gothic"/>
          <w:sz w:val="24"/>
          <w:szCs w:val="24"/>
          <w:lang w:val="en-GB"/>
        </w:rPr>
        <w:t xml:space="preserve">m AMIF funds are in principle non-profit. </w:t>
      </w:r>
      <w:r w:rsidR="0017796E">
        <w:rPr>
          <w:rFonts w:ascii="Century Gothic" w:hAnsi="Century Gothic"/>
          <w:sz w:val="24"/>
          <w:szCs w:val="24"/>
          <w:lang w:val="en-GB"/>
        </w:rPr>
        <w:t>In case there might a surplus of revenues over costs incurred by the Beneficiary occur, that is income generated by the project,  t</w:t>
      </w:r>
      <w:r>
        <w:rPr>
          <w:rFonts w:ascii="Century Gothic" w:hAnsi="Century Gothic"/>
          <w:sz w:val="24"/>
          <w:szCs w:val="24"/>
          <w:lang w:val="en-GB"/>
        </w:rPr>
        <w:t xml:space="preserve">he project’s settlement </w:t>
      </w:r>
      <w:r w:rsidR="0017796E">
        <w:rPr>
          <w:rFonts w:ascii="Century Gothic" w:hAnsi="Century Gothic"/>
          <w:sz w:val="24"/>
          <w:szCs w:val="24"/>
          <w:lang w:val="en-GB"/>
        </w:rPr>
        <w:t>method is provided in the chapter 2.18.</w:t>
      </w:r>
      <w:r>
        <w:rPr>
          <w:rFonts w:ascii="Century Gothic" w:hAnsi="Century Gothic"/>
          <w:sz w:val="24"/>
          <w:szCs w:val="24"/>
          <w:lang w:val="en-GB"/>
        </w:rPr>
        <w:t xml:space="preserve"> </w:t>
      </w:r>
    </w:p>
    <w:p w14:paraId="103A2FFE" w14:textId="77777777" w:rsidR="00716E4D" w:rsidRPr="00C43C65" w:rsidRDefault="00716E4D" w:rsidP="00716E4D">
      <w:pPr>
        <w:jc w:val="both"/>
        <w:rPr>
          <w:rFonts w:ascii="Century Gothic" w:hAnsi="Century Gothic"/>
          <w:sz w:val="24"/>
          <w:szCs w:val="24"/>
          <w:lang w:val="en-US"/>
        </w:rPr>
      </w:pPr>
    </w:p>
    <w:p w14:paraId="4789E575" w14:textId="77777777" w:rsidR="00716E4D" w:rsidRPr="00C43C65" w:rsidRDefault="00716E4D" w:rsidP="00716E4D">
      <w:pPr>
        <w:jc w:val="both"/>
        <w:rPr>
          <w:rFonts w:ascii="Century Gothic" w:hAnsi="Century Gothic"/>
          <w:sz w:val="24"/>
          <w:szCs w:val="24"/>
          <w:lang w:val="en-US"/>
        </w:rPr>
      </w:pPr>
    </w:p>
    <w:p w14:paraId="10349F2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Double financing shall be, in particular:</w:t>
      </w:r>
    </w:p>
    <w:p w14:paraId="4DCB9435" w14:textId="77777777" w:rsidR="00716E4D" w:rsidRPr="00AA3955" w:rsidRDefault="00716E4D" w:rsidP="00716E4D">
      <w:pPr>
        <w:jc w:val="both"/>
        <w:rPr>
          <w:rFonts w:ascii="Century Gothic" w:hAnsi="Century Gothic"/>
          <w:sz w:val="24"/>
          <w:szCs w:val="24"/>
          <w:lang w:val="en-GB"/>
        </w:rPr>
      </w:pPr>
    </w:p>
    <w:p w14:paraId="16018FB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multiple refund of the same expenditure within the scope of the same or two (or more) different projects co-financed from the fund and European/other </w:t>
      </w:r>
      <w:r>
        <w:rPr>
          <w:rFonts w:ascii="Century Gothic" w:hAnsi="Century Gothic"/>
          <w:sz w:val="24"/>
          <w:szCs w:val="24"/>
          <w:lang w:val="en-GB"/>
        </w:rPr>
        <w:t>grants</w:t>
      </w:r>
      <w:r w:rsidRPr="00AA3955">
        <w:rPr>
          <w:rFonts w:ascii="Century Gothic" w:hAnsi="Century Gothic"/>
          <w:sz w:val="24"/>
          <w:szCs w:val="24"/>
          <w:lang w:val="en-GB"/>
        </w:rPr>
        <w:t>.</w:t>
      </w:r>
    </w:p>
    <w:p w14:paraId="54F25C5B" w14:textId="70A6FCF0"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refund of VAT costs from the fund, and then recovery of the said tax from the state budget</w:t>
      </w:r>
      <w:r>
        <w:rPr>
          <w:rFonts w:ascii="Century Gothic" w:hAnsi="Century Gothic"/>
          <w:sz w:val="24"/>
          <w:szCs w:val="24"/>
          <w:lang w:val="en-GB"/>
        </w:rPr>
        <w:t xml:space="preserve"> funds</w:t>
      </w:r>
      <w:r w:rsidRPr="00AA3955">
        <w:rPr>
          <w:rFonts w:ascii="Century Gothic" w:hAnsi="Century Gothic"/>
          <w:sz w:val="24"/>
          <w:szCs w:val="24"/>
          <w:lang w:val="en-GB"/>
        </w:rPr>
        <w:t xml:space="preserve"> pursuant to the Act of 11 March 2004 on </w:t>
      </w:r>
      <w:r w:rsidR="00845607">
        <w:rPr>
          <w:rFonts w:ascii="Century Gothic" w:hAnsi="Century Gothic"/>
          <w:sz w:val="24"/>
          <w:szCs w:val="24"/>
          <w:lang w:val="en-GB"/>
        </w:rPr>
        <w:t>value-added tax</w:t>
      </w:r>
      <w:r w:rsidRPr="00AA3955">
        <w:rPr>
          <w:rFonts w:ascii="Century Gothic" w:hAnsi="Century Gothic"/>
          <w:sz w:val="24"/>
          <w:szCs w:val="24"/>
          <w:lang w:val="en-GB"/>
        </w:rPr>
        <w:t xml:space="preserve"> (Journal of Laws 20</w:t>
      </w:r>
      <w:r w:rsidR="00E643A3">
        <w:rPr>
          <w:rFonts w:ascii="Century Gothic" w:hAnsi="Century Gothic"/>
          <w:sz w:val="24"/>
          <w:szCs w:val="24"/>
          <w:lang w:val="en-GB"/>
        </w:rPr>
        <w:t>17</w:t>
      </w:r>
      <w:r w:rsidRPr="00AA3955">
        <w:rPr>
          <w:rFonts w:ascii="Century Gothic" w:hAnsi="Century Gothic"/>
          <w:sz w:val="24"/>
          <w:szCs w:val="24"/>
          <w:lang w:val="en-GB"/>
        </w:rPr>
        <w:t xml:space="preserve">, item </w:t>
      </w:r>
      <w:r w:rsidR="00E643A3">
        <w:rPr>
          <w:rFonts w:ascii="Century Gothic" w:hAnsi="Century Gothic"/>
          <w:sz w:val="24"/>
          <w:szCs w:val="24"/>
          <w:lang w:val="en-GB"/>
        </w:rPr>
        <w:t>1221</w:t>
      </w:r>
      <w:r w:rsidRPr="00AA3955">
        <w:rPr>
          <w:rFonts w:ascii="Century Gothic" w:hAnsi="Century Gothic"/>
          <w:sz w:val="24"/>
          <w:szCs w:val="24"/>
          <w:lang w:val="en-GB"/>
        </w:rPr>
        <w:t>, as amended)</w:t>
      </w:r>
      <w:r w:rsidR="008178D7">
        <w:rPr>
          <w:rFonts w:ascii="Century Gothic" w:hAnsi="Century Gothic"/>
          <w:sz w:val="24"/>
          <w:szCs w:val="24"/>
          <w:lang w:val="en-GB"/>
        </w:rPr>
        <w:t xml:space="preserve"> </w:t>
      </w:r>
      <w:r w:rsidR="00D141AD">
        <w:rPr>
          <w:rFonts w:ascii="Century Gothic" w:hAnsi="Century Gothic"/>
          <w:sz w:val="24"/>
          <w:szCs w:val="24"/>
          <w:lang w:val="en-GB"/>
        </w:rPr>
        <w:t>or partner</w:t>
      </w:r>
      <w:r w:rsidR="00A27ABB">
        <w:rPr>
          <w:rFonts w:ascii="Century Gothic" w:hAnsi="Century Gothic"/>
          <w:sz w:val="24"/>
          <w:szCs w:val="24"/>
          <w:lang w:val="en-GB"/>
        </w:rPr>
        <w:t>’</w:t>
      </w:r>
      <w:r w:rsidR="00D141AD">
        <w:rPr>
          <w:rFonts w:ascii="Century Gothic" w:hAnsi="Century Gothic"/>
          <w:sz w:val="24"/>
          <w:szCs w:val="24"/>
          <w:lang w:val="en-GB"/>
        </w:rPr>
        <w:t>s</w:t>
      </w:r>
      <w:r w:rsidR="00AE62C6">
        <w:rPr>
          <w:rFonts w:ascii="Century Gothic" w:hAnsi="Century Gothic"/>
          <w:sz w:val="24"/>
          <w:szCs w:val="24"/>
          <w:lang w:val="en-GB"/>
        </w:rPr>
        <w:t xml:space="preserve"> national law</w:t>
      </w:r>
      <w:r w:rsidRPr="00AA3955">
        <w:rPr>
          <w:rFonts w:ascii="Century Gothic" w:hAnsi="Century Gothic"/>
          <w:sz w:val="24"/>
          <w:szCs w:val="24"/>
          <w:lang w:val="en-GB"/>
        </w:rPr>
        <w:t>,</w:t>
      </w:r>
    </w:p>
    <w:p w14:paraId="70CDEDD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a fixed tangible asset with a share of donation funds, and then refund of the costs of depreciation of this fixed tangible asset within the scope of the fund,</w:t>
      </w:r>
    </w:p>
    <w:p w14:paraId="272A48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of the same expenditure in direct and indirect costs of the project.</w:t>
      </w:r>
    </w:p>
    <w:p w14:paraId="1C33843F" w14:textId="77777777" w:rsidR="00716E4D" w:rsidRPr="00AA3955" w:rsidRDefault="00716E4D" w:rsidP="00716E4D">
      <w:pPr>
        <w:ind w:left="709"/>
        <w:jc w:val="both"/>
        <w:rPr>
          <w:rFonts w:ascii="Century Gothic" w:hAnsi="Century Gothic"/>
          <w:sz w:val="24"/>
          <w:szCs w:val="24"/>
          <w:lang w:val="en-GB"/>
        </w:rPr>
      </w:pPr>
    </w:p>
    <w:p w14:paraId="7F652579" w14:textId="1561D4FB" w:rsidR="00716E4D"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If the project is co-financed by entities external  to the Beneficiary (e.g. foundations, funds, units of local government), the said entities must be expressly informed that their </w:t>
      </w:r>
      <w:r>
        <w:rPr>
          <w:rFonts w:ascii="Century Gothic" w:hAnsi="Century Gothic"/>
          <w:sz w:val="24"/>
          <w:szCs w:val="24"/>
          <w:u w:val="single"/>
          <w:lang w:val="en-GB"/>
        </w:rPr>
        <w:t>funds</w:t>
      </w:r>
      <w:r w:rsidRPr="00AA3955">
        <w:rPr>
          <w:rFonts w:ascii="Century Gothic" w:hAnsi="Century Gothic"/>
          <w:sz w:val="24"/>
          <w:szCs w:val="24"/>
          <w:u w:val="single"/>
          <w:lang w:val="en-GB"/>
        </w:rPr>
        <w:t xml:space="preserve"> fulfil the role of co-financing in a project co-financed under AMIF. </w:t>
      </w:r>
    </w:p>
    <w:p w14:paraId="665B82D3" w14:textId="2597B270" w:rsidR="00293F35" w:rsidRDefault="00454A52"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When third-part</w:t>
      </w:r>
      <w:r w:rsidR="00321703">
        <w:rPr>
          <w:rFonts w:ascii="Century Gothic" w:hAnsi="Century Gothic"/>
          <w:sz w:val="24"/>
          <w:szCs w:val="24"/>
          <w:u w:val="single"/>
          <w:lang w:val="en-GB"/>
        </w:rPr>
        <w:t>y</w:t>
      </w:r>
      <w:r>
        <w:rPr>
          <w:rFonts w:ascii="Century Gothic" w:hAnsi="Century Gothic"/>
          <w:sz w:val="24"/>
          <w:szCs w:val="24"/>
          <w:u w:val="single"/>
          <w:lang w:val="en-GB"/>
        </w:rPr>
        <w:t xml:space="preserve"> commitment occurs,</w:t>
      </w:r>
      <w:r w:rsidR="00CA1D0A">
        <w:rPr>
          <w:rFonts w:ascii="Century Gothic" w:hAnsi="Century Gothic"/>
          <w:sz w:val="24"/>
          <w:szCs w:val="24"/>
          <w:u w:val="single"/>
          <w:lang w:val="en-GB"/>
        </w:rPr>
        <w:t xml:space="preserve"> the Beneficiary sub</w:t>
      </w:r>
      <w:r w:rsidR="00293F35">
        <w:rPr>
          <w:rFonts w:ascii="Century Gothic" w:hAnsi="Century Gothic"/>
          <w:sz w:val="24"/>
          <w:szCs w:val="24"/>
          <w:u w:val="single"/>
          <w:lang w:val="en-GB"/>
        </w:rPr>
        <w:t>m</w:t>
      </w:r>
      <w:r w:rsidR="00CA1D0A">
        <w:rPr>
          <w:rFonts w:ascii="Century Gothic" w:hAnsi="Century Gothic"/>
          <w:sz w:val="24"/>
          <w:szCs w:val="24"/>
          <w:u w:val="single"/>
          <w:lang w:val="en-GB"/>
        </w:rPr>
        <w:t>its</w:t>
      </w:r>
      <w:r w:rsidR="00293F35">
        <w:rPr>
          <w:rFonts w:ascii="Century Gothic" w:hAnsi="Century Gothic"/>
          <w:sz w:val="24"/>
          <w:szCs w:val="24"/>
          <w:u w:val="single"/>
          <w:lang w:val="en-GB"/>
        </w:rPr>
        <w:t xml:space="preserve"> an</w:t>
      </w:r>
      <w:r>
        <w:rPr>
          <w:rFonts w:ascii="Century Gothic" w:hAnsi="Century Gothic"/>
          <w:sz w:val="24"/>
          <w:szCs w:val="24"/>
          <w:u w:val="single"/>
          <w:lang w:val="en-GB"/>
        </w:rPr>
        <w:t xml:space="preserve"> agreement concluded with the institution providing this commitm</w:t>
      </w:r>
      <w:r w:rsidR="00293F35">
        <w:rPr>
          <w:rFonts w:ascii="Century Gothic" w:hAnsi="Century Gothic"/>
          <w:sz w:val="24"/>
          <w:szCs w:val="24"/>
          <w:u w:val="single"/>
          <w:lang w:val="en-GB"/>
        </w:rPr>
        <w:t>ent together with information about</w:t>
      </w:r>
      <w:r>
        <w:rPr>
          <w:rFonts w:ascii="Century Gothic" w:hAnsi="Century Gothic"/>
          <w:sz w:val="24"/>
          <w:szCs w:val="24"/>
          <w:u w:val="single"/>
          <w:lang w:val="en-GB"/>
        </w:rPr>
        <w:t xml:space="preserve"> the overall amount of third-</w:t>
      </w:r>
      <w:r w:rsidR="00321703">
        <w:rPr>
          <w:rFonts w:ascii="Century Gothic" w:hAnsi="Century Gothic"/>
          <w:sz w:val="24"/>
          <w:szCs w:val="24"/>
          <w:u w:val="single"/>
          <w:lang w:val="en-GB"/>
        </w:rPr>
        <w:t xml:space="preserve">party </w:t>
      </w:r>
      <w:r>
        <w:rPr>
          <w:rFonts w:ascii="Century Gothic" w:hAnsi="Century Gothic"/>
          <w:sz w:val="24"/>
          <w:szCs w:val="24"/>
          <w:u w:val="single"/>
          <w:lang w:val="en-GB"/>
        </w:rPr>
        <w:t xml:space="preserve">commitment </w:t>
      </w:r>
      <w:r w:rsidR="00293F35">
        <w:rPr>
          <w:rFonts w:ascii="Century Gothic" w:hAnsi="Century Gothic"/>
          <w:sz w:val="24"/>
          <w:szCs w:val="24"/>
          <w:u w:val="single"/>
          <w:lang w:val="en-GB"/>
        </w:rPr>
        <w:t xml:space="preserve">at the </w:t>
      </w:r>
      <w:r w:rsidR="00B115D7">
        <w:rPr>
          <w:rFonts w:ascii="Century Gothic" w:hAnsi="Century Gothic"/>
          <w:sz w:val="24"/>
          <w:szCs w:val="24"/>
          <w:u w:val="single"/>
          <w:lang w:val="en-GB"/>
        </w:rPr>
        <w:t xml:space="preserve"> </w:t>
      </w:r>
      <w:r w:rsidR="00293F35">
        <w:rPr>
          <w:rFonts w:ascii="Century Gothic" w:hAnsi="Century Gothic"/>
          <w:sz w:val="24"/>
          <w:szCs w:val="24"/>
          <w:u w:val="single"/>
          <w:lang w:val="en-GB"/>
        </w:rPr>
        <w:t xml:space="preserve">complete </w:t>
      </w:r>
      <w:r w:rsidR="00B115D7">
        <w:rPr>
          <w:rFonts w:ascii="Century Gothic" w:hAnsi="Century Gothic"/>
          <w:sz w:val="24"/>
          <w:szCs w:val="24"/>
          <w:u w:val="single"/>
          <w:lang w:val="en-GB"/>
        </w:rPr>
        <w:t xml:space="preserve">project level </w:t>
      </w:r>
      <w:r>
        <w:rPr>
          <w:rFonts w:ascii="Century Gothic" w:hAnsi="Century Gothic"/>
          <w:sz w:val="24"/>
          <w:szCs w:val="24"/>
          <w:u w:val="single"/>
          <w:lang w:val="en-GB"/>
        </w:rPr>
        <w:t xml:space="preserve">at </w:t>
      </w:r>
      <w:r w:rsidR="00CA1D0A">
        <w:rPr>
          <w:rFonts w:ascii="Century Gothic" w:hAnsi="Century Gothic"/>
          <w:sz w:val="24"/>
          <w:szCs w:val="24"/>
          <w:u w:val="single"/>
          <w:lang w:val="en-GB"/>
        </w:rPr>
        <w:t xml:space="preserve">the </w:t>
      </w:r>
      <w:r>
        <w:rPr>
          <w:rFonts w:ascii="Century Gothic" w:hAnsi="Century Gothic"/>
          <w:sz w:val="24"/>
          <w:szCs w:val="24"/>
          <w:u w:val="single"/>
          <w:lang w:val="en-GB"/>
        </w:rPr>
        <w:t>stage of submitting</w:t>
      </w:r>
      <w:r w:rsidR="00293F35">
        <w:rPr>
          <w:rFonts w:ascii="Century Gothic" w:hAnsi="Century Gothic"/>
          <w:sz w:val="24"/>
          <w:szCs w:val="24"/>
          <w:u w:val="single"/>
          <w:lang w:val="en-GB"/>
        </w:rPr>
        <w:t xml:space="preserve"> the</w:t>
      </w:r>
      <w:r>
        <w:rPr>
          <w:rFonts w:ascii="Century Gothic" w:hAnsi="Century Gothic"/>
          <w:sz w:val="24"/>
          <w:szCs w:val="24"/>
          <w:u w:val="single"/>
          <w:lang w:val="en-GB"/>
        </w:rPr>
        <w:t xml:space="preserve"> final report at the latest.</w:t>
      </w:r>
    </w:p>
    <w:p w14:paraId="5FB6B9D5" w14:textId="47A52D6E" w:rsidR="00293F35" w:rsidRDefault="00B115D7"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A</w:t>
      </w:r>
      <w:r w:rsidR="009F22C0">
        <w:rPr>
          <w:rFonts w:ascii="Century Gothic" w:hAnsi="Century Gothic"/>
          <w:sz w:val="24"/>
          <w:szCs w:val="24"/>
          <w:u w:val="single"/>
          <w:lang w:val="en-GB"/>
        </w:rPr>
        <w:t>d</w:t>
      </w:r>
      <w:r>
        <w:rPr>
          <w:rFonts w:ascii="Century Gothic" w:hAnsi="Century Gothic"/>
          <w:sz w:val="24"/>
          <w:szCs w:val="24"/>
          <w:u w:val="single"/>
          <w:lang w:val="en-GB"/>
        </w:rPr>
        <w:t>dition</w:t>
      </w:r>
      <w:r w:rsidR="00D218A8">
        <w:rPr>
          <w:rFonts w:ascii="Century Gothic" w:hAnsi="Century Gothic"/>
          <w:sz w:val="24"/>
          <w:szCs w:val="24"/>
          <w:u w:val="single"/>
          <w:lang w:val="en-GB"/>
        </w:rPr>
        <w:t xml:space="preserve">ally, if the Beneficiary or </w:t>
      </w:r>
      <w:r>
        <w:rPr>
          <w:rFonts w:ascii="Century Gothic" w:hAnsi="Century Gothic"/>
          <w:sz w:val="24"/>
          <w:szCs w:val="24"/>
          <w:u w:val="single"/>
          <w:lang w:val="en-GB"/>
        </w:rPr>
        <w:t>Partner</w:t>
      </w:r>
      <w:r w:rsidR="00293F35">
        <w:rPr>
          <w:rFonts w:ascii="Century Gothic" w:hAnsi="Century Gothic"/>
          <w:sz w:val="24"/>
          <w:szCs w:val="24"/>
          <w:u w:val="single"/>
          <w:lang w:val="en-GB"/>
        </w:rPr>
        <w:t xml:space="preserve"> who </w:t>
      </w:r>
      <w:r>
        <w:rPr>
          <w:rFonts w:ascii="Century Gothic" w:hAnsi="Century Gothic"/>
          <w:sz w:val="24"/>
          <w:szCs w:val="24"/>
          <w:u w:val="single"/>
          <w:lang w:val="en-GB"/>
        </w:rPr>
        <w:t>inc</w:t>
      </w:r>
      <w:r w:rsidR="00293F35">
        <w:rPr>
          <w:rFonts w:ascii="Century Gothic" w:hAnsi="Century Gothic"/>
          <w:sz w:val="24"/>
          <w:szCs w:val="24"/>
          <w:u w:val="single"/>
          <w:lang w:val="en-GB"/>
        </w:rPr>
        <w:t>ur</w:t>
      </w:r>
      <w:r w:rsidR="00D218A8">
        <w:rPr>
          <w:rFonts w:ascii="Century Gothic" w:hAnsi="Century Gothic"/>
          <w:sz w:val="24"/>
          <w:szCs w:val="24"/>
          <w:u w:val="single"/>
          <w:lang w:val="en-GB"/>
        </w:rPr>
        <w:t xml:space="preserve"> costs within the project receive</w:t>
      </w:r>
      <w:r w:rsidR="009F22C0">
        <w:rPr>
          <w:rFonts w:ascii="Century Gothic" w:hAnsi="Century Gothic"/>
          <w:sz w:val="24"/>
          <w:szCs w:val="24"/>
          <w:u w:val="single"/>
          <w:lang w:val="en-GB"/>
        </w:rPr>
        <w:t xml:space="preserve"> an</w:t>
      </w:r>
      <w:r w:rsidR="00D218A8">
        <w:rPr>
          <w:rFonts w:ascii="Century Gothic" w:hAnsi="Century Gothic"/>
          <w:sz w:val="24"/>
          <w:szCs w:val="24"/>
          <w:u w:val="single"/>
          <w:lang w:val="en-GB"/>
        </w:rPr>
        <w:t xml:space="preserve"> operational grant from EU budget, the Beneficiary shall inform EPIC MoIA immediately once this occurs.</w:t>
      </w:r>
    </w:p>
    <w:p w14:paraId="000410C7" w14:textId="77777777" w:rsidR="00716E4D" w:rsidRPr="00AA3955" w:rsidRDefault="00716E4D" w:rsidP="00716E4D">
      <w:pPr>
        <w:jc w:val="both"/>
        <w:rPr>
          <w:rFonts w:ascii="Century Gothic" w:hAnsi="Century Gothic"/>
          <w:sz w:val="24"/>
          <w:szCs w:val="24"/>
          <w:u w:val="single"/>
          <w:lang w:val="en-GB"/>
        </w:rPr>
      </w:pPr>
    </w:p>
    <w:p w14:paraId="37044117" w14:textId="77777777" w:rsidR="00716E4D" w:rsidRPr="00AA3955" w:rsidRDefault="00716E4D" w:rsidP="00716E4D">
      <w:pPr>
        <w:pStyle w:val="Nagwek2"/>
        <w:jc w:val="both"/>
        <w:rPr>
          <w:rFonts w:ascii="Century Gothic" w:hAnsi="Century Gothic"/>
          <w:szCs w:val="24"/>
          <w:lang w:val="en-GB"/>
        </w:rPr>
      </w:pPr>
      <w:bookmarkStart w:id="18" w:name="_Toc864235"/>
      <w:r w:rsidRPr="00AA3955">
        <w:rPr>
          <w:rFonts w:ascii="Century Gothic" w:hAnsi="Century Gothic"/>
          <w:bCs/>
          <w:color w:val="auto"/>
          <w:szCs w:val="24"/>
          <w:lang w:val="en-GB"/>
        </w:rPr>
        <w:t>2.12 Project account or sub-account</w:t>
      </w:r>
      <w:bookmarkEnd w:id="18"/>
    </w:p>
    <w:p w14:paraId="3941DBEF" w14:textId="77777777" w:rsidR="00716E4D" w:rsidRPr="00AA3955" w:rsidRDefault="00716E4D" w:rsidP="00716E4D">
      <w:pPr>
        <w:jc w:val="both"/>
        <w:rPr>
          <w:rFonts w:ascii="Century Gothic" w:hAnsi="Century Gothic"/>
          <w:sz w:val="24"/>
          <w:szCs w:val="24"/>
          <w:lang w:val="en-GB"/>
        </w:rPr>
      </w:pPr>
    </w:p>
    <w:p w14:paraId="2E9F3997" w14:textId="6EC02E1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w:t>
      </w:r>
      <w:r w:rsidRPr="00AC56B8">
        <w:rPr>
          <w:rFonts w:ascii="Century Gothic" w:hAnsi="Century Gothic"/>
          <w:sz w:val="24"/>
          <w:szCs w:val="24"/>
          <w:u w:val="single"/>
          <w:lang w:val="en-GB"/>
        </w:rPr>
        <w:t>funds provided</w:t>
      </w:r>
      <w:r w:rsidRPr="00AA3955">
        <w:rPr>
          <w:rFonts w:ascii="Century Gothic" w:hAnsi="Century Gothic"/>
          <w:sz w:val="24"/>
          <w:szCs w:val="24"/>
          <w:lang w:val="en-GB"/>
        </w:rPr>
        <w:t xml:space="preserve"> by DA shall be carried out </w:t>
      </w:r>
      <w:r w:rsidR="009F22C0">
        <w:rPr>
          <w:rFonts w:ascii="Century Gothic" w:hAnsi="Century Gothic"/>
          <w:sz w:val="24"/>
          <w:szCs w:val="24"/>
          <w:lang w:val="en-GB"/>
        </w:rPr>
        <w:t>through</w:t>
      </w:r>
      <w:r w:rsidRPr="00AA3955">
        <w:rPr>
          <w:rFonts w:ascii="Century Gothic" w:hAnsi="Century Gothic"/>
          <w:sz w:val="24"/>
          <w:szCs w:val="24"/>
          <w:lang w:val="en-GB"/>
        </w:rPr>
        <w:t xml:space="preserve"> a bank account or sub-account dedicated to the project and can </w:t>
      </w:r>
      <w:r w:rsidR="009F22C0">
        <w:rPr>
          <w:rFonts w:ascii="Century Gothic" w:hAnsi="Century Gothic"/>
          <w:sz w:val="24"/>
          <w:szCs w:val="24"/>
          <w:lang w:val="en-GB"/>
        </w:rPr>
        <w:t>concern</w:t>
      </w:r>
      <w:r w:rsidRPr="00AA3955">
        <w:rPr>
          <w:rFonts w:ascii="Century Gothic" w:hAnsi="Century Gothic"/>
          <w:sz w:val="24"/>
          <w:szCs w:val="24"/>
          <w:lang w:val="en-GB"/>
        </w:rPr>
        <w:t xml:space="preserve"> exclusively eligible expenditures under the project. </w:t>
      </w:r>
    </w:p>
    <w:p w14:paraId="2D71208F" w14:textId="77777777" w:rsidR="00716E4D" w:rsidRPr="00AA3955" w:rsidRDefault="00716E4D" w:rsidP="00716E4D">
      <w:pPr>
        <w:rPr>
          <w:rFonts w:ascii="Century Gothic" w:hAnsi="Century Gothic"/>
          <w:szCs w:val="24"/>
          <w:lang w:val="en-GB"/>
        </w:rPr>
      </w:pPr>
    </w:p>
    <w:p w14:paraId="67FAEB75" w14:textId="77777777" w:rsidR="00716E4D" w:rsidRPr="00AA3955" w:rsidRDefault="00716E4D" w:rsidP="00716E4D">
      <w:pPr>
        <w:pStyle w:val="Nagwek2"/>
        <w:jc w:val="both"/>
        <w:rPr>
          <w:rFonts w:ascii="Century Gothic" w:hAnsi="Century Gothic"/>
          <w:color w:val="auto"/>
          <w:szCs w:val="24"/>
          <w:lang w:val="en-GB"/>
        </w:rPr>
      </w:pPr>
      <w:bookmarkStart w:id="19" w:name="_Toc864236"/>
      <w:r w:rsidRPr="00AA3955">
        <w:rPr>
          <w:rFonts w:ascii="Century Gothic" w:hAnsi="Century Gothic"/>
          <w:bCs/>
          <w:color w:val="auto"/>
          <w:szCs w:val="24"/>
          <w:lang w:val="en-GB"/>
        </w:rPr>
        <w:t xml:space="preserve">2.13 Territorial </w:t>
      </w:r>
      <w:r>
        <w:rPr>
          <w:rFonts w:ascii="Century Gothic" w:hAnsi="Century Gothic"/>
          <w:bCs/>
          <w:color w:val="auto"/>
          <w:szCs w:val="24"/>
          <w:lang w:val="en-GB"/>
        </w:rPr>
        <w:t>scope</w:t>
      </w:r>
      <w:bookmarkEnd w:id="19"/>
    </w:p>
    <w:p w14:paraId="2027DBB8" w14:textId="77777777" w:rsidR="00716E4D" w:rsidRPr="00AA3955" w:rsidRDefault="00716E4D" w:rsidP="00716E4D">
      <w:pPr>
        <w:jc w:val="both"/>
        <w:rPr>
          <w:rFonts w:ascii="Century Gothic" w:hAnsi="Century Gothic"/>
          <w:sz w:val="24"/>
          <w:szCs w:val="24"/>
          <w:lang w:val="en-GB"/>
        </w:rPr>
      </w:pPr>
    </w:p>
    <w:p w14:paraId="3424F11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AMIF, the expenditures can be incurred, depending on the specific objective and national objective, both on the territory of the Member States of the European Union as well as on the territory of third countries (i.e. not belonging to the EU).</w:t>
      </w:r>
    </w:p>
    <w:p w14:paraId="0842EC7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Expenditures on the territory of third countries can be incurred in the following cases:</w:t>
      </w:r>
    </w:p>
    <w:p w14:paraId="0A7709B2"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cs="EUAlbertina"/>
          <w:sz w:val="24"/>
          <w:szCs w:val="24"/>
          <w:lang w:val="en-GB"/>
        </w:rPr>
        <w:t>Specific objective: ASYLUM</w:t>
      </w:r>
    </w:p>
    <w:p w14:paraId="13BBB16E" w14:textId="77777777" w:rsidR="00716E4D" w:rsidRPr="005C223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actions regarding persons applying for international protection or covered with such protection, residing in transit </w:t>
      </w:r>
      <w:r>
        <w:rPr>
          <w:rFonts w:ascii="Century Gothic" w:hAnsi="Century Gothic"/>
          <w:sz w:val="24"/>
          <w:szCs w:val="24"/>
          <w:lang w:val="en-GB"/>
        </w:rPr>
        <w:t xml:space="preserve">and processing </w:t>
      </w:r>
      <w:r w:rsidRPr="00AA3955">
        <w:rPr>
          <w:rFonts w:ascii="Century Gothic" w:hAnsi="Century Gothic"/>
          <w:sz w:val="24"/>
          <w:szCs w:val="24"/>
          <w:lang w:val="en-GB"/>
        </w:rPr>
        <w:t xml:space="preserve">centres for refugees </w:t>
      </w:r>
      <w:r w:rsidRPr="005C2235">
        <w:rPr>
          <w:rFonts w:ascii="Century Gothic" w:hAnsi="Century Gothic"/>
          <w:sz w:val="24"/>
          <w:szCs w:val="24"/>
          <w:lang w:val="en-GB"/>
        </w:rPr>
        <w:t xml:space="preserve">in </w:t>
      </w:r>
      <w:r>
        <w:rPr>
          <w:rFonts w:ascii="Century Gothic" w:hAnsi="Century Gothic"/>
          <w:sz w:val="24"/>
          <w:szCs w:val="24"/>
          <w:lang w:val="en-GB"/>
        </w:rPr>
        <w:t xml:space="preserve">particular to </w:t>
      </w:r>
      <w:r w:rsidRPr="005C2235">
        <w:rPr>
          <w:rFonts w:ascii="Century Gothic" w:hAnsi="Century Gothic"/>
          <w:sz w:val="24"/>
          <w:szCs w:val="24"/>
          <w:lang w:val="en-GB"/>
        </w:rPr>
        <w:t>support resettlement operations in   cooperation with the UNHCR,</w:t>
      </w:r>
    </w:p>
    <w:p w14:paraId="2292928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increasing the ability of the Member States to collect, analyse and disseminate information on the country of origin of persons applying for international protection,</w:t>
      </w:r>
    </w:p>
    <w:p w14:paraId="6C0CA03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connected with resettlement</w:t>
      </w:r>
      <w:r w:rsidRPr="00AA3955">
        <w:rPr>
          <w:rFonts w:ascii="Century Gothic" w:hAnsi="Century Gothic"/>
          <w:lang w:val="en-GB"/>
        </w:rPr>
        <w:footnoteReference w:id="3"/>
      </w:r>
      <w:r w:rsidRPr="00AA3955">
        <w:rPr>
          <w:rFonts w:ascii="Century Gothic" w:hAnsi="Century Gothic"/>
          <w:sz w:val="24"/>
          <w:szCs w:val="24"/>
          <w:lang w:val="en-GB"/>
        </w:rPr>
        <w:t xml:space="preserve"> of third country nationals who are being resettled or </w:t>
      </w:r>
      <w:r>
        <w:rPr>
          <w:rFonts w:ascii="Century Gothic" w:hAnsi="Century Gothic"/>
          <w:sz w:val="24"/>
          <w:szCs w:val="24"/>
          <w:lang w:val="en-GB"/>
        </w:rPr>
        <w:t>have been resettled in a</w:t>
      </w:r>
      <w:r w:rsidRPr="00AA3955">
        <w:rPr>
          <w:rFonts w:ascii="Century Gothic" w:hAnsi="Century Gothic"/>
          <w:sz w:val="24"/>
          <w:szCs w:val="24"/>
          <w:lang w:val="en-GB"/>
        </w:rPr>
        <w:t xml:space="preserve"> Member State</w:t>
      </w:r>
      <w:r>
        <w:rPr>
          <w:rFonts w:ascii="Century Gothic" w:hAnsi="Century Gothic"/>
          <w:sz w:val="24"/>
          <w:szCs w:val="24"/>
          <w:lang w:val="en-GB"/>
        </w:rPr>
        <w:t>,</w:t>
      </w:r>
      <w:r w:rsidRPr="00AA3955">
        <w:rPr>
          <w:rFonts w:ascii="Century Gothic" w:hAnsi="Century Gothic"/>
          <w:sz w:val="24"/>
          <w:szCs w:val="24"/>
          <w:lang w:val="en-GB"/>
        </w:rPr>
        <w:t xml:space="preserve"> well as actions regarding </w:t>
      </w:r>
      <w:r>
        <w:rPr>
          <w:rFonts w:ascii="Century Gothic" w:hAnsi="Century Gothic"/>
          <w:sz w:val="24"/>
          <w:szCs w:val="24"/>
          <w:lang w:val="en-GB"/>
        </w:rPr>
        <w:t>other humanitarian admission programme</w:t>
      </w:r>
      <w:r w:rsidRPr="00AA3955">
        <w:rPr>
          <w:rFonts w:ascii="Century Gothic" w:hAnsi="Century Gothic"/>
          <w:sz w:val="24"/>
          <w:szCs w:val="24"/>
          <w:lang w:val="en-GB"/>
        </w:rPr>
        <w:t>s</w:t>
      </w:r>
      <w:r w:rsidRPr="00AA3955">
        <w:rPr>
          <w:rFonts w:ascii="Century Gothic" w:hAnsi="Century Gothic"/>
          <w:lang w:val="en-GB"/>
        </w:rPr>
        <w:footnoteReference w:id="4"/>
      </w:r>
      <w:r w:rsidRPr="00AA3955">
        <w:rPr>
          <w:rFonts w:ascii="Century Gothic" w:hAnsi="Century Gothic"/>
          <w:sz w:val="24"/>
          <w:szCs w:val="24"/>
          <w:lang w:val="en-GB"/>
        </w:rPr>
        <w:t>,</w:t>
      </w:r>
    </w:p>
    <w:p w14:paraId="3B6AF68F" w14:textId="77777777" w:rsidR="00716E4D" w:rsidRPr="00AA3955" w:rsidRDefault="00716E4D" w:rsidP="00716E4D">
      <w:pPr>
        <w:spacing w:before="120" w:after="120"/>
        <w:ind w:right="-2"/>
        <w:jc w:val="both"/>
        <w:rPr>
          <w:rFonts w:ascii="Century Gothic" w:hAnsi="Century Gothic" w:cs="EUAlbertina"/>
          <w:bCs/>
          <w:lang w:val="en-GB"/>
        </w:rPr>
      </w:pPr>
      <w:r w:rsidRPr="00AA3955">
        <w:rPr>
          <w:rFonts w:ascii="Century Gothic" w:hAnsi="Century Gothic" w:cs="EUAlbertina"/>
          <w:sz w:val="24"/>
          <w:szCs w:val="24"/>
          <w:lang w:val="en-GB"/>
        </w:rPr>
        <w:t>Specific objective: INTEGRATION/LEGAL MIGRATION - national objective LEGAL MIGRATION</w:t>
      </w:r>
    </w:p>
    <w:p w14:paraId="1181959B" w14:textId="77777777" w:rsidR="00716E4D" w:rsidRPr="003C4CF8"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actions addressed to third country nationals </w:t>
      </w:r>
      <w:r w:rsidRPr="003C4CF8">
        <w:rPr>
          <w:rFonts w:ascii="Century Gothic" w:hAnsi="Century Gothic"/>
          <w:sz w:val="24"/>
          <w:szCs w:val="24"/>
          <w:lang w:val="en-GB"/>
        </w:rPr>
        <w:t>who comply  with specific  pre-departure measures and/or conditions set out in national  law and  in accordance</w:t>
      </w:r>
      <w:r>
        <w:rPr>
          <w:rFonts w:ascii="Century Gothic" w:hAnsi="Century Gothic"/>
          <w:sz w:val="24"/>
          <w:szCs w:val="24"/>
          <w:lang w:val="en-GB"/>
        </w:rPr>
        <w:t xml:space="preserve"> </w:t>
      </w:r>
      <w:r w:rsidRPr="003C4CF8">
        <w:rPr>
          <w:rFonts w:ascii="Century Gothic" w:hAnsi="Century Gothic"/>
          <w:sz w:val="24"/>
          <w:szCs w:val="24"/>
          <w:lang w:val="en-GB"/>
        </w:rPr>
        <w:t>with Union law where applicable, including those  relating to the ability to integrate in the society of a Member State. In this context, the Fund shall support, in particular, the</w:t>
      </w:r>
      <w:r>
        <w:rPr>
          <w:rFonts w:ascii="Century Gothic" w:hAnsi="Century Gothic"/>
          <w:sz w:val="24"/>
          <w:szCs w:val="24"/>
          <w:lang w:val="en-GB"/>
        </w:rPr>
        <w:t xml:space="preserve"> </w:t>
      </w:r>
      <w:r w:rsidRPr="003C4CF8">
        <w:rPr>
          <w:rFonts w:ascii="Century Gothic" w:hAnsi="Century Gothic"/>
          <w:sz w:val="24"/>
          <w:szCs w:val="24"/>
          <w:lang w:val="en-GB"/>
        </w:rPr>
        <w:t xml:space="preserve">following actions: </w:t>
      </w:r>
    </w:p>
    <w:p w14:paraId="335523FD"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information packages and campaigns to raise awareness and promote intercultural dialogue, including via user-</w:t>
      </w:r>
      <w:r>
        <w:rPr>
          <w:rFonts w:ascii="Century Gothic" w:hAnsi="Century Gothic"/>
          <w:sz w:val="24"/>
          <w:szCs w:val="24"/>
          <w:lang w:val="en-US"/>
        </w:rPr>
        <w:t xml:space="preserve">friendly </w:t>
      </w:r>
      <w:r w:rsidRPr="001164D4">
        <w:rPr>
          <w:rFonts w:ascii="Century Gothic" w:hAnsi="Century Gothic"/>
          <w:sz w:val="24"/>
          <w:szCs w:val="24"/>
          <w:lang w:val="en-US"/>
        </w:rPr>
        <w:t>communication and information technology and websites;</w:t>
      </w:r>
    </w:p>
    <w:p w14:paraId="64528217"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the assessment of skills and qualifications, as well as enhancement of transparency and compatibility of skills and</w:t>
      </w:r>
      <w:r>
        <w:rPr>
          <w:rFonts w:ascii="Century Gothic" w:hAnsi="Century Gothic"/>
          <w:sz w:val="24"/>
          <w:szCs w:val="24"/>
          <w:lang w:val="en-US"/>
        </w:rPr>
        <w:t xml:space="preserve"> </w:t>
      </w:r>
      <w:r w:rsidRPr="001164D4">
        <w:rPr>
          <w:rFonts w:ascii="Century Gothic" w:hAnsi="Century Gothic"/>
          <w:sz w:val="24"/>
          <w:szCs w:val="24"/>
          <w:lang w:val="en-US"/>
        </w:rPr>
        <w:t>qualifications in a third country with those of a Member State;</w:t>
      </w:r>
    </w:p>
    <w:p w14:paraId="4C559CBF"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training enhancing employability in a Member State;</w:t>
      </w:r>
    </w:p>
    <w:p w14:paraId="0B6B36EA"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comprehensive civic orientation courses and language tuition;</w:t>
      </w:r>
    </w:p>
    <w:p w14:paraId="2B265539" w14:textId="77777777" w:rsidR="00716E4D" w:rsidRPr="001164D4"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 xml:space="preserve">assistance in the context of applications for family reunification within the meaning of Council Directive 2003/86/EC </w:t>
      </w:r>
    </w:p>
    <w:p w14:paraId="78A0379B" w14:textId="77777777" w:rsidR="00716E4D" w:rsidRPr="00AA3955" w:rsidRDefault="00716E4D" w:rsidP="00716E4D">
      <w:pPr>
        <w:pStyle w:val="CM4"/>
        <w:tabs>
          <w:tab w:val="left" w:pos="2430"/>
        </w:tabs>
        <w:spacing w:before="60" w:after="60"/>
        <w:ind w:left="709"/>
        <w:jc w:val="both"/>
        <w:rPr>
          <w:rFonts w:ascii="Century Gothic" w:hAnsi="Century Gothic" w:cs="EUAlbertina"/>
          <w:bCs/>
          <w:lang w:val="en-GB"/>
        </w:rPr>
      </w:pPr>
    </w:p>
    <w:p w14:paraId="35823596" w14:textId="77777777" w:rsidR="00716E4D" w:rsidRPr="00AA3955" w:rsidRDefault="00716E4D" w:rsidP="00716E4D">
      <w:pPr>
        <w:spacing w:before="120" w:after="120"/>
        <w:ind w:right="-2"/>
        <w:jc w:val="both"/>
        <w:rPr>
          <w:rFonts w:ascii="Century Gothic" w:hAnsi="Century Gothic" w:cs="EUAlbertina"/>
          <w:bCs/>
          <w:sz w:val="24"/>
          <w:szCs w:val="24"/>
          <w:lang w:val="en-GB"/>
        </w:rPr>
      </w:pPr>
      <w:r w:rsidRPr="00AA3955">
        <w:rPr>
          <w:rFonts w:ascii="Century Gothic" w:hAnsi="Century Gothic" w:cs="EUAlbertina"/>
          <w:sz w:val="24"/>
          <w:szCs w:val="24"/>
          <w:lang w:val="en-GB"/>
        </w:rPr>
        <w:t>Specific objective: RETURNS</w:t>
      </w:r>
    </w:p>
    <w:p w14:paraId="5F4E94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they regard creation, preparation, introduction, performance, maintenance, increasing efficiency, development, improvement of all and any measures related to returns of third country nationals - pursuant to the definition included in Art. 3 of Directive 2008/115/EC.</w:t>
      </w:r>
    </w:p>
    <w:p w14:paraId="6495B19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Potential precise specification and/or limitation of the territorial </w:t>
      </w:r>
      <w:r>
        <w:rPr>
          <w:rFonts w:ascii="Century Gothic" w:hAnsi="Century Gothic"/>
          <w:sz w:val="24"/>
          <w:szCs w:val="24"/>
          <w:lang w:val="en-GB"/>
        </w:rPr>
        <w:t>scope</w:t>
      </w:r>
      <w:r w:rsidRPr="00AA3955">
        <w:rPr>
          <w:rFonts w:ascii="Century Gothic" w:hAnsi="Century Gothic"/>
          <w:sz w:val="24"/>
          <w:szCs w:val="24"/>
          <w:lang w:val="en-GB"/>
        </w:rPr>
        <w:t xml:space="preserve"> of implementation of projects is provided for in the call for proposals documentation and, thus, in the application form.</w:t>
      </w:r>
    </w:p>
    <w:p w14:paraId="5DCBEF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projects within the scope of the Common European Asylum System and Integration of Third-Country Nationals and Legal Migration implemented beyond borders of Poland, it is necessary to include this expressly in the application form for the given project (with detailed specification of the planned project implementation place) and to present proper justification.</w:t>
      </w:r>
    </w:p>
    <w:p w14:paraId="73AA8B03"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All the above actions are to contribute to accomplishment of the AMIF objectives determined in the EU Regulation 516/2014.</w:t>
      </w:r>
    </w:p>
    <w:p w14:paraId="70A3F630" w14:textId="77777777" w:rsidR="00716E4D" w:rsidRPr="00AA3955" w:rsidRDefault="00716E4D" w:rsidP="00716E4D">
      <w:pPr>
        <w:spacing w:before="120" w:after="120"/>
        <w:ind w:right="-2"/>
        <w:jc w:val="both"/>
        <w:rPr>
          <w:rFonts w:ascii="Century Gothic" w:hAnsi="Century Gothic"/>
          <w:sz w:val="24"/>
          <w:szCs w:val="24"/>
          <w:lang w:val="en-GB"/>
        </w:rPr>
      </w:pPr>
    </w:p>
    <w:p w14:paraId="5D287244" w14:textId="77777777" w:rsidR="00716E4D" w:rsidRPr="00AA3955" w:rsidRDefault="00716E4D" w:rsidP="00716E4D">
      <w:pPr>
        <w:pStyle w:val="Nagwek2"/>
        <w:jc w:val="both"/>
        <w:rPr>
          <w:rFonts w:ascii="Century Gothic" w:hAnsi="Century Gothic"/>
          <w:szCs w:val="24"/>
          <w:lang w:val="en-GB"/>
        </w:rPr>
      </w:pPr>
      <w:bookmarkStart w:id="20" w:name="_Toc864237"/>
      <w:r w:rsidRPr="00AA3955">
        <w:rPr>
          <w:rFonts w:ascii="Century Gothic" w:hAnsi="Century Gothic"/>
          <w:bCs/>
          <w:color w:val="auto"/>
          <w:szCs w:val="24"/>
          <w:lang w:val="en-GB"/>
        </w:rPr>
        <w:t>2.14 Principle of proportionality</w:t>
      </w:r>
      <w:bookmarkEnd w:id="20"/>
    </w:p>
    <w:p w14:paraId="73B48B05" w14:textId="77777777" w:rsidR="00716E4D" w:rsidRPr="00AA3955" w:rsidRDefault="00716E4D" w:rsidP="00716E4D">
      <w:pPr>
        <w:rPr>
          <w:rFonts w:ascii="Century Gothic" w:hAnsi="Century Gothic"/>
          <w:sz w:val="24"/>
          <w:szCs w:val="24"/>
          <w:lang w:val="en-GB"/>
        </w:rPr>
      </w:pPr>
    </w:p>
    <w:p w14:paraId="7046235E" w14:textId="6AE85E3A"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regards project settlement in financial terms </w:t>
      </w:r>
      <w:r>
        <w:rPr>
          <w:rFonts w:ascii="Century Gothic" w:hAnsi="Century Gothic"/>
          <w:sz w:val="24"/>
          <w:szCs w:val="24"/>
          <w:lang w:val="en-GB"/>
        </w:rPr>
        <w:t>according to</w:t>
      </w:r>
      <w:r w:rsidRPr="00AA3955">
        <w:rPr>
          <w:rFonts w:ascii="Century Gothic" w:hAnsi="Century Gothic"/>
          <w:sz w:val="24"/>
          <w:szCs w:val="24"/>
          <w:lang w:val="en-GB"/>
        </w:rPr>
        <w:t xml:space="preserv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specified in the application form for the project, forming an appendix to the financial contract. Thus, in case of failure to accomplish the project objective, expressed with the product indicators and/or result specified in the indicators form appended to the contract, the value of approved expenditures can be decreased proportionally together with approval of the final payment application. In consequence, this also means adequate decrease of the co-financing amount specified in the financial contract. The value of </w:t>
      </w:r>
      <w:r w:rsidR="009F22C0">
        <w:rPr>
          <w:rFonts w:ascii="Century Gothic" w:hAnsi="Century Gothic"/>
          <w:sz w:val="24"/>
          <w:szCs w:val="24"/>
          <w:lang w:val="en-GB"/>
        </w:rPr>
        <w:t xml:space="preserve">the decrease in </w:t>
      </w:r>
      <w:r w:rsidRPr="00AA3955">
        <w:rPr>
          <w:rFonts w:ascii="Century Gothic" w:hAnsi="Century Gothic"/>
          <w:sz w:val="24"/>
          <w:szCs w:val="24"/>
          <w:lang w:val="en-GB"/>
        </w:rPr>
        <w:t xml:space="preserve">co-financing regards expenditures connected with the given </w:t>
      </w:r>
      <w:r w:rsidR="009F22C0">
        <w:rPr>
          <w:rFonts w:ascii="Century Gothic" w:hAnsi="Century Gothic"/>
          <w:sz w:val="24"/>
          <w:szCs w:val="24"/>
          <w:lang w:val="en-GB"/>
        </w:rPr>
        <w:t>content</w:t>
      </w:r>
      <w:r w:rsidRPr="00AA3955">
        <w:rPr>
          <w:rFonts w:ascii="Century Gothic" w:hAnsi="Century Gothic"/>
          <w:sz w:val="24"/>
          <w:szCs w:val="24"/>
          <w:lang w:val="en-GB"/>
        </w:rPr>
        <w:t>-related action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actions), which were not accomplished and </w:t>
      </w:r>
      <w:r w:rsidR="009F22C0">
        <w:rPr>
          <w:rFonts w:ascii="Century Gothic" w:hAnsi="Century Gothic"/>
          <w:sz w:val="24"/>
          <w:szCs w:val="24"/>
          <w:lang w:val="en-GB"/>
        </w:rPr>
        <w:t xml:space="preserve">including </w:t>
      </w:r>
      <w:r w:rsidRPr="00AA3955">
        <w:rPr>
          <w:rFonts w:ascii="Century Gothic" w:hAnsi="Century Gothic"/>
          <w:sz w:val="24"/>
          <w:szCs w:val="24"/>
          <w:lang w:val="en-GB"/>
        </w:rPr>
        <w:t xml:space="preserve">indirect costs. </w:t>
      </w:r>
    </w:p>
    <w:p w14:paraId="4DC7C4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degree of accomplishments of the project indicators is verified (in terms of application of the principle of proportionality) by DA at the stage of verification of the final</w:t>
      </w:r>
      <w:r w:rsidR="00D218A8">
        <w:rPr>
          <w:rFonts w:ascii="Century Gothic" w:hAnsi="Century Gothic"/>
          <w:sz w:val="24"/>
          <w:szCs w:val="24"/>
          <w:lang w:val="en-GB"/>
        </w:rPr>
        <w:t xml:space="preserve"> report</w:t>
      </w:r>
      <w:r w:rsidRPr="00AA3955">
        <w:rPr>
          <w:rFonts w:ascii="Century Gothic" w:hAnsi="Century Gothic"/>
          <w:sz w:val="24"/>
          <w:szCs w:val="24"/>
          <w:lang w:val="en-GB"/>
        </w:rPr>
        <w:t>.</w:t>
      </w:r>
    </w:p>
    <w:p w14:paraId="03C4D6F7" w14:textId="12247038"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Application of the principle of proportionality takes place provided that the failure to accomplish the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project assumptions arises from reasons attributable to the Beneficiary. When determining the degree of failure to accomplish the </w:t>
      </w:r>
      <w:r w:rsidR="009F22C0">
        <w:rPr>
          <w:rFonts w:ascii="Century Gothic" w:hAnsi="Century Gothic"/>
          <w:sz w:val="24"/>
          <w:szCs w:val="24"/>
          <w:lang w:val="en-GB"/>
        </w:rPr>
        <w:t>planned content</w:t>
      </w:r>
      <w:r w:rsidRPr="00AA3955">
        <w:rPr>
          <w:rFonts w:ascii="Century Gothic" w:hAnsi="Century Gothic"/>
          <w:sz w:val="24"/>
          <w:szCs w:val="24"/>
          <w:lang w:val="en-GB"/>
        </w:rPr>
        <w:t xml:space="preserve">-related </w:t>
      </w:r>
      <w:r w:rsidR="009F22C0">
        <w:rPr>
          <w:rFonts w:ascii="Century Gothic" w:hAnsi="Century Gothic"/>
          <w:sz w:val="24"/>
          <w:szCs w:val="24"/>
          <w:lang w:val="en-GB"/>
        </w:rPr>
        <w:t>activities and results</w:t>
      </w:r>
      <w:r w:rsidR="009F22C0"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of the project, DA considers, among other things, the degree of fault or failure to observe due diligence by the Beneficiary resulting in the failure to accomplish the said </w:t>
      </w:r>
      <w:r w:rsidR="009F22C0">
        <w:rPr>
          <w:rFonts w:ascii="Century Gothic" w:hAnsi="Century Gothic"/>
          <w:sz w:val="24"/>
          <w:szCs w:val="24"/>
          <w:lang w:val="en-GB"/>
        </w:rPr>
        <w:t>activities and results</w:t>
      </w:r>
      <w:r w:rsidRPr="00AA3955">
        <w:rPr>
          <w:rFonts w:ascii="Century Gothic" w:hAnsi="Century Gothic"/>
          <w:sz w:val="24"/>
          <w:szCs w:val="24"/>
          <w:lang w:val="en-GB"/>
        </w:rPr>
        <w:t>, external circumstances having an impact on this fact, especially delays on the part of RA and DA in conclusion of the contract or on the part of DA in providing the funds.</w:t>
      </w:r>
    </w:p>
    <w:p w14:paraId="31777788"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DA can resign from settlement of the project according to the principle of proportionality or decrease the value of funds subject to the said principle if the Beneficiary so applies and provides proper justification for the reason of failure to accomplish the assumptions, in particular - they demonstrate their effots aimed at accomplishment of the project assumptions. </w:t>
      </w:r>
    </w:p>
    <w:p w14:paraId="4F315FEB"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principle of proportionality does not apply in case of occurrence of force majeure.</w:t>
      </w:r>
    </w:p>
    <w:p w14:paraId="34398719"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partnership projects, the Beneficiary’s method of enforcement of results from the project partners arising from application of the principle of proportionality due to failure to accomplish the project assumptions due to the partner’s fault shall be governed by the partnership contract.</w:t>
      </w:r>
    </w:p>
    <w:p w14:paraId="1E00A3EC" w14:textId="1AF1DEC0"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shall also cover the heading of indirect costs (which include the project management costs). In this case,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is </w:t>
      </w:r>
      <w:r>
        <w:rPr>
          <w:rFonts w:ascii="Century Gothic" w:hAnsi="Century Gothic"/>
          <w:sz w:val="24"/>
          <w:szCs w:val="24"/>
          <w:lang w:val="en-GB"/>
        </w:rPr>
        <w:t>understood</w:t>
      </w:r>
      <w:r w:rsidRPr="00AA3955">
        <w:rPr>
          <w:rFonts w:ascii="Century Gothic" w:hAnsi="Century Gothic"/>
          <w:sz w:val="24"/>
          <w:szCs w:val="24"/>
          <w:lang w:val="en-GB"/>
        </w:rPr>
        <w:t xml:space="preserve"> as meeting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documents provided for in the financial congtract. Failure to meet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the documents may result in – after DA issues a call for immediate submi</w:t>
      </w:r>
      <w:r>
        <w:rPr>
          <w:rFonts w:ascii="Century Gothic" w:hAnsi="Century Gothic"/>
          <w:sz w:val="24"/>
          <w:szCs w:val="24"/>
          <w:lang w:val="en-GB"/>
        </w:rPr>
        <w:t>ssion</w:t>
      </w:r>
      <w:r w:rsidRPr="00AA3955">
        <w:rPr>
          <w:rFonts w:ascii="Century Gothic" w:hAnsi="Century Gothic"/>
          <w:sz w:val="24"/>
          <w:szCs w:val="24"/>
          <w:lang w:val="en-GB"/>
        </w:rPr>
        <w:t xml:space="preserve"> of documents – decrease of value of eligible indirect costs to a level below the percentage value resulting from the financial contract.</w:t>
      </w:r>
    </w:p>
    <w:p w14:paraId="199D6669" w14:textId="77777777" w:rsidR="00716E4D" w:rsidRPr="00AA3955" w:rsidRDefault="00716E4D" w:rsidP="00716E4D">
      <w:pPr>
        <w:spacing w:before="120" w:after="120"/>
        <w:ind w:right="-2"/>
        <w:jc w:val="both"/>
        <w:rPr>
          <w:rFonts w:ascii="Century Gothic" w:hAnsi="Century Gothic"/>
          <w:sz w:val="24"/>
          <w:szCs w:val="24"/>
          <w:u w:val="single"/>
          <w:lang w:val="en-GB"/>
        </w:rPr>
      </w:pPr>
    </w:p>
    <w:p w14:paraId="466E7D2C" w14:textId="77777777" w:rsidR="00716E4D" w:rsidRPr="00AA3955" w:rsidRDefault="00716E4D" w:rsidP="00716E4D">
      <w:pPr>
        <w:pStyle w:val="Nagwek2"/>
        <w:jc w:val="both"/>
        <w:rPr>
          <w:rFonts w:ascii="Century Gothic" w:hAnsi="Century Gothic"/>
          <w:szCs w:val="24"/>
          <w:lang w:val="en-GB"/>
        </w:rPr>
      </w:pPr>
      <w:bookmarkStart w:id="21" w:name="_Toc864238"/>
      <w:r w:rsidRPr="00AA3955">
        <w:rPr>
          <w:rFonts w:ascii="Century Gothic" w:hAnsi="Century Gothic"/>
          <w:bCs/>
          <w:color w:val="auto"/>
          <w:szCs w:val="24"/>
          <w:lang w:val="en-GB"/>
        </w:rPr>
        <w:t xml:space="preserve">2.15 Project </w:t>
      </w:r>
      <w:r>
        <w:rPr>
          <w:rFonts w:ascii="Century Gothic" w:hAnsi="Century Gothic"/>
          <w:bCs/>
          <w:color w:val="auto"/>
          <w:szCs w:val="24"/>
          <w:lang w:val="en-GB"/>
        </w:rPr>
        <w:t>sustainability</w:t>
      </w:r>
      <w:bookmarkEnd w:id="21"/>
    </w:p>
    <w:p w14:paraId="17C4CF36" w14:textId="77777777" w:rsidR="00716E4D" w:rsidRPr="00AA3955" w:rsidRDefault="00716E4D" w:rsidP="00716E4D">
      <w:pPr>
        <w:rPr>
          <w:lang w:val="en-GB"/>
        </w:rPr>
      </w:pPr>
    </w:p>
    <w:p w14:paraId="744E165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Beneficiary shall maintain the </w:t>
      </w:r>
      <w:r>
        <w:rPr>
          <w:rFonts w:ascii="Century Gothic" w:hAnsi="Century Gothic"/>
          <w:sz w:val="24"/>
          <w:szCs w:val="24"/>
          <w:lang w:val="en-GB"/>
        </w:rPr>
        <w:t>sustainability</w:t>
      </w:r>
      <w:r w:rsidRPr="00AA3955">
        <w:rPr>
          <w:rFonts w:ascii="Century Gothic" w:hAnsi="Century Gothic"/>
          <w:sz w:val="24"/>
          <w:szCs w:val="24"/>
          <w:lang w:val="en-GB"/>
        </w:rPr>
        <w:t xml:space="preserve"> of project results according to the provisions of the financial contract concluded with RA and DA.</w:t>
      </w:r>
    </w:p>
    <w:p w14:paraId="72BD067C" w14:textId="6EDF36E5" w:rsidR="0091197F" w:rsidRDefault="0091197F" w:rsidP="00716E4D">
      <w:pPr>
        <w:spacing w:before="120" w:after="120"/>
        <w:ind w:right="-2"/>
        <w:jc w:val="both"/>
        <w:rPr>
          <w:rFonts w:ascii="Century Gothic" w:hAnsi="Century Gothic"/>
          <w:sz w:val="24"/>
          <w:szCs w:val="24"/>
          <w:lang w:val="en-GB"/>
        </w:rPr>
      </w:pPr>
      <w:r>
        <w:rPr>
          <w:rFonts w:ascii="Century Gothic" w:hAnsi="Century Gothic"/>
          <w:sz w:val="24"/>
          <w:szCs w:val="24"/>
          <w:lang w:val="en-GB"/>
        </w:rPr>
        <w:t>Equipment (</w:t>
      </w:r>
      <w:r w:rsidR="00716E4D" w:rsidRPr="00AA3955">
        <w:rPr>
          <w:rFonts w:ascii="Century Gothic" w:hAnsi="Century Gothic"/>
          <w:sz w:val="24"/>
          <w:szCs w:val="24"/>
          <w:lang w:val="en-GB"/>
        </w:rPr>
        <w:t>assets</w:t>
      </w:r>
      <w:r w:rsidR="002F142F">
        <w:rPr>
          <w:rFonts w:ascii="Century Gothic" w:hAnsi="Century Gothic"/>
          <w:sz w:val="24"/>
          <w:szCs w:val="24"/>
          <w:lang w:val="en-GB"/>
        </w:rPr>
        <w:t xml:space="preserve"> entered into a </w:t>
      </w:r>
      <w:r w:rsidR="00AB6029">
        <w:rPr>
          <w:rFonts w:ascii="Century Gothic" w:hAnsi="Century Gothic"/>
          <w:sz w:val="24"/>
          <w:szCs w:val="24"/>
          <w:lang w:val="en-GB"/>
        </w:rPr>
        <w:t>register</w:t>
      </w:r>
      <w:r w:rsidR="002F142F">
        <w:rPr>
          <w:rFonts w:ascii="Century Gothic" w:hAnsi="Century Gothic"/>
          <w:sz w:val="24"/>
          <w:szCs w:val="24"/>
          <w:lang w:val="en-GB"/>
        </w:rPr>
        <w:t xml:space="preserve"> of fixed tangible assets</w:t>
      </w:r>
      <w:r w:rsidR="00035212">
        <w:rPr>
          <w:rFonts w:ascii="Century Gothic" w:hAnsi="Century Gothic"/>
          <w:sz w:val="24"/>
          <w:szCs w:val="24"/>
          <w:lang w:val="en-GB"/>
        </w:rPr>
        <w:t xml:space="preserve"> of a </w:t>
      </w:r>
      <w:r w:rsidR="00CC3A1E">
        <w:rPr>
          <w:rFonts w:ascii="Century Gothic" w:hAnsi="Century Gothic"/>
          <w:sz w:val="24"/>
          <w:szCs w:val="24"/>
          <w:lang w:val="en-GB"/>
        </w:rPr>
        <w:t xml:space="preserve">net </w:t>
      </w:r>
      <w:r w:rsidR="00035212">
        <w:rPr>
          <w:rFonts w:ascii="Century Gothic" w:hAnsi="Century Gothic"/>
          <w:sz w:val="24"/>
          <w:szCs w:val="24"/>
          <w:lang w:val="en-GB"/>
        </w:rPr>
        <w:t>value</w:t>
      </w:r>
      <w:r w:rsidR="002F142F">
        <w:rPr>
          <w:rFonts w:ascii="Century Gothic" w:hAnsi="Century Gothic"/>
          <w:sz w:val="24"/>
          <w:szCs w:val="24"/>
          <w:lang w:val="en-GB"/>
        </w:rPr>
        <w:t xml:space="preserve"> </w:t>
      </w:r>
      <w:r w:rsidR="00CC3A1E">
        <w:rPr>
          <w:rFonts w:ascii="Century Gothic" w:hAnsi="Century Gothic"/>
          <w:sz w:val="24"/>
          <w:szCs w:val="24"/>
          <w:lang w:val="en-GB"/>
        </w:rPr>
        <w:t>over</w:t>
      </w:r>
      <w:r w:rsidR="00035212">
        <w:rPr>
          <w:rFonts w:ascii="Century Gothic" w:hAnsi="Century Gothic"/>
          <w:sz w:val="24"/>
          <w:szCs w:val="24"/>
          <w:lang w:val="en-GB"/>
        </w:rPr>
        <w:t xml:space="preserve"> </w:t>
      </w:r>
      <w:r w:rsidR="00CC3A1E">
        <w:rPr>
          <w:rFonts w:ascii="Century Gothic" w:hAnsi="Century Gothic"/>
          <w:sz w:val="24"/>
          <w:szCs w:val="24"/>
          <w:lang w:val="en-GB"/>
        </w:rPr>
        <w:t>the</w:t>
      </w:r>
      <w:r w:rsidR="00035212">
        <w:rPr>
          <w:rFonts w:ascii="Century Gothic" w:hAnsi="Century Gothic"/>
          <w:sz w:val="24"/>
          <w:szCs w:val="24"/>
          <w:lang w:val="en-GB"/>
        </w:rPr>
        <w:t xml:space="preserve"> threshold</w:t>
      </w:r>
      <w:r w:rsidR="00CC3A1E">
        <w:rPr>
          <w:rFonts w:ascii="Century Gothic" w:hAnsi="Century Gothic"/>
          <w:sz w:val="24"/>
          <w:szCs w:val="24"/>
          <w:lang w:val="en-GB"/>
        </w:rPr>
        <w:t xml:space="preserve"> of an instant asset write-off</w:t>
      </w:r>
      <w:r>
        <w:rPr>
          <w:rFonts w:ascii="Century Gothic" w:hAnsi="Century Gothic"/>
          <w:sz w:val="24"/>
          <w:szCs w:val="24"/>
          <w:lang w:val="en-GB"/>
        </w:rPr>
        <w:t>)</w:t>
      </w:r>
      <w:r w:rsidR="00716E4D" w:rsidRPr="00AA3955">
        <w:rPr>
          <w:rFonts w:ascii="Century Gothic" w:hAnsi="Century Gothic"/>
          <w:sz w:val="24"/>
          <w:szCs w:val="24"/>
          <w:lang w:val="en-GB"/>
        </w:rPr>
        <w:t xml:space="preserve"> acquired as part of the project upon its completion shall be used to continue the tasks under the project or the objects of the Beneficiary</w:t>
      </w:r>
      <w:r>
        <w:rPr>
          <w:rFonts w:ascii="Century Gothic" w:hAnsi="Century Gothic"/>
          <w:sz w:val="24"/>
          <w:szCs w:val="24"/>
          <w:lang w:val="en-GB"/>
        </w:rPr>
        <w:t xml:space="preserve"> at least during </w:t>
      </w:r>
      <w:r w:rsidR="00475E39">
        <w:rPr>
          <w:rFonts w:ascii="Century Gothic" w:hAnsi="Century Gothic"/>
          <w:sz w:val="24"/>
          <w:szCs w:val="24"/>
          <w:lang w:val="en-GB"/>
        </w:rPr>
        <w:t xml:space="preserve">a </w:t>
      </w:r>
      <w:r>
        <w:rPr>
          <w:rFonts w:ascii="Century Gothic" w:hAnsi="Century Gothic"/>
          <w:sz w:val="24"/>
          <w:szCs w:val="24"/>
          <w:lang w:val="en-GB"/>
        </w:rPr>
        <w:t>period of:</w:t>
      </w:r>
    </w:p>
    <w:p w14:paraId="58AECA71"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3 years for IT-communication equipment, software and other furnishings;</w:t>
      </w:r>
    </w:p>
    <w:p w14:paraId="44993395"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5 years in case of means of transport.</w:t>
      </w:r>
    </w:p>
    <w:p w14:paraId="445CAF80" w14:textId="7E090D4C"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RA/DA reserve</w:t>
      </w:r>
      <w:r w:rsidR="00293F35">
        <w:rPr>
          <w:rFonts w:ascii="Century Gothic" w:hAnsi="Century Gothic"/>
          <w:sz w:val="24"/>
          <w:szCs w:val="24"/>
          <w:lang w:val="en-GB"/>
        </w:rPr>
        <w:t>s</w:t>
      </w:r>
      <w:r>
        <w:rPr>
          <w:rFonts w:ascii="Century Gothic" w:hAnsi="Century Gothic"/>
          <w:sz w:val="24"/>
          <w:szCs w:val="24"/>
          <w:lang w:val="en-GB"/>
        </w:rPr>
        <w:t xml:space="preserve"> the right to shorten or extend the project sustainability period on basis of anal</w:t>
      </w:r>
      <w:r w:rsidR="009F22C0">
        <w:rPr>
          <w:rFonts w:ascii="Century Gothic" w:hAnsi="Century Gothic"/>
          <w:sz w:val="24"/>
          <w:szCs w:val="24"/>
          <w:lang w:val="en-GB"/>
        </w:rPr>
        <w:t>y</w:t>
      </w:r>
      <w:r>
        <w:rPr>
          <w:rFonts w:ascii="Century Gothic" w:hAnsi="Century Gothic"/>
          <w:sz w:val="24"/>
          <w:szCs w:val="24"/>
          <w:lang w:val="en-GB"/>
        </w:rPr>
        <w:t>s</w:t>
      </w:r>
      <w:r w:rsidR="009F22C0">
        <w:rPr>
          <w:rFonts w:ascii="Century Gothic" w:hAnsi="Century Gothic"/>
          <w:sz w:val="24"/>
          <w:szCs w:val="24"/>
          <w:lang w:val="en-GB"/>
        </w:rPr>
        <w:t>i</w:t>
      </w:r>
      <w:r>
        <w:rPr>
          <w:rFonts w:ascii="Century Gothic" w:hAnsi="Century Gothic"/>
          <w:sz w:val="24"/>
          <w:szCs w:val="24"/>
          <w:lang w:val="en-GB"/>
        </w:rPr>
        <w:t>s of individual cases.</w:t>
      </w:r>
    </w:p>
    <w:p w14:paraId="32C58935" w14:textId="3C5010C0"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As a purchase date one should understand </w:t>
      </w:r>
      <w:r w:rsidR="00BE63FC">
        <w:rPr>
          <w:rFonts w:ascii="Century Gothic" w:hAnsi="Century Gothic"/>
          <w:sz w:val="24"/>
          <w:szCs w:val="24"/>
          <w:lang w:val="en-GB"/>
        </w:rPr>
        <w:t xml:space="preserve">the </w:t>
      </w:r>
      <w:r>
        <w:rPr>
          <w:rFonts w:ascii="Century Gothic" w:hAnsi="Century Gothic"/>
          <w:sz w:val="24"/>
          <w:szCs w:val="24"/>
          <w:lang w:val="en-GB"/>
        </w:rPr>
        <w:t>date of signing an acceptance protocol, in case the accep</w:t>
      </w:r>
      <w:r w:rsidR="009F22C0">
        <w:rPr>
          <w:rFonts w:ascii="Century Gothic" w:hAnsi="Century Gothic"/>
          <w:sz w:val="24"/>
          <w:szCs w:val="24"/>
          <w:lang w:val="en-GB"/>
        </w:rPr>
        <w:t>t</w:t>
      </w:r>
      <w:r>
        <w:rPr>
          <w:rFonts w:ascii="Century Gothic" w:hAnsi="Century Gothic"/>
          <w:sz w:val="24"/>
          <w:szCs w:val="24"/>
          <w:lang w:val="en-GB"/>
        </w:rPr>
        <w:t>ance protocol is lacking</w:t>
      </w:r>
      <w:r w:rsidR="00BE63FC">
        <w:rPr>
          <w:rFonts w:ascii="Century Gothic" w:hAnsi="Century Gothic"/>
          <w:sz w:val="24"/>
          <w:szCs w:val="24"/>
          <w:lang w:val="en-GB"/>
        </w:rPr>
        <w:t>, date of sales given in the invoice or the date of another document confirming purchase</w:t>
      </w:r>
      <w:r w:rsidR="00293F35">
        <w:rPr>
          <w:rFonts w:ascii="Century Gothic" w:hAnsi="Century Gothic"/>
          <w:sz w:val="24"/>
          <w:szCs w:val="24"/>
          <w:lang w:val="en-GB"/>
        </w:rPr>
        <w:t xml:space="preserve"> shall be used</w:t>
      </w:r>
      <w:r w:rsidR="00BE63FC">
        <w:rPr>
          <w:rFonts w:ascii="Century Gothic" w:hAnsi="Century Gothic"/>
          <w:sz w:val="24"/>
          <w:szCs w:val="24"/>
          <w:lang w:val="en-GB"/>
        </w:rPr>
        <w:t>.</w:t>
      </w:r>
    </w:p>
    <w:p w14:paraId="5F2D8993" w14:textId="77777777" w:rsidR="00293F35" w:rsidRDefault="00BE63FC"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F</w:t>
      </w:r>
      <w:r w:rsidR="00474752" w:rsidRPr="006F2EF1">
        <w:rPr>
          <w:rFonts w:ascii="Century Gothic" w:hAnsi="Century Gothic"/>
          <w:sz w:val="24"/>
          <w:szCs w:val="24"/>
          <w:lang w:val="en-GB"/>
        </w:rPr>
        <w:t>ixed tangible assets may – in justified circumstances and upon consent of DA – be handed over to the participants in the project free of charge.</w:t>
      </w:r>
    </w:p>
    <w:p w14:paraId="7103A5A4" w14:textId="00125B18" w:rsidR="00293F35" w:rsidRPr="006F2EF1" w:rsidRDefault="00293F35"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Financing real estate </w:t>
      </w:r>
      <w:r w:rsidR="00BE63FC">
        <w:rPr>
          <w:rFonts w:ascii="Century Gothic" w:hAnsi="Century Gothic"/>
          <w:sz w:val="24"/>
          <w:szCs w:val="24"/>
          <w:lang w:val="en-GB"/>
        </w:rPr>
        <w:t>purchase costs, construction, refurbishment and m</w:t>
      </w:r>
      <w:r w:rsidR="009F22C0">
        <w:rPr>
          <w:rFonts w:ascii="Century Gothic" w:hAnsi="Century Gothic"/>
          <w:sz w:val="24"/>
          <w:szCs w:val="24"/>
          <w:lang w:val="en-GB"/>
        </w:rPr>
        <w:t>o</w:t>
      </w:r>
      <w:r w:rsidR="00BE63FC">
        <w:rPr>
          <w:rFonts w:ascii="Century Gothic" w:hAnsi="Century Gothic"/>
          <w:sz w:val="24"/>
          <w:szCs w:val="24"/>
          <w:lang w:val="en-GB"/>
        </w:rPr>
        <w:t xml:space="preserve">dernization within the framework of </w:t>
      </w:r>
      <w:r w:rsidR="009F22C0">
        <w:rPr>
          <w:rFonts w:ascii="Century Gothic" w:hAnsi="Century Gothic"/>
          <w:sz w:val="24"/>
          <w:szCs w:val="24"/>
          <w:lang w:val="en-GB"/>
        </w:rPr>
        <w:t xml:space="preserve">the </w:t>
      </w:r>
      <w:r w:rsidR="00BE63FC">
        <w:rPr>
          <w:rFonts w:ascii="Century Gothic" w:hAnsi="Century Gothic"/>
          <w:sz w:val="24"/>
          <w:szCs w:val="24"/>
          <w:lang w:val="en-GB"/>
        </w:rPr>
        <w:t>project is</w:t>
      </w:r>
      <w:r>
        <w:rPr>
          <w:rFonts w:ascii="Century Gothic" w:hAnsi="Century Gothic"/>
          <w:sz w:val="24"/>
          <w:szCs w:val="24"/>
          <w:lang w:val="en-GB"/>
        </w:rPr>
        <w:t xml:space="preserve"> possible under condition that the Beneficiary remains its owner</w:t>
      </w:r>
      <w:r w:rsidR="00C81688">
        <w:rPr>
          <w:rFonts w:ascii="Century Gothic" w:hAnsi="Century Gothic"/>
          <w:sz w:val="24"/>
          <w:szCs w:val="24"/>
          <w:lang w:val="en-GB"/>
        </w:rPr>
        <w:t xml:space="preserve"> or holder</w:t>
      </w:r>
      <w:r>
        <w:rPr>
          <w:rFonts w:ascii="Century Gothic" w:hAnsi="Century Gothic"/>
          <w:sz w:val="24"/>
          <w:szCs w:val="24"/>
          <w:lang w:val="en-GB"/>
        </w:rPr>
        <w:t xml:space="preserve"> in</w:t>
      </w:r>
      <w:r w:rsidR="0007321B">
        <w:rPr>
          <w:rFonts w:ascii="Century Gothic" w:hAnsi="Century Gothic"/>
          <w:sz w:val="24"/>
          <w:szCs w:val="24"/>
          <w:lang w:val="en-GB"/>
        </w:rPr>
        <w:t xml:space="preserve"> the</w:t>
      </w:r>
      <w:r w:rsidR="00BE63FC">
        <w:rPr>
          <w:rFonts w:ascii="Century Gothic" w:hAnsi="Century Gothic"/>
          <w:sz w:val="24"/>
          <w:szCs w:val="24"/>
          <w:lang w:val="en-GB"/>
        </w:rPr>
        <w:t xml:space="preserve"> period</w:t>
      </w:r>
      <w:r>
        <w:rPr>
          <w:rFonts w:ascii="Century Gothic" w:hAnsi="Century Gothic"/>
          <w:sz w:val="24"/>
          <w:szCs w:val="24"/>
          <w:lang w:val="en-GB"/>
        </w:rPr>
        <w:t xml:space="preserve"> of time</w:t>
      </w:r>
      <w:r w:rsidR="00BE63FC">
        <w:rPr>
          <w:rFonts w:ascii="Century Gothic" w:hAnsi="Century Gothic"/>
          <w:sz w:val="24"/>
          <w:szCs w:val="24"/>
          <w:lang w:val="en-GB"/>
        </w:rPr>
        <w:t xml:space="preserve"> indicated in chapter 3.5 (excluding minor modernization or refurbishment works described in chapter 3.5)</w:t>
      </w:r>
      <w:r w:rsidR="00CC3A1E">
        <w:rPr>
          <w:rFonts w:ascii="Century Gothic" w:hAnsi="Century Gothic"/>
          <w:sz w:val="24"/>
          <w:szCs w:val="24"/>
          <w:lang w:val="en-GB"/>
        </w:rPr>
        <w:t xml:space="preserve"> and utilized solely for the project objectives set in the project</w:t>
      </w:r>
      <w:r w:rsidR="00BE63FC">
        <w:rPr>
          <w:rFonts w:ascii="Century Gothic" w:hAnsi="Century Gothic"/>
          <w:sz w:val="24"/>
          <w:szCs w:val="24"/>
          <w:lang w:val="en-GB"/>
        </w:rPr>
        <w:t xml:space="preserve">. </w:t>
      </w:r>
      <w:r w:rsidR="0007321B">
        <w:rPr>
          <w:rFonts w:ascii="Century Gothic" w:hAnsi="Century Gothic"/>
          <w:sz w:val="24"/>
          <w:szCs w:val="24"/>
          <w:lang w:val="en-GB"/>
        </w:rPr>
        <w:t>Project sustainability verification after project completion includes checking fulfilment of the above-mentioned condition</w:t>
      </w:r>
      <w:r w:rsidR="00CC3A1E">
        <w:rPr>
          <w:rFonts w:ascii="Century Gothic" w:hAnsi="Century Gothic"/>
          <w:sz w:val="24"/>
          <w:szCs w:val="24"/>
          <w:lang w:val="en-GB"/>
        </w:rPr>
        <w:t>s</w:t>
      </w:r>
      <w:r w:rsidR="0007321B">
        <w:rPr>
          <w:rFonts w:ascii="Century Gothic" w:hAnsi="Century Gothic"/>
          <w:sz w:val="24"/>
          <w:szCs w:val="24"/>
          <w:lang w:val="en-GB"/>
        </w:rPr>
        <w:t>.</w:t>
      </w:r>
    </w:p>
    <w:p w14:paraId="33F66B3B" w14:textId="77777777" w:rsidR="00716E4D" w:rsidRPr="00AA3955" w:rsidRDefault="00716E4D" w:rsidP="00716E4D">
      <w:pPr>
        <w:spacing w:before="120" w:after="120"/>
        <w:ind w:right="-2"/>
        <w:jc w:val="both"/>
        <w:rPr>
          <w:rFonts w:ascii="Century Gothic" w:hAnsi="Century Gothic"/>
          <w:sz w:val="24"/>
          <w:szCs w:val="24"/>
          <w:lang w:val="en-GB"/>
        </w:rPr>
      </w:pPr>
    </w:p>
    <w:p w14:paraId="0F7C8A95" w14:textId="77777777" w:rsidR="00716E4D" w:rsidRPr="00AA3955" w:rsidRDefault="00716E4D" w:rsidP="00716E4D">
      <w:pPr>
        <w:pStyle w:val="Nagwek2"/>
        <w:jc w:val="both"/>
        <w:rPr>
          <w:rFonts w:ascii="Century Gothic" w:hAnsi="Century Gothic"/>
          <w:color w:val="auto"/>
          <w:szCs w:val="24"/>
          <w:lang w:val="en-GB"/>
        </w:rPr>
      </w:pPr>
      <w:bookmarkStart w:id="22" w:name="_Toc864239"/>
      <w:r w:rsidRPr="00AA3955">
        <w:rPr>
          <w:rFonts w:ascii="Century Gothic" w:hAnsi="Century Gothic"/>
          <w:bCs/>
          <w:color w:val="auto"/>
          <w:szCs w:val="24"/>
          <w:lang w:val="en-GB"/>
        </w:rPr>
        <w:t>2.16 Documenting costs and expenditures</w:t>
      </w:r>
      <w:bookmarkEnd w:id="22"/>
    </w:p>
    <w:p w14:paraId="37DD28EE" w14:textId="77777777" w:rsidR="00716E4D" w:rsidRPr="00AA3955" w:rsidRDefault="00716E4D" w:rsidP="00716E4D">
      <w:pPr>
        <w:jc w:val="both"/>
        <w:rPr>
          <w:rFonts w:ascii="Century Gothic" w:hAnsi="Century Gothic"/>
          <w:sz w:val="24"/>
          <w:szCs w:val="24"/>
          <w:lang w:val="en-GB"/>
        </w:rPr>
      </w:pPr>
    </w:p>
    <w:p w14:paraId="3A781225"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Cost documentation</w:t>
      </w:r>
    </w:p>
    <w:p w14:paraId="2B5CED8F" w14:textId="633EAECC"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As a rule, costs incurred as a result of the project shall be documented with invoices. Should it be impossible, the costs incurred shall be proved with accounting documents with the equivalent effect</w:t>
      </w:r>
      <w:r w:rsidR="009F22C0">
        <w:rPr>
          <w:rFonts w:ascii="Century Gothic" w:hAnsi="Century Gothic"/>
          <w:sz w:val="24"/>
          <w:szCs w:val="24"/>
          <w:lang w:val="en-GB"/>
        </w:rPr>
        <w:t xml:space="preserve"> of evidence</w:t>
      </w:r>
      <w:r w:rsidRPr="00AA3955">
        <w:rPr>
          <w:rFonts w:ascii="Century Gothic" w:hAnsi="Century Gothic"/>
          <w:sz w:val="24"/>
          <w:szCs w:val="24"/>
          <w:lang w:val="en-GB"/>
        </w:rPr>
        <w:t xml:space="preserve">. </w:t>
      </w:r>
    </w:p>
    <w:p w14:paraId="271251CE" w14:textId="77777777" w:rsidR="00716E4D" w:rsidRPr="00AA3955" w:rsidRDefault="00716E4D" w:rsidP="00716E4D">
      <w:pPr>
        <w:jc w:val="both"/>
        <w:rPr>
          <w:rFonts w:ascii="Century Gothic" w:hAnsi="Century Gothic"/>
          <w:sz w:val="24"/>
          <w:szCs w:val="24"/>
          <w:lang w:val="en-GB"/>
        </w:rPr>
      </w:pPr>
    </w:p>
    <w:p w14:paraId="04D910EC" w14:textId="7300FC5E"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w:t>
      </w:r>
      <w:r w:rsidR="009F22C0">
        <w:rPr>
          <w:rFonts w:ascii="Century Gothic" w:hAnsi="Century Gothic"/>
          <w:sz w:val="24"/>
          <w:szCs w:val="24"/>
          <w:lang w:val="en-GB"/>
        </w:rPr>
        <w:t xml:space="preserve">as </w:t>
      </w:r>
      <w:r w:rsidRPr="00AA3955">
        <w:rPr>
          <w:rFonts w:ascii="Century Gothic" w:hAnsi="Century Gothic"/>
          <w:sz w:val="24"/>
          <w:szCs w:val="24"/>
          <w:lang w:val="en-GB"/>
        </w:rPr>
        <w:t>evidenc</w:t>
      </w:r>
      <w:r w:rsidR="009F22C0">
        <w:rPr>
          <w:rFonts w:ascii="Century Gothic" w:hAnsi="Century Gothic"/>
          <w:sz w:val="24"/>
          <w:szCs w:val="24"/>
          <w:lang w:val="en-GB"/>
        </w:rPr>
        <w:t>e of</w:t>
      </w:r>
      <w:r w:rsidRPr="00AA3955">
        <w:rPr>
          <w:rFonts w:ascii="Century Gothic" w:hAnsi="Century Gothic"/>
          <w:sz w:val="24"/>
          <w:szCs w:val="24"/>
          <w:lang w:val="en-GB"/>
        </w:rPr>
        <w:t xml:space="preserve"> the costs of the project shall be properly described: the description </w:t>
      </w:r>
      <w:r w:rsidR="009F22C0">
        <w:rPr>
          <w:rFonts w:ascii="Century Gothic" w:hAnsi="Century Gothic"/>
          <w:sz w:val="24"/>
          <w:szCs w:val="24"/>
          <w:lang w:val="en-GB"/>
        </w:rPr>
        <w:t xml:space="preserve">of the cost </w:t>
      </w:r>
      <w:r w:rsidRPr="00AA3955">
        <w:rPr>
          <w:rFonts w:ascii="Century Gothic" w:hAnsi="Century Gothic"/>
          <w:sz w:val="24"/>
          <w:szCs w:val="24"/>
          <w:lang w:val="en-GB"/>
        </w:rPr>
        <w:t xml:space="preserve">shall expressly indicate a connection with the project. The description of the </w:t>
      </w:r>
      <w:r w:rsidR="009F22C0">
        <w:rPr>
          <w:rFonts w:ascii="Century Gothic" w:hAnsi="Century Gothic"/>
          <w:sz w:val="24"/>
          <w:szCs w:val="24"/>
          <w:lang w:val="en-GB"/>
        </w:rPr>
        <w:t xml:space="preserve">cost </w:t>
      </w:r>
      <w:r w:rsidRPr="00AA3955">
        <w:rPr>
          <w:rFonts w:ascii="Century Gothic" w:hAnsi="Century Gothic"/>
          <w:sz w:val="24"/>
          <w:szCs w:val="24"/>
          <w:lang w:val="en-GB"/>
        </w:rPr>
        <w:t>should be prepared on the original accounting document and contain at least the following elements:</w:t>
      </w:r>
    </w:p>
    <w:p w14:paraId="166AF35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project no. or title,</w:t>
      </w:r>
    </w:p>
    <w:p w14:paraId="200646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specific objective and national objective (applicable to the projects for which the costs concerning individual specific/national objectives have been distributed in separate specific budgets),</w:t>
      </w:r>
    </w:p>
    <w:p w14:paraId="0DAB9455" w14:textId="7028CAD0" w:rsidR="0017796E" w:rsidRDefault="00716E4D" w:rsidP="0017796E">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amount of eligible expenditures within the project (if it is different than 100%</w:t>
      </w:r>
      <w:r w:rsidR="009636E9">
        <w:rPr>
          <w:rFonts w:ascii="Century Gothic" w:hAnsi="Century Gothic"/>
          <w:sz w:val="24"/>
          <w:szCs w:val="24"/>
          <w:lang w:val="en-GB"/>
        </w:rPr>
        <w:t xml:space="preserve"> of the cost</w:t>
      </w:r>
      <w:r w:rsidRPr="00AA3955">
        <w:rPr>
          <w:rFonts w:ascii="Century Gothic" w:hAnsi="Century Gothic"/>
          <w:sz w:val="24"/>
          <w:szCs w:val="24"/>
          <w:lang w:val="en-GB"/>
        </w:rPr>
        <w:t xml:space="preserve">), </w:t>
      </w:r>
    </w:p>
    <w:p w14:paraId="741B1C07" w14:textId="2919721B" w:rsidR="00A30E49" w:rsidRPr="00A30E49" w:rsidRDefault="00A30E49" w:rsidP="00C43C65">
      <w:pPr>
        <w:numPr>
          <w:ilvl w:val="1"/>
          <w:numId w:val="3"/>
        </w:numPr>
        <w:tabs>
          <w:tab w:val="clear" w:pos="1440"/>
        </w:tabs>
        <w:ind w:left="709" w:hanging="426"/>
        <w:jc w:val="both"/>
        <w:rPr>
          <w:rFonts w:ascii="Century Gothic" w:hAnsi="Century Gothic"/>
          <w:sz w:val="24"/>
          <w:szCs w:val="24"/>
          <w:lang w:val="en-GB"/>
        </w:rPr>
      </w:pPr>
      <w:r w:rsidRPr="008E4D4E">
        <w:rPr>
          <w:rFonts w:ascii="Century Gothic" w:hAnsi="Century Gothic"/>
          <w:sz w:val="24"/>
          <w:szCs w:val="24"/>
          <w:lang w:val="en-GB"/>
        </w:rPr>
        <w:t>percentage of mixed use rule applied (if applicable)</w:t>
      </w:r>
      <w:r w:rsidR="00A14A3E">
        <w:rPr>
          <w:rFonts w:ascii="Century Gothic" w:hAnsi="Century Gothic"/>
          <w:sz w:val="24"/>
          <w:szCs w:val="24"/>
          <w:lang w:val="en-GB"/>
        </w:rPr>
        <w:t>,</w:t>
      </w:r>
    </w:p>
    <w:p w14:paraId="0BDBA2B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short description of direct connection of the incurred cost with the implementation of a given project,</w:t>
      </w:r>
    </w:p>
    <w:p w14:paraId="03FE7D1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budget heading a given expense is related to,</w:t>
      </w:r>
    </w:p>
    <w:p w14:paraId="55115B5B" w14:textId="2141EC2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that the project is co-financed from AMIF (and state budget</w:t>
      </w:r>
      <w:r w:rsidR="009636E9">
        <w:rPr>
          <w:rFonts w:ascii="Century Gothic" w:hAnsi="Century Gothic"/>
          <w:sz w:val="24"/>
          <w:szCs w:val="24"/>
          <w:lang w:val="en-GB"/>
        </w:rPr>
        <w:t>, if applicable</w:t>
      </w:r>
      <w:r w:rsidRPr="00AA3955">
        <w:rPr>
          <w:rFonts w:ascii="Century Gothic" w:hAnsi="Century Gothic"/>
          <w:sz w:val="24"/>
          <w:szCs w:val="24"/>
          <w:lang w:val="en-GB"/>
        </w:rPr>
        <w:t xml:space="preserve">), </w:t>
      </w:r>
    </w:p>
    <w:p w14:paraId="15EA8BE7" w14:textId="07DE859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information on </w:t>
      </w:r>
      <w:r w:rsidR="009636E9">
        <w:rPr>
          <w:rFonts w:ascii="Century Gothic" w:hAnsi="Century Gothic"/>
          <w:sz w:val="24"/>
          <w:szCs w:val="24"/>
          <w:lang w:val="en-GB"/>
        </w:rPr>
        <w:t>content</w:t>
      </w:r>
      <w:r w:rsidRPr="00AA3955">
        <w:rPr>
          <w:rFonts w:ascii="Century Gothic" w:hAnsi="Century Gothic"/>
          <w:sz w:val="24"/>
          <w:szCs w:val="24"/>
          <w:lang w:val="en-GB"/>
        </w:rPr>
        <w:t>-related and formal-accounting correctness,</w:t>
      </w:r>
    </w:p>
    <w:p w14:paraId="6205C8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mode of selection of the contractor along with the contract number.</w:t>
      </w:r>
    </w:p>
    <w:p w14:paraId="12DF3276" w14:textId="77777777" w:rsidR="00716E4D" w:rsidRPr="00AA3955" w:rsidRDefault="00716E4D" w:rsidP="00716E4D">
      <w:pPr>
        <w:ind w:left="709"/>
        <w:jc w:val="both"/>
        <w:rPr>
          <w:rFonts w:ascii="Century Gothic" w:hAnsi="Century Gothic"/>
          <w:sz w:val="24"/>
          <w:szCs w:val="24"/>
          <w:lang w:val="en-GB"/>
        </w:rPr>
      </w:pPr>
    </w:p>
    <w:p w14:paraId="179FA718" w14:textId="77777777" w:rsidR="00716E4D" w:rsidRPr="00AA3955" w:rsidRDefault="00716E4D" w:rsidP="00716E4D">
      <w:pPr>
        <w:tabs>
          <w:tab w:val="left" w:pos="778"/>
        </w:tabs>
        <w:suppressAutoHyphens/>
        <w:spacing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62DA0F78" w14:textId="72E90ECC"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Invoice or other accounting document with the equivalent effect </w:t>
      </w:r>
      <w:r w:rsidR="009636E9">
        <w:rPr>
          <w:rFonts w:ascii="Century Gothic" w:hAnsi="Century Gothic"/>
          <w:sz w:val="24"/>
          <w:szCs w:val="24"/>
          <w:lang w:val="en-GB"/>
        </w:rPr>
        <w:t xml:space="preserve">of evidence </w:t>
      </w:r>
      <w:r w:rsidRPr="00AA3955">
        <w:rPr>
          <w:rFonts w:ascii="Century Gothic" w:hAnsi="Century Gothic"/>
          <w:sz w:val="24"/>
          <w:szCs w:val="24"/>
          <w:lang w:val="en-GB"/>
        </w:rPr>
        <w:t>shall be prepared according to the Accounting Act of 29 September 1994 (Journal of Laws of 20</w:t>
      </w:r>
      <w:r w:rsidR="00524F54">
        <w:rPr>
          <w:rFonts w:ascii="Century Gothic" w:hAnsi="Century Gothic"/>
          <w:sz w:val="24"/>
          <w:szCs w:val="24"/>
          <w:lang w:val="en-GB"/>
        </w:rPr>
        <w:t>18</w:t>
      </w:r>
      <w:r w:rsidRPr="00AA3955">
        <w:rPr>
          <w:rFonts w:ascii="Century Gothic" w:hAnsi="Century Gothic"/>
          <w:sz w:val="24"/>
          <w:szCs w:val="24"/>
          <w:lang w:val="en-GB"/>
        </w:rPr>
        <w:t xml:space="preserve">, item </w:t>
      </w:r>
      <w:r w:rsidR="00524F54">
        <w:rPr>
          <w:rFonts w:ascii="Century Gothic" w:hAnsi="Century Gothic"/>
          <w:sz w:val="24"/>
          <w:szCs w:val="24"/>
          <w:lang w:val="en-GB"/>
        </w:rPr>
        <w:t>395</w:t>
      </w:r>
      <w:r w:rsidRPr="00AA3955">
        <w:rPr>
          <w:rFonts w:ascii="Century Gothic" w:hAnsi="Century Gothic"/>
          <w:sz w:val="24"/>
          <w:szCs w:val="24"/>
          <w:lang w:val="en-GB"/>
        </w:rPr>
        <w:t>, as amended)</w:t>
      </w:r>
      <w:r w:rsidR="002F140F">
        <w:rPr>
          <w:rFonts w:ascii="Century Gothic" w:hAnsi="Century Gothic"/>
          <w:sz w:val="24"/>
          <w:szCs w:val="24"/>
          <w:lang w:val="en-GB"/>
        </w:rPr>
        <w:t xml:space="preserve"> </w:t>
      </w:r>
      <w:r w:rsidR="005457B6">
        <w:rPr>
          <w:rFonts w:ascii="Century Gothic" w:hAnsi="Century Gothic"/>
          <w:sz w:val="24"/>
          <w:szCs w:val="24"/>
          <w:lang w:val="en-GB"/>
        </w:rPr>
        <w:t>or partner</w:t>
      </w:r>
      <w:r w:rsidR="00D53524">
        <w:rPr>
          <w:rFonts w:ascii="Century Gothic" w:hAnsi="Century Gothic"/>
          <w:sz w:val="24"/>
          <w:szCs w:val="24"/>
          <w:lang w:val="en-GB"/>
        </w:rPr>
        <w:t>’</w:t>
      </w:r>
      <w:r w:rsidR="005457B6">
        <w:rPr>
          <w:rFonts w:ascii="Century Gothic" w:hAnsi="Century Gothic"/>
          <w:sz w:val="24"/>
          <w:szCs w:val="24"/>
          <w:lang w:val="en-GB"/>
        </w:rPr>
        <w:t>s</w:t>
      </w:r>
      <w:r w:rsidR="00BA0590">
        <w:rPr>
          <w:rFonts w:ascii="Century Gothic" w:hAnsi="Century Gothic"/>
          <w:sz w:val="24"/>
          <w:szCs w:val="24"/>
          <w:lang w:val="en-GB"/>
        </w:rPr>
        <w:t xml:space="preserve"> national law </w:t>
      </w:r>
      <w:r w:rsidRPr="00AA3955">
        <w:rPr>
          <w:rFonts w:ascii="Century Gothic" w:hAnsi="Century Gothic"/>
          <w:sz w:val="24"/>
          <w:szCs w:val="24"/>
          <w:lang w:val="en-GB"/>
        </w:rPr>
        <w:t xml:space="preserve">and contain, inter alia, the description that will be made on the reverse or – if there is no </w:t>
      </w:r>
      <w:r w:rsidR="000C6095">
        <w:rPr>
          <w:rFonts w:ascii="Century Gothic" w:hAnsi="Century Gothic"/>
          <w:sz w:val="24"/>
          <w:szCs w:val="24"/>
          <w:lang w:val="en-GB"/>
        </w:rPr>
        <w:t>space</w:t>
      </w:r>
      <w:r w:rsidRPr="00AA3955">
        <w:rPr>
          <w:rFonts w:ascii="Century Gothic" w:hAnsi="Century Gothic"/>
          <w:sz w:val="24"/>
          <w:szCs w:val="24"/>
          <w:lang w:val="en-GB"/>
        </w:rPr>
        <w:t xml:space="preserve">– on a separate piece of paper (in such a case, it should also contain the name of the issuer of the accounting document and their number). The description on a separate piece of paper shall be inseparably bound with the accounting document and a stamp should be pressed in the binding place of both documents (e.g. a company stamp). </w:t>
      </w:r>
    </w:p>
    <w:p w14:paraId="629060EF"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above description shall be </w:t>
      </w:r>
      <w:r>
        <w:rPr>
          <w:rFonts w:ascii="Century Gothic" w:hAnsi="Century Gothic"/>
          <w:sz w:val="24"/>
          <w:szCs w:val="24"/>
          <w:lang w:val="en-GB"/>
        </w:rPr>
        <w:t xml:space="preserve">placed </w:t>
      </w:r>
      <w:r w:rsidRPr="00AA3955">
        <w:rPr>
          <w:rFonts w:ascii="Century Gothic" w:hAnsi="Century Gothic"/>
          <w:sz w:val="24"/>
          <w:szCs w:val="24"/>
          <w:lang w:val="en-GB"/>
        </w:rPr>
        <w:t xml:space="preserve">on all invoices and other accounting documents with the equivalent evidentiary effect. </w:t>
      </w:r>
    </w:p>
    <w:p w14:paraId="57E391B5"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In the case of costs</w:t>
      </w:r>
      <w:r>
        <w:rPr>
          <w:rFonts w:ascii="Century Gothic" w:hAnsi="Century Gothic"/>
          <w:sz w:val="24"/>
          <w:szCs w:val="24"/>
          <w:lang w:val="en-GB"/>
        </w:rPr>
        <w:t xml:space="preserve"> financed</w:t>
      </w:r>
      <w:r w:rsidRPr="00AA3955">
        <w:rPr>
          <w:rFonts w:ascii="Century Gothic" w:hAnsi="Century Gothic"/>
          <w:sz w:val="24"/>
          <w:szCs w:val="24"/>
          <w:lang w:val="en-GB"/>
        </w:rPr>
        <w:t xml:space="preserve"> from various sources, the document shall include the indicated description as well. </w:t>
      </w:r>
    </w:p>
    <w:p w14:paraId="5059A146"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Both the description and the stamp shall be on the </w:t>
      </w:r>
      <w:r w:rsidRPr="00AA3955">
        <w:rPr>
          <w:rFonts w:ascii="Century Gothic" w:hAnsi="Century Gothic"/>
          <w:sz w:val="24"/>
          <w:szCs w:val="24"/>
          <w:u w:val="single"/>
          <w:lang w:val="en-GB"/>
        </w:rPr>
        <w:t>original</w:t>
      </w:r>
      <w:r w:rsidRPr="00AA3955">
        <w:rPr>
          <w:rFonts w:ascii="Century Gothic" w:hAnsi="Century Gothic"/>
          <w:sz w:val="24"/>
          <w:szCs w:val="24"/>
          <w:lang w:val="en-GB"/>
        </w:rPr>
        <w:t xml:space="preserve"> accounting document. Only in exceptional circumstances shall it be allowed that the description be on a separate piece of paper being an attachment to the accounting document. Nevertheless, in such cases the stamp of "Asylum, Migration and Integration Fund" shall be on the original accounting document. </w:t>
      </w:r>
    </w:p>
    <w:p w14:paraId="4A1733FB" w14:textId="77777777" w:rsidR="00716E4D" w:rsidRPr="00AA3955" w:rsidRDefault="00716E4D" w:rsidP="00716E4D">
      <w:pPr>
        <w:jc w:val="both"/>
        <w:rPr>
          <w:rFonts w:ascii="Century Gothic" w:hAnsi="Century Gothic"/>
          <w:sz w:val="24"/>
          <w:szCs w:val="24"/>
          <w:u w:val="single"/>
          <w:lang w:val="en-GB"/>
        </w:rPr>
      </w:pPr>
    </w:p>
    <w:p w14:paraId="7731FE2B"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Expenditure documentation </w:t>
      </w:r>
    </w:p>
    <w:p w14:paraId="53F0BD9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Any and all expenditures included in the Quarterly report (specification of expenditures</w:t>
      </w:r>
      <w:r>
        <w:rPr>
          <w:rFonts w:ascii="Century Gothic" w:hAnsi="Century Gothic"/>
          <w:sz w:val="24"/>
          <w:szCs w:val="24"/>
          <w:lang w:val="en-GB"/>
        </w:rPr>
        <w:t>/statement of eligible expenditures</w:t>
      </w:r>
      <w:r w:rsidRPr="00AA3955">
        <w:rPr>
          <w:rFonts w:ascii="Century Gothic" w:hAnsi="Century Gothic"/>
          <w:sz w:val="24"/>
          <w:szCs w:val="24"/>
          <w:lang w:val="en-GB"/>
        </w:rPr>
        <w:t xml:space="preserve">) for a given reporting period must be </w:t>
      </w:r>
      <w:r w:rsidRPr="00AA3955">
        <w:rPr>
          <w:rFonts w:ascii="Century Gothic" w:hAnsi="Century Gothic"/>
          <w:b/>
          <w:bCs/>
          <w:sz w:val="24"/>
          <w:szCs w:val="24"/>
          <w:lang w:val="en-GB"/>
        </w:rPr>
        <w:t>actually incurred expenditures.</w:t>
      </w:r>
      <w:r w:rsidRPr="00AA3955">
        <w:rPr>
          <w:rFonts w:ascii="Century Gothic" w:hAnsi="Century Gothic"/>
          <w:sz w:val="24"/>
          <w:szCs w:val="24"/>
          <w:lang w:val="en-GB"/>
        </w:rPr>
        <w:t xml:space="preserve"> Actually incurred expenditure is an expenditure incurred in cash terms, i.e. disbursements of monetary funds from cash register or bank account of the Beneficiary of the project. The documents confirming the incurring of expenditure are as follows:</w:t>
      </w:r>
    </w:p>
    <w:p w14:paraId="55A641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statements and possible bank transfers,</w:t>
      </w:r>
    </w:p>
    <w:p w14:paraId="662682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cash </w:t>
      </w:r>
      <w:r>
        <w:rPr>
          <w:rFonts w:ascii="Century Gothic" w:hAnsi="Century Gothic"/>
          <w:sz w:val="24"/>
          <w:szCs w:val="24"/>
          <w:lang w:val="en-GB"/>
        </w:rPr>
        <w:t>evidences</w:t>
      </w:r>
      <w:r w:rsidRPr="00AA3955">
        <w:rPr>
          <w:rFonts w:ascii="Century Gothic" w:hAnsi="Century Gothic"/>
          <w:sz w:val="24"/>
          <w:szCs w:val="24"/>
          <w:lang w:val="en-GB"/>
        </w:rPr>
        <w:t xml:space="preserve"> (cash register disbursements or confirmation of withdrawal of funds in an invoice or a document with equivalent evidentiary effect and cash report – all cash expenditures must be confirmed both with the cash register disbursements and with the cash report). </w:t>
      </w:r>
    </w:p>
    <w:p w14:paraId="6E5ACA55" w14:textId="77777777" w:rsidR="00716E4D" w:rsidRPr="00AA3955" w:rsidRDefault="00716E4D" w:rsidP="00716E4D">
      <w:pPr>
        <w:jc w:val="both"/>
        <w:rPr>
          <w:rFonts w:ascii="Century Gothic" w:hAnsi="Century Gothic"/>
          <w:sz w:val="24"/>
          <w:szCs w:val="24"/>
          <w:lang w:val="en-GB"/>
        </w:rPr>
      </w:pPr>
    </w:p>
    <w:p w14:paraId="2C110E6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25613724" w14:textId="77777777" w:rsidR="00716E4D" w:rsidRPr="00AA3955" w:rsidRDefault="00716E4D" w:rsidP="00716E4D">
      <w:pPr>
        <w:jc w:val="both"/>
        <w:rPr>
          <w:rFonts w:ascii="Century Gothic" w:hAnsi="Century Gothic"/>
          <w:sz w:val="24"/>
          <w:szCs w:val="24"/>
          <w:lang w:val="en-GB"/>
        </w:rPr>
      </w:pPr>
    </w:p>
    <w:p w14:paraId="1D8D37BF" w14:textId="15206AC8" w:rsidR="00716E4D" w:rsidRPr="00AA3955" w:rsidRDefault="00B12D83"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onfirm</w:t>
      </w:r>
      <w:r>
        <w:rPr>
          <w:rFonts w:ascii="Century Gothic" w:hAnsi="Century Gothic"/>
          <w:sz w:val="24"/>
          <w:szCs w:val="24"/>
          <w:lang w:val="en-GB"/>
        </w:rPr>
        <w:t>ation of</w:t>
      </w:r>
      <w:r w:rsidR="00716E4D" w:rsidRPr="00AA3955">
        <w:rPr>
          <w:rFonts w:ascii="Century Gothic" w:hAnsi="Century Gothic"/>
          <w:sz w:val="24"/>
          <w:szCs w:val="24"/>
          <w:lang w:val="en-GB"/>
        </w:rPr>
        <w:t xml:space="preserve"> the payment</w:t>
      </w:r>
      <w:r>
        <w:rPr>
          <w:rFonts w:ascii="Century Gothic" w:hAnsi="Century Gothic"/>
          <w:sz w:val="24"/>
          <w:szCs w:val="24"/>
          <w:lang w:val="en-GB"/>
        </w:rPr>
        <w:t xml:space="preserve"> should bear </w:t>
      </w:r>
      <w:r w:rsidR="00716E4D" w:rsidRPr="00AA3955">
        <w:rPr>
          <w:rFonts w:ascii="Century Gothic" w:hAnsi="Century Gothic"/>
          <w:sz w:val="24"/>
          <w:szCs w:val="24"/>
          <w:lang w:val="en-GB"/>
        </w:rPr>
        <w:t>the item number in the specification of expenditures connected with a given expenditure.</w:t>
      </w:r>
    </w:p>
    <w:p w14:paraId="4DA061CB" w14:textId="77777777" w:rsidR="00716E4D" w:rsidRPr="00AA3955" w:rsidRDefault="00716E4D" w:rsidP="00716E4D">
      <w:pPr>
        <w:jc w:val="both"/>
        <w:rPr>
          <w:rFonts w:ascii="Century Gothic" w:hAnsi="Century Gothic"/>
          <w:sz w:val="24"/>
          <w:szCs w:val="24"/>
          <w:lang w:val="en-GB"/>
        </w:rPr>
      </w:pPr>
    </w:p>
    <w:p w14:paraId="1CD4868F" w14:textId="4FAC68E8" w:rsidR="00716E4D" w:rsidRPr="00AA3955" w:rsidRDefault="00AE4803" w:rsidP="00716E4D">
      <w:pPr>
        <w:jc w:val="both"/>
        <w:rPr>
          <w:rFonts w:ascii="Century Gothic" w:hAnsi="Century Gothic"/>
          <w:sz w:val="24"/>
          <w:szCs w:val="24"/>
          <w:lang w:val="en-GB"/>
        </w:rPr>
      </w:pPr>
      <w:r>
        <w:rPr>
          <w:rFonts w:ascii="Century Gothic" w:hAnsi="Century Gothic"/>
          <w:sz w:val="24"/>
          <w:szCs w:val="24"/>
          <w:lang w:val="en-GB"/>
        </w:rPr>
        <w:t>When</w:t>
      </w:r>
      <w:r w:rsidR="00716E4D" w:rsidRPr="00AA3955">
        <w:rPr>
          <w:rFonts w:ascii="Century Gothic" w:hAnsi="Century Gothic"/>
          <w:sz w:val="24"/>
          <w:szCs w:val="24"/>
          <w:lang w:val="en-GB"/>
        </w:rPr>
        <w:t xml:space="preserve"> </w:t>
      </w:r>
      <w:r>
        <w:rPr>
          <w:rFonts w:ascii="Century Gothic" w:hAnsi="Century Gothic"/>
          <w:sz w:val="24"/>
          <w:szCs w:val="24"/>
          <w:lang w:val="en-GB"/>
        </w:rPr>
        <w:t xml:space="preserve">providing </w:t>
      </w:r>
      <w:r w:rsidR="00716E4D" w:rsidRPr="00AA3955">
        <w:rPr>
          <w:rFonts w:ascii="Century Gothic" w:hAnsi="Century Gothic"/>
          <w:sz w:val="24"/>
          <w:szCs w:val="24"/>
          <w:lang w:val="en-GB"/>
        </w:rPr>
        <w:t>DA with the invoice, the accounting documents of equal eviden</w:t>
      </w:r>
      <w:r w:rsidR="00716E4D">
        <w:rPr>
          <w:rFonts w:ascii="Century Gothic" w:hAnsi="Century Gothic"/>
          <w:sz w:val="24"/>
          <w:szCs w:val="24"/>
          <w:lang w:val="en-GB"/>
        </w:rPr>
        <w:t>tial</w:t>
      </w:r>
      <w:r w:rsidR="00716E4D" w:rsidRPr="00AA3955">
        <w:rPr>
          <w:rFonts w:ascii="Century Gothic" w:hAnsi="Century Gothic"/>
          <w:sz w:val="24"/>
          <w:szCs w:val="24"/>
          <w:lang w:val="en-GB"/>
        </w:rPr>
        <w:t xml:space="preserve"> value, payment confirmations (including also bank transfer confirmations which do not require the bank stamp), </w:t>
      </w:r>
      <w:r>
        <w:rPr>
          <w:rFonts w:ascii="Century Gothic" w:hAnsi="Century Gothic"/>
          <w:sz w:val="24"/>
          <w:szCs w:val="24"/>
          <w:lang w:val="en-GB"/>
        </w:rPr>
        <w:t xml:space="preserve">social security </w:t>
      </w:r>
      <w:r w:rsidR="00716E4D" w:rsidRPr="00AA3955">
        <w:rPr>
          <w:rFonts w:ascii="Century Gothic" w:hAnsi="Century Gothic"/>
          <w:sz w:val="24"/>
          <w:szCs w:val="24"/>
          <w:lang w:val="en-GB"/>
        </w:rPr>
        <w:t>declarations, timesheets, remuneration calculations, remuneration regulations, tickets, registered attendance</w:t>
      </w:r>
      <w:r w:rsidR="00716E4D">
        <w:rPr>
          <w:rFonts w:ascii="Century Gothic" w:hAnsi="Century Gothic"/>
          <w:sz w:val="24"/>
          <w:szCs w:val="24"/>
          <w:lang w:val="en-GB"/>
        </w:rPr>
        <w:t xml:space="preserve"> list</w:t>
      </w:r>
      <w:r w:rsidR="00716E4D" w:rsidRPr="00AA3955">
        <w:rPr>
          <w:rFonts w:ascii="Century Gothic" w:hAnsi="Century Gothic"/>
          <w:sz w:val="24"/>
          <w:szCs w:val="24"/>
          <w:lang w:val="en-GB"/>
        </w:rPr>
        <w:t xml:space="preserve">, depreciation tables, tender documentations, price research, results of expert opinion performance </w:t>
      </w:r>
      <w:r>
        <w:rPr>
          <w:rFonts w:ascii="Century Gothic" w:hAnsi="Century Gothic"/>
          <w:sz w:val="24"/>
          <w:szCs w:val="24"/>
          <w:lang w:val="en-GB"/>
        </w:rPr>
        <w:t xml:space="preserve">they </w:t>
      </w:r>
      <w:r w:rsidR="00716E4D" w:rsidRPr="00AA3955">
        <w:rPr>
          <w:rFonts w:ascii="Century Gothic" w:hAnsi="Century Gothic"/>
          <w:sz w:val="24"/>
          <w:szCs w:val="24"/>
          <w:lang w:val="en-GB"/>
        </w:rPr>
        <w:t>must be true certified copies. In any case where reference is made to in the true certified copy, it must be understood as a copy including the clause “true certified copy” with signature of the person(s) authorised for that purpose with a name stamp of that person or in case of lack of a name stamp - legible signature, as above.</w:t>
      </w:r>
    </w:p>
    <w:p w14:paraId="203ADF50" w14:textId="2441798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documents drafted in connection with the project, i.e. specification of expenditures, </w:t>
      </w:r>
      <w:r w:rsidR="009636E9">
        <w:rPr>
          <w:rFonts w:ascii="Century Gothic" w:hAnsi="Century Gothic"/>
          <w:sz w:val="24"/>
          <w:szCs w:val="24"/>
          <w:lang w:val="en-GB"/>
        </w:rPr>
        <w:t>content</w:t>
      </w:r>
      <w:r w:rsidRPr="00AA3955">
        <w:rPr>
          <w:rFonts w:ascii="Century Gothic" w:hAnsi="Century Gothic"/>
          <w:sz w:val="24"/>
          <w:szCs w:val="24"/>
          <w:lang w:val="en-GB"/>
        </w:rPr>
        <w:t>-related report or financial declarations must be signed by an authorised person (including the electronical form).</w:t>
      </w:r>
    </w:p>
    <w:p w14:paraId="0D95BEDB" w14:textId="77777777" w:rsidR="00716E4D" w:rsidRPr="00AA3955" w:rsidRDefault="00716E4D" w:rsidP="00716E4D">
      <w:pPr>
        <w:jc w:val="both"/>
        <w:rPr>
          <w:rFonts w:ascii="Century Gothic" w:hAnsi="Century Gothic"/>
          <w:sz w:val="24"/>
          <w:szCs w:val="24"/>
          <w:lang w:val="en-GB"/>
        </w:rPr>
      </w:pPr>
    </w:p>
    <w:p w14:paraId="44C79347" w14:textId="77777777" w:rsidR="00716E4D" w:rsidRPr="00AA3955" w:rsidRDefault="00716E4D" w:rsidP="00716E4D">
      <w:pPr>
        <w:pStyle w:val="Nagwek2"/>
        <w:jc w:val="both"/>
        <w:rPr>
          <w:rFonts w:ascii="Century Gothic" w:hAnsi="Century Gothic"/>
          <w:color w:val="auto"/>
          <w:szCs w:val="24"/>
          <w:lang w:val="en-GB"/>
        </w:rPr>
      </w:pPr>
      <w:bookmarkStart w:id="23" w:name="_Toc864240"/>
      <w:r w:rsidRPr="00AA3955">
        <w:rPr>
          <w:rFonts w:ascii="Century Gothic" w:hAnsi="Century Gothic"/>
          <w:bCs/>
          <w:color w:val="auto"/>
          <w:szCs w:val="24"/>
          <w:lang w:val="en-GB"/>
        </w:rPr>
        <w:t>2.17 Payments</w:t>
      </w:r>
      <w:bookmarkEnd w:id="23"/>
    </w:p>
    <w:p w14:paraId="3769DBB7" w14:textId="77777777" w:rsidR="00716E4D" w:rsidRPr="00AA3955" w:rsidRDefault="00716E4D" w:rsidP="00716E4D">
      <w:pPr>
        <w:rPr>
          <w:rFonts w:ascii="Century Gothic" w:hAnsi="Century Gothic"/>
          <w:sz w:val="24"/>
          <w:szCs w:val="24"/>
          <w:lang w:val="en-GB"/>
        </w:rPr>
      </w:pPr>
    </w:p>
    <w:p w14:paraId="731EDBE9" w14:textId="7EE0036F"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funds provided by DA shall be carried out in a bank account or sub-account dedicated to the project and can regard exclusively eligible expenditures under the project. </w:t>
      </w:r>
    </w:p>
    <w:p w14:paraId="01E77116" w14:textId="72F0BFE5"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In case of unjustified omission of the aforementioned principle, the expenditures can be recognised as </w:t>
      </w:r>
      <w:r>
        <w:rPr>
          <w:rFonts w:ascii="Century Gothic" w:hAnsi="Century Gothic"/>
          <w:sz w:val="24"/>
          <w:szCs w:val="24"/>
          <w:lang w:val="en-GB"/>
        </w:rPr>
        <w:t>in</w:t>
      </w:r>
      <w:r w:rsidRPr="00AA3955">
        <w:rPr>
          <w:rFonts w:ascii="Century Gothic" w:hAnsi="Century Gothic"/>
          <w:sz w:val="24"/>
          <w:szCs w:val="24"/>
          <w:lang w:val="en-GB"/>
        </w:rPr>
        <w:t xml:space="preserve">eligible. Omission is justified when the general expenditures not referring only to the project, e.g. </w:t>
      </w:r>
      <w:r w:rsidR="00AE4803">
        <w:rPr>
          <w:rFonts w:ascii="Century Gothic" w:hAnsi="Century Gothic"/>
          <w:sz w:val="24"/>
          <w:szCs w:val="24"/>
          <w:lang w:val="en-GB"/>
        </w:rPr>
        <w:t xml:space="preserve">social security </w:t>
      </w:r>
      <w:r w:rsidRPr="00AA3955">
        <w:rPr>
          <w:rFonts w:ascii="Century Gothic" w:hAnsi="Century Gothic"/>
          <w:sz w:val="24"/>
          <w:szCs w:val="24"/>
          <w:lang w:val="en-GB"/>
        </w:rPr>
        <w:t xml:space="preserve">contributions of the entire organisation are paid from the general account and, then, refunded from the AMIF project. The refund should be performed not later than in 14 calendar days upon the expenditure or </w:t>
      </w:r>
      <w:r>
        <w:rPr>
          <w:rFonts w:ascii="Century Gothic" w:hAnsi="Century Gothic"/>
          <w:sz w:val="24"/>
          <w:szCs w:val="24"/>
          <w:lang w:val="en-GB"/>
        </w:rPr>
        <w:t>financial means</w:t>
      </w:r>
      <w:r w:rsidRPr="00AA3955">
        <w:rPr>
          <w:rFonts w:ascii="Century Gothic" w:hAnsi="Century Gothic"/>
          <w:sz w:val="24"/>
          <w:szCs w:val="24"/>
          <w:lang w:val="en-GB"/>
        </w:rPr>
        <w:t xml:space="preserve"> inflow in the beneficiary’s account (provided that the beneficiary did not have a sufficient amount in that account earlier). It is important that the refunded amount is compliant with the actual cost and expenditure of the part financed from AMIF and state budget</w:t>
      </w:r>
      <w:r w:rsidR="00AE4803">
        <w:rPr>
          <w:rFonts w:ascii="Century Gothic" w:hAnsi="Century Gothic"/>
          <w:sz w:val="24"/>
          <w:szCs w:val="24"/>
          <w:lang w:val="en-GB"/>
        </w:rPr>
        <w:t xml:space="preserve"> (if any)</w:t>
      </w:r>
      <w:r w:rsidRPr="00AA3955">
        <w:rPr>
          <w:rFonts w:ascii="Century Gothic" w:hAnsi="Century Gothic"/>
          <w:sz w:val="24"/>
          <w:szCs w:val="24"/>
          <w:lang w:val="en-GB"/>
        </w:rPr>
        <w:t>.</w:t>
      </w:r>
    </w:p>
    <w:p w14:paraId="26E9FAC9" w14:textId="18FE96BA"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which are finally a contribution from other sources than AMIF as well as the state budget can be covered from other bank accounts.</w:t>
      </w:r>
    </w:p>
    <w:p w14:paraId="7946C7C9" w14:textId="77777777" w:rsidR="00D218A8" w:rsidRDefault="00D218A8" w:rsidP="00716E4D">
      <w:pPr>
        <w:jc w:val="both"/>
        <w:rPr>
          <w:rFonts w:ascii="Century Gothic" w:hAnsi="Century Gothic"/>
          <w:sz w:val="24"/>
          <w:szCs w:val="24"/>
          <w:lang w:val="en-GB"/>
        </w:rPr>
      </w:pPr>
    </w:p>
    <w:p w14:paraId="2B6B67E7" w14:textId="77777777" w:rsidR="00D218A8" w:rsidRPr="00AA3955" w:rsidRDefault="00D218A8" w:rsidP="00716E4D">
      <w:pPr>
        <w:jc w:val="both"/>
        <w:rPr>
          <w:rFonts w:ascii="Century Gothic" w:hAnsi="Century Gothic"/>
          <w:sz w:val="24"/>
          <w:szCs w:val="24"/>
          <w:lang w:val="en-GB"/>
        </w:rPr>
      </w:pPr>
      <w:r>
        <w:rPr>
          <w:rFonts w:ascii="Century Gothic" w:hAnsi="Century Gothic"/>
          <w:sz w:val="24"/>
          <w:szCs w:val="24"/>
          <w:lang w:val="en-GB"/>
        </w:rPr>
        <w:t xml:space="preserve">Keeping a dedicated bank account is </w:t>
      </w:r>
      <w:r w:rsidR="00293F35">
        <w:rPr>
          <w:rFonts w:ascii="Century Gothic" w:hAnsi="Century Gothic"/>
          <w:sz w:val="24"/>
          <w:szCs w:val="24"/>
          <w:lang w:val="en-GB"/>
        </w:rPr>
        <w:t xml:space="preserve">recquired solely for </w:t>
      </w:r>
      <w:r>
        <w:rPr>
          <w:rFonts w:ascii="Century Gothic" w:hAnsi="Century Gothic"/>
          <w:sz w:val="24"/>
          <w:szCs w:val="24"/>
          <w:lang w:val="en-GB"/>
        </w:rPr>
        <w:t>projects, within which the Beneficiary receives an advance payment.</w:t>
      </w:r>
    </w:p>
    <w:p w14:paraId="527DC263" w14:textId="77777777" w:rsidR="00716E4D" w:rsidRPr="00AA3955" w:rsidRDefault="00716E4D" w:rsidP="00716E4D">
      <w:pPr>
        <w:jc w:val="both"/>
        <w:rPr>
          <w:rFonts w:ascii="Century Gothic" w:hAnsi="Century Gothic"/>
          <w:sz w:val="24"/>
          <w:szCs w:val="24"/>
          <w:lang w:val="en-GB"/>
        </w:rPr>
      </w:pPr>
    </w:p>
    <w:p w14:paraId="3D97360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payment can be performed in a </w:t>
      </w:r>
      <w:r>
        <w:rPr>
          <w:rFonts w:ascii="Century Gothic" w:hAnsi="Century Gothic"/>
          <w:sz w:val="24"/>
          <w:szCs w:val="24"/>
          <w:lang w:val="en-GB"/>
        </w:rPr>
        <w:t>non-cash</w:t>
      </w:r>
      <w:r w:rsidRPr="00AA3955">
        <w:rPr>
          <w:rFonts w:ascii="Century Gothic" w:hAnsi="Century Gothic"/>
          <w:sz w:val="24"/>
          <w:szCs w:val="24"/>
          <w:lang w:val="en-GB"/>
        </w:rPr>
        <w:t xml:space="preserve"> form (transfer from the account or sub-account to the supplier’s/contractor’s/</w:t>
      </w:r>
      <w:r>
        <w:rPr>
          <w:rFonts w:ascii="Century Gothic" w:hAnsi="Century Gothic"/>
          <w:sz w:val="24"/>
          <w:szCs w:val="24"/>
          <w:lang w:val="en-GB"/>
        </w:rPr>
        <w:t>staff</w:t>
      </w:r>
      <w:r w:rsidRPr="00AA3955">
        <w:rPr>
          <w:rFonts w:ascii="Century Gothic" w:hAnsi="Century Gothic"/>
          <w:sz w:val="24"/>
          <w:szCs w:val="24"/>
          <w:lang w:val="en-GB"/>
        </w:rPr>
        <w:t xml:space="preserve"> member’s account), or in cash form from the cash register.</w:t>
      </w:r>
    </w:p>
    <w:p w14:paraId="6D00206D" w14:textId="77777777" w:rsidR="00716E4D" w:rsidRPr="00AA3955" w:rsidRDefault="00716E4D" w:rsidP="00716E4D">
      <w:pPr>
        <w:jc w:val="both"/>
        <w:rPr>
          <w:rFonts w:ascii="Century Gothic" w:hAnsi="Century Gothic"/>
          <w:sz w:val="24"/>
          <w:szCs w:val="24"/>
          <w:lang w:val="en-GB"/>
        </w:rPr>
      </w:pPr>
    </w:p>
    <w:p w14:paraId="38E8E1CB"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Payments from the heading “</w:t>
      </w:r>
      <w:r>
        <w:rPr>
          <w:rFonts w:ascii="Century Gothic" w:hAnsi="Century Gothic"/>
          <w:sz w:val="24"/>
          <w:szCs w:val="24"/>
          <w:lang w:val="en-GB"/>
        </w:rPr>
        <w:t>Staff</w:t>
      </w:r>
      <w:r w:rsidRPr="00AA3955">
        <w:rPr>
          <w:rFonts w:ascii="Century Gothic" w:hAnsi="Century Gothic"/>
          <w:sz w:val="24"/>
          <w:szCs w:val="24"/>
          <w:lang w:val="en-GB"/>
        </w:rPr>
        <w:t xml:space="preserve"> costs” can be performed only in a </w:t>
      </w:r>
      <w:r>
        <w:rPr>
          <w:rFonts w:ascii="Century Gothic" w:hAnsi="Century Gothic"/>
          <w:sz w:val="24"/>
          <w:szCs w:val="24"/>
          <w:lang w:val="en-GB"/>
        </w:rPr>
        <w:t>non-cash</w:t>
      </w:r>
      <w:r w:rsidRPr="00AA3955">
        <w:rPr>
          <w:rFonts w:ascii="Century Gothic" w:hAnsi="Century Gothic"/>
          <w:sz w:val="24"/>
          <w:szCs w:val="24"/>
          <w:lang w:val="en-GB"/>
        </w:rPr>
        <w:t xml:space="preserve"> form, in the form of transfer to the employed person’s account. </w:t>
      </w:r>
    </w:p>
    <w:p w14:paraId="592B0DAC" w14:textId="77777777" w:rsidR="00716E4D" w:rsidRPr="00AA3955" w:rsidRDefault="00716E4D" w:rsidP="00716E4D">
      <w:pPr>
        <w:rPr>
          <w:rFonts w:ascii="Century Gothic" w:hAnsi="Century Gothic"/>
          <w:sz w:val="24"/>
          <w:szCs w:val="24"/>
          <w:lang w:val="en-GB"/>
        </w:rPr>
      </w:pPr>
    </w:p>
    <w:p w14:paraId="63B87306" w14:textId="77777777" w:rsidR="00716E4D" w:rsidRPr="00AA3955" w:rsidRDefault="00716E4D" w:rsidP="00716E4D">
      <w:pPr>
        <w:jc w:val="both"/>
        <w:rPr>
          <w:rFonts w:ascii="Century Gothic" w:hAnsi="Century Gothic"/>
          <w:sz w:val="24"/>
          <w:szCs w:val="24"/>
          <w:lang w:val="en-GB"/>
        </w:rPr>
      </w:pPr>
    </w:p>
    <w:p w14:paraId="36218A77" w14:textId="77777777" w:rsidR="00716E4D" w:rsidRPr="00AA3955" w:rsidRDefault="00716E4D" w:rsidP="00716E4D">
      <w:pPr>
        <w:pStyle w:val="Nagwek2"/>
        <w:jc w:val="left"/>
        <w:rPr>
          <w:rFonts w:ascii="Century Gothic" w:hAnsi="Century Gothic"/>
          <w:color w:val="auto"/>
          <w:szCs w:val="24"/>
          <w:lang w:val="en-GB"/>
        </w:rPr>
      </w:pPr>
      <w:bookmarkStart w:id="24" w:name="_Toc864241"/>
      <w:r w:rsidRPr="00AA3955">
        <w:rPr>
          <w:rFonts w:ascii="Century Gothic" w:hAnsi="Century Gothic"/>
          <w:bCs/>
          <w:color w:val="auto"/>
          <w:szCs w:val="24"/>
          <w:lang w:val="en-GB"/>
        </w:rPr>
        <w:t>2.18 Revenue and income generated by the project</w:t>
      </w:r>
      <w:bookmarkEnd w:id="24"/>
    </w:p>
    <w:p w14:paraId="3FC9D68A" w14:textId="77777777" w:rsidR="00716E4D" w:rsidRPr="00AA3955" w:rsidRDefault="00716E4D" w:rsidP="00716E4D">
      <w:pPr>
        <w:jc w:val="both"/>
        <w:rPr>
          <w:rFonts w:ascii="Century Gothic" w:hAnsi="Century Gothic"/>
          <w:sz w:val="24"/>
          <w:szCs w:val="24"/>
          <w:lang w:val="en-GB"/>
        </w:rPr>
      </w:pPr>
    </w:p>
    <w:p w14:paraId="3D3847C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projects co-financed with AMIF </w:t>
      </w:r>
      <w:r>
        <w:rPr>
          <w:rFonts w:ascii="Century Gothic" w:hAnsi="Century Gothic"/>
          <w:sz w:val="24"/>
          <w:szCs w:val="24"/>
          <w:lang w:val="en-GB"/>
        </w:rPr>
        <w:t>funds</w:t>
      </w:r>
      <w:r w:rsidRPr="00AA3955">
        <w:rPr>
          <w:rFonts w:ascii="Century Gothic" w:hAnsi="Century Gothic"/>
          <w:sz w:val="24"/>
          <w:szCs w:val="24"/>
          <w:lang w:val="en-GB"/>
        </w:rPr>
        <w:t xml:space="preserve"> are, as a rule, of non-profit nature. This means that they cannot be profit-oriented. In exceptional situations, it can happen, however, that the project will generate financial revenue from:</w:t>
      </w:r>
    </w:p>
    <w:p w14:paraId="332630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fees,</w:t>
      </w:r>
    </w:p>
    <w:p w14:paraId="5B0D3FC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participation fees,</w:t>
      </w:r>
    </w:p>
    <w:p w14:paraId="2653A65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w:t>
      </w:r>
    </w:p>
    <w:p w14:paraId="7220CE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lease,</w:t>
      </w:r>
    </w:p>
    <w:p w14:paraId="6FABDE4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services or other equivalent received inflows under the project.</w:t>
      </w:r>
    </w:p>
    <w:p w14:paraId="2F7B316C" w14:textId="77777777" w:rsidR="00716E4D" w:rsidRPr="00AA3955" w:rsidRDefault="00716E4D" w:rsidP="00716E4D">
      <w:pPr>
        <w:ind w:left="900"/>
        <w:jc w:val="both"/>
        <w:rPr>
          <w:rFonts w:ascii="Century Gothic" w:hAnsi="Century Gothic"/>
          <w:sz w:val="24"/>
          <w:szCs w:val="24"/>
          <w:lang w:val="en-GB"/>
        </w:rPr>
      </w:pPr>
    </w:p>
    <w:p w14:paraId="2423B7C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Examples of revenue generated by the project:</w:t>
      </w:r>
    </w:p>
    <w:p w14:paraId="094F1CD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 authorising to obtain support and advice in the scope of conducting business activity,</w:t>
      </w:r>
    </w:p>
    <w:p w14:paraId="3B118C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fee for participation in the language course,</w:t>
      </w:r>
    </w:p>
    <w:p w14:paraId="2B59B00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 of tickets for a film display,</w:t>
      </w:r>
    </w:p>
    <w:p w14:paraId="2AC3D82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meals from cuisines of countries of origin of the immigrants during a festival organised under the project (meals prepared within the scope of the project),</w:t>
      </w:r>
    </w:p>
    <w:p w14:paraId="3647826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publications developed by the Beneficiary under the project,</w:t>
      </w:r>
    </w:p>
    <w:p w14:paraId="706221B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works performed during the classes organised under the project,</w:t>
      </w:r>
    </w:p>
    <w:p w14:paraId="7FB3B5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entrance fees for the meetings organised by the Beneficiary under the project,</w:t>
      </w:r>
    </w:p>
    <w:p w14:paraId="2C34C80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scrap metal from disassembly of devices/installation under the project.</w:t>
      </w:r>
    </w:p>
    <w:p w14:paraId="7FEB73F5" w14:textId="77777777" w:rsidR="00716E4D" w:rsidRPr="00AA3955" w:rsidRDefault="00716E4D" w:rsidP="00716E4D">
      <w:pPr>
        <w:jc w:val="both"/>
        <w:rPr>
          <w:rFonts w:ascii="Century Gothic" w:hAnsi="Century Gothic"/>
          <w:sz w:val="24"/>
          <w:szCs w:val="24"/>
          <w:lang w:val="en-GB"/>
        </w:rPr>
      </w:pPr>
    </w:p>
    <w:p w14:paraId="06CC8B06" w14:textId="77777777" w:rsidR="00716E4D" w:rsidRPr="00AA3955" w:rsidRDefault="00716E4D" w:rsidP="00716E4D">
      <w:pPr>
        <w:pStyle w:val="Akapitzlist"/>
        <w:jc w:val="both"/>
        <w:rPr>
          <w:rFonts w:ascii="Century Gothic" w:hAnsi="Century Gothic"/>
          <w:sz w:val="24"/>
          <w:szCs w:val="24"/>
          <w:lang w:val="en-GB"/>
        </w:rPr>
      </w:pPr>
    </w:p>
    <w:p w14:paraId="6FFE12F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012A4089" w14:textId="7777777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szCs w:val="24"/>
          <w:lang w:val="en-GB"/>
        </w:rPr>
        <w:t xml:space="preserve">It is necessary to distinguish between the revenue generated by the project and income. </w:t>
      </w:r>
    </w:p>
    <w:p w14:paraId="4CFA813D" w14:textId="79E90BA6" w:rsidR="00716E4D" w:rsidRPr="00AA3955" w:rsidRDefault="00716E4D" w:rsidP="00716E4D">
      <w:pPr>
        <w:pStyle w:val="Tekstpodstawowywcity"/>
        <w:spacing w:before="120" w:after="120"/>
        <w:ind w:left="0" w:right="-2"/>
        <w:jc w:val="both"/>
        <w:rPr>
          <w:rFonts w:ascii="Century Gothic" w:hAnsi="Century Gothic"/>
          <w:b/>
          <w:szCs w:val="24"/>
          <w:lang w:val="en-GB"/>
        </w:rPr>
      </w:pPr>
      <w:r w:rsidRPr="00AA3955">
        <w:rPr>
          <w:rFonts w:ascii="Century Gothic" w:hAnsi="Century Gothic"/>
          <w:b/>
          <w:bCs/>
          <w:szCs w:val="24"/>
          <w:lang w:val="en-GB"/>
        </w:rPr>
        <w:t xml:space="preserve">Revenue </w:t>
      </w:r>
      <w:r w:rsidR="009636E9">
        <w:rPr>
          <w:rFonts w:ascii="Century Gothic" w:hAnsi="Century Gothic"/>
          <w:szCs w:val="24"/>
          <w:lang w:val="en-GB"/>
        </w:rPr>
        <w:t>is</w:t>
      </w:r>
      <w:r w:rsidRPr="00AA3955">
        <w:rPr>
          <w:rFonts w:ascii="Century Gothic" w:hAnsi="Century Gothic"/>
          <w:szCs w:val="24"/>
          <w:lang w:val="en-GB"/>
        </w:rPr>
        <w:t xml:space="preserve"> all inflows connected with the project, i.e. AMIF co-financing, contribution from the state budget, contribution from third parties (e.g. local government, foundations), fees for participation in training, sales of publications, etc.</w:t>
      </w:r>
    </w:p>
    <w:p w14:paraId="413CE737" w14:textId="7C70D45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b/>
          <w:bCs/>
          <w:szCs w:val="24"/>
          <w:lang w:val="en-GB"/>
        </w:rPr>
        <w:t>Income</w:t>
      </w:r>
      <w:r w:rsidRPr="00AA3955">
        <w:rPr>
          <w:rFonts w:ascii="Century Gothic" w:hAnsi="Century Gothic"/>
          <w:szCs w:val="24"/>
          <w:lang w:val="en-GB"/>
        </w:rPr>
        <w:t xml:space="preserve"> is the surplus of revenue </w:t>
      </w:r>
      <w:r w:rsidR="009636E9">
        <w:rPr>
          <w:rFonts w:ascii="Century Gothic" w:hAnsi="Century Gothic"/>
          <w:szCs w:val="24"/>
          <w:lang w:val="en-GB"/>
        </w:rPr>
        <w:t>above</w:t>
      </w:r>
      <w:r w:rsidRPr="00AA3955">
        <w:rPr>
          <w:rFonts w:ascii="Century Gothic" w:hAnsi="Century Gothic"/>
          <w:szCs w:val="24"/>
          <w:lang w:val="en-GB"/>
        </w:rPr>
        <w:t xml:space="preserve"> the costs of project implementation incurred by the Beneficiary. In such a case, the AMIF contribution is adequately reduced. The calculation method of AMIF co-financing amount in case of possible income is presented below:</w:t>
      </w:r>
    </w:p>
    <w:p w14:paraId="587EF70E" w14:textId="77777777" w:rsidR="00716E4D" w:rsidRPr="00AA3955" w:rsidRDefault="00716E4D" w:rsidP="00716E4D">
      <w:pPr>
        <w:pStyle w:val="Tekstpodstawowywcity"/>
        <w:ind w:left="0" w:right="-2"/>
        <w:rPr>
          <w:rFonts w:ascii="Century Gothic" w:hAnsi="Century Gothic"/>
          <w:b/>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984490" w14:paraId="5BCAAD50" w14:textId="77777777" w:rsidTr="008E54FD">
        <w:tc>
          <w:tcPr>
            <w:tcW w:w="9210" w:type="dxa"/>
            <w:shd w:val="clear" w:color="auto" w:fill="DBE5F1" w:themeFill="accent1" w:themeFillTint="33"/>
          </w:tcPr>
          <w:p w14:paraId="19D8B845" w14:textId="77777777"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Example</w:t>
            </w:r>
          </w:p>
          <w:p w14:paraId="2A21DCED" w14:textId="0F8F0352"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The calculation method of the final co-financing in case of possib</w:t>
            </w:r>
            <w:r w:rsidR="009636E9">
              <w:rPr>
                <w:rFonts w:ascii="Century Gothic" w:hAnsi="Century Gothic"/>
                <w:szCs w:val="24"/>
                <w:lang w:val="en-GB"/>
              </w:rPr>
              <w:t>le</w:t>
            </w:r>
            <w:r w:rsidRPr="00AA3955">
              <w:rPr>
                <w:rFonts w:ascii="Century Gothic" w:hAnsi="Century Gothic"/>
                <w:szCs w:val="24"/>
                <w:lang w:val="en-GB"/>
              </w:rPr>
              <w:t xml:space="preserve"> income (profit) earned by the Beneficiary.</w:t>
            </w:r>
          </w:p>
          <w:p w14:paraId="702529DD" w14:textId="7C7F220C"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Total eligible cost:</w:t>
            </w:r>
            <w:r w:rsidRPr="00AA3955">
              <w:rPr>
                <w:rFonts w:ascii="Century Gothic" w:hAnsi="Century Gothic"/>
                <w:szCs w:val="24"/>
                <w:lang w:val="en-GB"/>
              </w:rPr>
              <w:tab/>
              <w:t xml:space="preserve">            100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5CC40536" w14:textId="77777777"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 of project co-financing from the fund</w:t>
            </w:r>
            <w:r w:rsidRPr="00AA3955">
              <w:rPr>
                <w:rFonts w:ascii="Century Gothic" w:hAnsi="Century Gothic"/>
                <w:szCs w:val="24"/>
                <w:lang w:val="en-GB"/>
              </w:rPr>
              <w:tab/>
              <w:t xml:space="preserve"> 75</w:t>
            </w:r>
          </w:p>
          <w:p w14:paraId="6708C141" w14:textId="344A2E94"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Originally assumed co-financing amount</w:t>
            </w:r>
            <w:r w:rsidRPr="00AA3955">
              <w:rPr>
                <w:rFonts w:ascii="Century Gothic" w:hAnsi="Century Gothic"/>
                <w:szCs w:val="24"/>
                <w:lang w:val="en-GB"/>
              </w:rPr>
              <w:tab/>
              <w:t xml:space="preserve"> 75</w:t>
            </w:r>
            <w:r w:rsidR="002C13DA">
              <w:rPr>
                <w:rFonts w:ascii="Century Gothic" w:hAnsi="Century Gothic"/>
                <w:szCs w:val="24"/>
                <w:lang w:val="en-GB"/>
              </w:rPr>
              <w:t xml:space="preserve"> </w:t>
            </w:r>
            <w:r w:rsidRPr="00AA3955">
              <w:rPr>
                <w:rFonts w:ascii="Century Gothic" w:hAnsi="Century Gothic"/>
                <w:szCs w:val="24"/>
                <w:lang w:val="en-GB"/>
              </w:rPr>
              <w:t>000 (100,000x75%)</w:t>
            </w:r>
          </w:p>
          <w:p w14:paraId="55EAD63E" w14:textId="1CE9C64C"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Revenue e.g. third party contribution to the project</w:t>
            </w:r>
            <w:r w:rsidRPr="00AA3955">
              <w:rPr>
                <w:rFonts w:ascii="Century Gothic" w:hAnsi="Century Gothic"/>
                <w:szCs w:val="24"/>
                <w:lang w:val="en-GB"/>
              </w:rPr>
              <w:tab/>
              <w:t xml:space="preserve"> 30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2D29FD7D" w14:textId="50330E0B"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If co-financing was left at the level of 75</w:t>
            </w:r>
            <w:r w:rsidR="00B85372">
              <w:rPr>
                <w:rFonts w:ascii="Century Gothic" w:hAnsi="Century Gothic"/>
                <w:sz w:val="24"/>
                <w:szCs w:val="24"/>
                <w:lang w:val="en-GB"/>
              </w:rPr>
              <w:t xml:space="preserve"> </w:t>
            </w:r>
            <w:r w:rsidRPr="00AA3955">
              <w:rPr>
                <w:rFonts w:ascii="Century Gothic" w:hAnsi="Century Gothic"/>
                <w:sz w:val="24"/>
                <w:szCs w:val="24"/>
                <w:lang w:val="en-GB"/>
              </w:rPr>
              <w:t>000, the Beneficiary would earn profit from the project (75</w:t>
            </w:r>
            <w:r w:rsidR="00B85372">
              <w:rPr>
                <w:rFonts w:ascii="Century Gothic" w:hAnsi="Century Gothic"/>
                <w:sz w:val="24"/>
                <w:szCs w:val="24"/>
                <w:lang w:val="en-GB"/>
              </w:rPr>
              <w:t xml:space="preserve"> </w:t>
            </w:r>
            <w:r w:rsidRPr="00AA3955">
              <w:rPr>
                <w:rFonts w:ascii="Century Gothic" w:hAnsi="Century Gothic"/>
                <w:sz w:val="24"/>
                <w:szCs w:val="24"/>
                <w:lang w:val="en-GB"/>
              </w:rPr>
              <w:t>000 + 30</w:t>
            </w:r>
            <w:r w:rsidR="00B85372">
              <w:rPr>
                <w:rFonts w:ascii="Century Gothic" w:hAnsi="Century Gothic"/>
                <w:sz w:val="24"/>
                <w:szCs w:val="24"/>
                <w:lang w:val="en-GB"/>
              </w:rPr>
              <w:t xml:space="preserve"> </w:t>
            </w:r>
            <w:r w:rsidRPr="00AA3955">
              <w:rPr>
                <w:rFonts w:ascii="Century Gothic" w:hAnsi="Century Gothic"/>
                <w:sz w:val="24"/>
                <w:szCs w:val="24"/>
                <w:lang w:val="en-GB"/>
              </w:rPr>
              <w:t>000 = 105</w:t>
            </w:r>
            <w:r w:rsidR="00B85372">
              <w:rPr>
                <w:rFonts w:ascii="Century Gothic" w:hAnsi="Century Gothic"/>
                <w:sz w:val="24"/>
                <w:szCs w:val="24"/>
                <w:lang w:val="en-GB"/>
              </w:rPr>
              <w:t xml:space="preserve"> </w:t>
            </w:r>
            <w:r w:rsidRPr="00AA3955">
              <w:rPr>
                <w:rFonts w:ascii="Century Gothic" w:hAnsi="Century Gothic"/>
                <w:sz w:val="24"/>
                <w:szCs w:val="24"/>
                <w:lang w:val="en-GB"/>
              </w:rPr>
              <w:t>000).</w:t>
            </w:r>
          </w:p>
          <w:p w14:paraId="3EEE6CA4" w14:textId="7E39EB32" w:rsidR="00716E4D" w:rsidRPr="00AA3955" w:rsidRDefault="00716E4D" w:rsidP="008E54FD">
            <w:pPr>
              <w:jc w:val="both"/>
              <w:rPr>
                <w:rFonts w:ascii="Century Gothic" w:hAnsi="Century Gothic"/>
                <w:b/>
                <w:szCs w:val="24"/>
                <w:lang w:val="en-GB"/>
              </w:rPr>
            </w:pPr>
            <w:r w:rsidRPr="00AA3955">
              <w:rPr>
                <w:rFonts w:ascii="Century Gothic" w:hAnsi="Century Gothic"/>
                <w:sz w:val="24"/>
                <w:szCs w:val="24"/>
                <w:lang w:val="en-GB"/>
              </w:rPr>
              <w:t>The final amount of fund co-financing will be calculated in the following manner in this case to balance the inflows and outflows of the project: 100</w:t>
            </w:r>
            <w:r w:rsidR="00CF1519">
              <w:rPr>
                <w:rFonts w:ascii="Century Gothic" w:hAnsi="Century Gothic"/>
                <w:sz w:val="24"/>
                <w:szCs w:val="24"/>
                <w:lang w:val="en-GB"/>
              </w:rPr>
              <w:t xml:space="preserve"> </w:t>
            </w:r>
            <w:r w:rsidRPr="00AA3955">
              <w:rPr>
                <w:rFonts w:ascii="Century Gothic" w:hAnsi="Century Gothic"/>
                <w:sz w:val="24"/>
                <w:szCs w:val="24"/>
                <w:lang w:val="en-GB"/>
              </w:rPr>
              <w:t xml:space="preserve">000 </w:t>
            </w:r>
            <w:r w:rsidR="00CF1519">
              <w:rPr>
                <w:rFonts w:ascii="Century Gothic" w:hAnsi="Century Gothic"/>
                <w:sz w:val="24"/>
                <w:szCs w:val="24"/>
                <w:lang w:val="en-GB"/>
              </w:rPr>
              <w:t>–</w:t>
            </w:r>
            <w:r w:rsidRPr="00AA3955">
              <w:rPr>
                <w:rFonts w:ascii="Century Gothic" w:hAnsi="Century Gothic"/>
                <w:sz w:val="24"/>
                <w:szCs w:val="24"/>
                <w:lang w:val="en-GB"/>
              </w:rPr>
              <w:t xml:space="preserve"> 3</w:t>
            </w:r>
            <w:r w:rsidR="00CF1519">
              <w:rPr>
                <w:rFonts w:ascii="Century Gothic" w:hAnsi="Century Gothic"/>
                <w:sz w:val="24"/>
                <w:szCs w:val="24"/>
                <w:lang w:val="en-GB"/>
              </w:rPr>
              <w:t xml:space="preserve">0 </w:t>
            </w:r>
            <w:r w:rsidRPr="00AA3955">
              <w:rPr>
                <w:rFonts w:ascii="Century Gothic" w:hAnsi="Century Gothic"/>
                <w:sz w:val="24"/>
                <w:szCs w:val="24"/>
                <w:lang w:val="en-GB"/>
              </w:rPr>
              <w:t xml:space="preserve">000 = </w:t>
            </w:r>
            <w:r w:rsidRPr="00AA3955">
              <w:rPr>
                <w:rFonts w:ascii="Century Gothic" w:hAnsi="Century Gothic"/>
                <w:b/>
                <w:bCs/>
                <w:sz w:val="24"/>
                <w:szCs w:val="24"/>
                <w:lang w:val="en-GB"/>
              </w:rPr>
              <w:t>70,000</w:t>
            </w:r>
          </w:p>
        </w:tc>
      </w:tr>
    </w:tbl>
    <w:p w14:paraId="0967B8D2" w14:textId="77777777" w:rsidR="00716E4D" w:rsidRPr="00AA3955" w:rsidRDefault="00716E4D" w:rsidP="00716E4D">
      <w:pPr>
        <w:jc w:val="both"/>
        <w:rPr>
          <w:rFonts w:ascii="Century Gothic" w:hAnsi="Century Gothic"/>
          <w:sz w:val="24"/>
          <w:szCs w:val="24"/>
          <w:lang w:val="en-GB"/>
        </w:rPr>
      </w:pPr>
    </w:p>
    <w:p w14:paraId="7C12F978" w14:textId="3131862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a project co-financed both from </w:t>
      </w:r>
      <w:r>
        <w:rPr>
          <w:rFonts w:ascii="Century Gothic" w:hAnsi="Century Gothic"/>
          <w:szCs w:val="24"/>
          <w:lang w:val="en-GB"/>
        </w:rPr>
        <w:t>AMIF</w:t>
      </w:r>
      <w:r w:rsidRPr="00C43C65">
        <w:rPr>
          <w:rFonts w:ascii="Century Gothic" w:hAnsi="Century Gothic"/>
          <w:szCs w:val="24"/>
          <w:lang w:val="en-GB"/>
        </w:rPr>
        <w:t xml:space="preserve"> funds and state budget, the potential income decreases both sources of financing on a prorated basis.</w:t>
      </w:r>
    </w:p>
    <w:p w14:paraId="7EF96E2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204784F"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If as a result of the project implementation, a Beneficiary imposed contractual penalties for untimely and/or improper performance of a contract on a supplier/contractor of services/works, such penalties need to be accounted for in the settlement of a specific cost item. The contractual penalty decreases the value of a qualified cost. Similarly, the settlement needs to include financial adjustments made as a result of an improperly performed supplier/contractor selection procedure.</w:t>
      </w:r>
    </w:p>
    <w:p w14:paraId="40883EF3" w14:textId="28BCDCA9"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If expenditures are settled based on the “mixed use” principle, a contractual penalty or financial adjustment decreases the value of a qualified cost on a prorated basis, as per the share of the qualified cost in the total amount of expenditure and the percentage of co-financing the qualified cost from </w:t>
      </w:r>
      <w:r>
        <w:rPr>
          <w:rFonts w:ascii="Century Gothic" w:hAnsi="Century Gothic"/>
          <w:szCs w:val="24"/>
          <w:lang w:val="en-GB"/>
        </w:rPr>
        <w:t>AMIF</w:t>
      </w:r>
      <w:r w:rsidRPr="00C43C65">
        <w:rPr>
          <w:rFonts w:ascii="Century Gothic" w:hAnsi="Century Gothic"/>
          <w:szCs w:val="24"/>
          <w:lang w:val="en-GB"/>
        </w:rPr>
        <w:t>.</w:t>
      </w:r>
    </w:p>
    <w:p w14:paraId="45E3B85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C24713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Example:</w:t>
      </w:r>
    </w:p>
    <w:p w14:paraId="2D185C5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Expected cost PLN 100</w:t>
      </w:r>
    </w:p>
    <w:p w14:paraId="1A9B5E2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Mixed use 65% </w:t>
      </w:r>
    </w:p>
    <w:p w14:paraId="557700BD"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The amount assumed in the project budget is PLN 65 (PLN 100 * 65%)</w:t>
      </w:r>
    </w:p>
    <w:p w14:paraId="516429F3" w14:textId="4223D4DA"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of qualified cost co-financing from </w:t>
      </w:r>
      <w:r>
        <w:rPr>
          <w:rFonts w:ascii="Century Gothic" w:hAnsi="Century Gothic"/>
          <w:szCs w:val="24"/>
          <w:lang w:val="en-GB"/>
        </w:rPr>
        <w:t xml:space="preserve">AMIF </w:t>
      </w:r>
      <w:r w:rsidRPr="00C43C65">
        <w:rPr>
          <w:rFonts w:ascii="Century Gothic" w:hAnsi="Century Gothic"/>
          <w:szCs w:val="24"/>
          <w:lang w:val="en-GB"/>
        </w:rPr>
        <w:t xml:space="preserve">75% </w:t>
      </w:r>
    </w:p>
    <w:p w14:paraId="0AAA4093"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Actual cost PLN 120</w:t>
      </w:r>
    </w:p>
    <w:p w14:paraId="407BED17"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Contractual penalty PLN 10</w:t>
      </w:r>
    </w:p>
    <w:p w14:paraId="6D437334"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FA788A7" w14:textId="5D8D6701"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this example, the penalty needs to be subtracted on a prorated basis. First, the ratio of expected cost to actual cost is calculated. The proportion is 100/120 (83.33%) The resulting ratio (83.33%) then needs to be multiplied by the “mixed use” percentage: 83.33% * 65% = 54.16%. Therefore, the amount of penalty accounted for in the project (qualified cost) is PLN 10 * 54.16% = PLN 5.42. The amount to be given as qualified cost in the project is PLN 65 - PLN 5.42 = PLN 59.58. Here, 75% </w:t>
      </w:r>
      <w:r>
        <w:rPr>
          <w:rFonts w:ascii="Century Gothic" w:hAnsi="Century Gothic"/>
          <w:szCs w:val="24"/>
          <w:lang w:val="en-GB"/>
        </w:rPr>
        <w:t>AMIF</w:t>
      </w:r>
      <w:r w:rsidRPr="00C43C65">
        <w:rPr>
          <w:rFonts w:ascii="Century Gothic" w:hAnsi="Century Gothic"/>
          <w:szCs w:val="24"/>
          <w:lang w:val="en-GB"/>
        </w:rPr>
        <w:t xml:space="preserve"> amounts to PLN 44.69.</w:t>
      </w:r>
    </w:p>
    <w:p w14:paraId="693244C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884BB5D" w14:textId="03083E3D"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projects in which the “mixed use” principle is applied by decreasing the percentage of co-financing qualified costs from </w:t>
      </w:r>
      <w:r>
        <w:rPr>
          <w:rFonts w:ascii="Century Gothic" w:hAnsi="Century Gothic"/>
          <w:szCs w:val="24"/>
          <w:lang w:val="en-GB"/>
        </w:rPr>
        <w:t>AMIF</w:t>
      </w:r>
      <w:r w:rsidRPr="00C43C65">
        <w:rPr>
          <w:rFonts w:ascii="Century Gothic" w:hAnsi="Century Gothic"/>
          <w:szCs w:val="24"/>
          <w:lang w:val="en-GB"/>
        </w:rPr>
        <w:t xml:space="preserve">, the “mixed use” factor employed to determine the percentage of </w:t>
      </w:r>
      <w:r>
        <w:rPr>
          <w:rFonts w:ascii="Century Gothic" w:hAnsi="Century Gothic"/>
          <w:szCs w:val="24"/>
          <w:lang w:val="en-GB"/>
        </w:rPr>
        <w:t>AMIF</w:t>
      </w:r>
      <w:r w:rsidRPr="00C43C65">
        <w:rPr>
          <w:rFonts w:ascii="Century Gothic" w:hAnsi="Century Gothic"/>
          <w:szCs w:val="24"/>
          <w:lang w:val="en-GB"/>
        </w:rPr>
        <w:t xml:space="preserve"> co-financing will not occur in the above calculation.</w:t>
      </w:r>
    </w:p>
    <w:p w14:paraId="2714C66A"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w:t>
      </w:r>
    </w:p>
    <w:p w14:paraId="7363BE61" w14:textId="6E4857F0"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If “mixed use” expenditures occur in the project, enter “MIXED USE”, the “mixed use” percentage employed (as per the application form) and the total amount of cost before multiplication by the “mixed use” percentage employed in column D in the financial report (description/type of expenditure).</w:t>
      </w:r>
    </w:p>
    <w:p w14:paraId="548B7C09" w14:textId="77777777" w:rsidR="008358F4" w:rsidRPr="00C43C65" w:rsidRDefault="008358F4" w:rsidP="008358F4">
      <w:pPr>
        <w:rPr>
          <w:lang w:val="en-US"/>
        </w:rPr>
      </w:pPr>
    </w:p>
    <w:p w14:paraId="5E7E6B3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32E4F83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Submitting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the Beneficiary specifies the value of the revenue generated by the project within the reporting period covered by the Report in the financial part. </w:t>
      </w:r>
    </w:p>
    <w:p w14:paraId="15128BBB" w14:textId="77777777" w:rsidR="00716E4D" w:rsidRPr="00AA3955" w:rsidRDefault="00716E4D" w:rsidP="00716E4D">
      <w:pPr>
        <w:jc w:val="both"/>
        <w:rPr>
          <w:rFonts w:ascii="Century Gothic" w:hAnsi="Century Gothic"/>
          <w:sz w:val="24"/>
          <w:szCs w:val="24"/>
          <w:lang w:val="en-GB"/>
        </w:rPr>
      </w:pPr>
    </w:p>
    <w:p w14:paraId="0387383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Note! </w:t>
      </w:r>
    </w:p>
    <w:p w14:paraId="75834634" w14:textId="77777777" w:rsidR="00716E4D" w:rsidRPr="00AA3955" w:rsidRDefault="00716E4D" w:rsidP="00716E4D">
      <w:pPr>
        <w:pStyle w:val="Tekstpodstawowywcity"/>
        <w:ind w:left="0"/>
        <w:jc w:val="both"/>
        <w:rPr>
          <w:rFonts w:ascii="Century Gothic" w:hAnsi="Century Gothic"/>
          <w:szCs w:val="24"/>
          <w:lang w:val="en-GB"/>
        </w:rPr>
      </w:pPr>
      <w:r w:rsidRPr="00AA3955">
        <w:rPr>
          <w:rFonts w:ascii="Century Gothic" w:hAnsi="Century Gothic"/>
          <w:szCs w:val="24"/>
          <w:lang w:val="en-GB"/>
        </w:rPr>
        <w:t>Interests accrued in the bank account from the funds received from DA within the scope of advance payments for project implementation must be reported in the final report from project implementation. This principles does not apply to units of local government.</w:t>
      </w:r>
      <w:r w:rsidR="00D218A8">
        <w:rPr>
          <w:rFonts w:ascii="Century Gothic" w:hAnsi="Century Gothic"/>
          <w:szCs w:val="24"/>
          <w:lang w:val="en-GB"/>
        </w:rPr>
        <w:t xml:space="preserve"> Interests will not be </w:t>
      </w:r>
      <w:r w:rsidR="00D22731">
        <w:rPr>
          <w:rFonts w:ascii="Century Gothic" w:hAnsi="Century Gothic"/>
          <w:szCs w:val="24"/>
          <w:lang w:val="en-GB"/>
        </w:rPr>
        <w:t xml:space="preserve">considered  project incomes, </w:t>
      </w:r>
      <w:r w:rsidR="00D27A41">
        <w:rPr>
          <w:rFonts w:ascii="Century Gothic" w:hAnsi="Century Gothic"/>
          <w:szCs w:val="24"/>
          <w:lang w:val="en-GB"/>
        </w:rPr>
        <w:t xml:space="preserve">so </w:t>
      </w:r>
      <w:r w:rsidR="00640B35">
        <w:rPr>
          <w:rFonts w:ascii="Century Gothic" w:hAnsi="Century Gothic"/>
          <w:szCs w:val="24"/>
          <w:lang w:val="en-GB"/>
        </w:rPr>
        <w:t>they</w:t>
      </w:r>
      <w:r w:rsidR="00D22731">
        <w:rPr>
          <w:rFonts w:ascii="Century Gothic" w:hAnsi="Century Gothic"/>
          <w:szCs w:val="24"/>
          <w:lang w:val="en-GB"/>
        </w:rPr>
        <w:t xml:space="preserve"> shall not be included in the </w:t>
      </w:r>
      <w:r w:rsidR="00D27A41" w:rsidRPr="00D27A41">
        <w:rPr>
          <w:rFonts w:ascii="Century Gothic" w:hAnsi="Century Gothic"/>
          <w:szCs w:val="24"/>
          <w:lang w:val="en-GB"/>
        </w:rPr>
        <w:t>specification of expenditures/statement of eligible expenditures</w:t>
      </w:r>
      <w:r w:rsidR="00640B35">
        <w:rPr>
          <w:rFonts w:ascii="Century Gothic" w:hAnsi="Century Gothic"/>
          <w:szCs w:val="24"/>
          <w:lang w:val="en-GB"/>
        </w:rPr>
        <w:t>. Information about</w:t>
      </w:r>
      <w:r w:rsidR="00D27A41">
        <w:rPr>
          <w:rFonts w:ascii="Century Gothic" w:hAnsi="Century Gothic"/>
          <w:szCs w:val="24"/>
          <w:lang w:val="en-GB"/>
        </w:rPr>
        <w:t xml:space="preserve"> </w:t>
      </w:r>
      <w:r w:rsidR="00CA1D0A">
        <w:rPr>
          <w:rFonts w:ascii="Century Gothic" w:hAnsi="Century Gothic"/>
          <w:szCs w:val="24"/>
          <w:lang w:val="en-GB"/>
        </w:rPr>
        <w:t>interests is to be included in the</w:t>
      </w:r>
      <w:r w:rsidR="00D27A41">
        <w:rPr>
          <w:rFonts w:ascii="Century Gothic" w:hAnsi="Century Gothic"/>
          <w:szCs w:val="24"/>
          <w:lang w:val="en-GB"/>
        </w:rPr>
        <w:t xml:space="preserve"> letter handing over a final report.</w:t>
      </w:r>
    </w:p>
    <w:p w14:paraId="48291EA5" w14:textId="77777777" w:rsidR="00716E4D" w:rsidRPr="00AA3955" w:rsidRDefault="00716E4D" w:rsidP="00716E4D">
      <w:pPr>
        <w:jc w:val="both"/>
        <w:rPr>
          <w:rFonts w:ascii="Century Gothic" w:hAnsi="Century Gothic"/>
          <w:sz w:val="24"/>
          <w:szCs w:val="24"/>
          <w:lang w:val="en-GB"/>
        </w:rPr>
      </w:pPr>
    </w:p>
    <w:p w14:paraId="6C896D31" w14:textId="77777777" w:rsidR="00716E4D" w:rsidRPr="00AA3955" w:rsidRDefault="00716E4D" w:rsidP="00716E4D">
      <w:pPr>
        <w:pStyle w:val="Nagwek2"/>
        <w:jc w:val="left"/>
        <w:rPr>
          <w:rFonts w:ascii="Century Gothic" w:hAnsi="Century Gothic"/>
          <w:color w:val="auto"/>
          <w:szCs w:val="24"/>
          <w:lang w:val="en-GB"/>
        </w:rPr>
      </w:pPr>
      <w:bookmarkStart w:id="25" w:name="_Toc864242"/>
      <w:r w:rsidRPr="00AA3955">
        <w:rPr>
          <w:rFonts w:ascii="Century Gothic" w:hAnsi="Century Gothic"/>
          <w:bCs/>
          <w:color w:val="auto"/>
          <w:szCs w:val="24"/>
          <w:lang w:val="en-GB"/>
        </w:rPr>
        <w:t>2.19 Booking of project costs and expenditures</w:t>
      </w:r>
      <w:bookmarkEnd w:id="25"/>
    </w:p>
    <w:p w14:paraId="6F2ED50D" w14:textId="77777777" w:rsidR="00716E4D" w:rsidRPr="00AA3955" w:rsidRDefault="00716E4D" w:rsidP="00716E4D">
      <w:pPr>
        <w:jc w:val="both"/>
        <w:rPr>
          <w:rFonts w:ascii="Century Gothic" w:hAnsi="Century Gothic"/>
          <w:sz w:val="24"/>
          <w:szCs w:val="24"/>
          <w:lang w:val="en-GB"/>
        </w:rPr>
      </w:pPr>
    </w:p>
    <w:p w14:paraId="72B0556C"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All eligible expenditures and costs of the project, including the revenues of the project, must be traceable and verifiable and must be accurately and reliably reflected in the financial and accounting system of the Beneficiary. Records in the financial and accounting system of the Beneficiary must be compliant with the governing laws regarding accounting and accounting standards governing in the country of the Beneficiary’s registered office.</w:t>
      </w:r>
    </w:p>
    <w:p w14:paraId="71C9FA41" w14:textId="77777777" w:rsidR="00716E4D" w:rsidRPr="00AA3955" w:rsidRDefault="00716E4D" w:rsidP="00716E4D">
      <w:pPr>
        <w:spacing w:after="120"/>
        <w:jc w:val="both"/>
        <w:rPr>
          <w:rFonts w:ascii="Century Gothic" w:hAnsi="Century Gothic"/>
          <w:bCs/>
          <w:sz w:val="24"/>
          <w:szCs w:val="24"/>
          <w:lang w:val="en-GB"/>
        </w:rPr>
      </w:pPr>
      <w:r w:rsidRPr="00AA3955">
        <w:rPr>
          <w:rFonts w:ascii="Century Gothic" w:hAnsi="Century Gothic"/>
          <w:sz w:val="24"/>
          <w:szCs w:val="24"/>
          <w:lang w:val="en-GB"/>
        </w:rPr>
        <w:t>Requirements regarding project accounting records:</w:t>
      </w:r>
    </w:p>
    <w:p w14:paraId="6C9290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requirement to separate project booking accounts (synthetic or analytical) according to costs, expenditures and revenues,</w:t>
      </w:r>
    </w:p>
    <w:p w14:paraId="4DC695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booking in the said accounts of all costs, expenditures and revenues from the project.</w:t>
      </w:r>
    </w:p>
    <w:p w14:paraId="56539B9B" w14:textId="77777777" w:rsidR="00716E4D" w:rsidRPr="00AA3955" w:rsidRDefault="00716E4D" w:rsidP="00716E4D">
      <w:pPr>
        <w:ind w:left="709"/>
        <w:jc w:val="both"/>
        <w:rPr>
          <w:rFonts w:ascii="Century Gothic" w:hAnsi="Century Gothic"/>
          <w:sz w:val="24"/>
          <w:szCs w:val="24"/>
          <w:lang w:val="en-GB"/>
        </w:rPr>
      </w:pPr>
    </w:p>
    <w:p w14:paraId="60855EE0"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The Beneficiary can carry out more detailed analytics in the accounts separated for the project purposes, in accordance with the budget headings.</w:t>
      </w:r>
    </w:p>
    <w:p w14:paraId="7795A1D8" w14:textId="77777777" w:rsidR="00716E4D" w:rsidRPr="00AA3955" w:rsidRDefault="00716E4D" w:rsidP="00716E4D">
      <w:pPr>
        <w:jc w:val="both"/>
        <w:rPr>
          <w:rFonts w:ascii="Century Gothic" w:hAnsi="Century Gothic"/>
          <w:bCs/>
          <w:sz w:val="24"/>
          <w:szCs w:val="24"/>
          <w:lang w:val="en-GB"/>
        </w:rPr>
      </w:pPr>
      <w:r>
        <w:rPr>
          <w:rFonts w:ascii="Century Gothic" w:hAnsi="Century Gothic"/>
          <w:sz w:val="24"/>
          <w:szCs w:val="24"/>
          <w:lang w:val="en-GB"/>
        </w:rPr>
        <w:t>P</w:t>
      </w:r>
      <w:r w:rsidRPr="00AA3955">
        <w:rPr>
          <w:rFonts w:ascii="Century Gothic" w:hAnsi="Century Gothic"/>
          <w:sz w:val="24"/>
          <w:szCs w:val="24"/>
          <w:lang w:val="en-GB"/>
        </w:rPr>
        <w:t>roject implementation requires opening of booking accounts necessary to include all operations:</w:t>
      </w:r>
    </w:p>
    <w:p w14:paraId="426EDFF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cash register (it is recommended to keep separate cash register reports for the particular projects implemented under AMIF),</w:t>
      </w:r>
    </w:p>
    <w:p w14:paraId="3291FFC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account or sub-account,</w:t>
      </w:r>
    </w:p>
    <w:p w14:paraId="260E96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settlements with the Delegated Authority,</w:t>
      </w:r>
    </w:p>
    <w:p w14:paraId="18B7C185" w14:textId="3BCB64F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 accounts,</w:t>
      </w:r>
    </w:p>
    <w:p w14:paraId="5C87CE2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accounts,</w:t>
      </w:r>
    </w:p>
    <w:p w14:paraId="60FC88E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account for other operating revenues.</w:t>
      </w:r>
    </w:p>
    <w:p w14:paraId="531D04D8" w14:textId="77777777" w:rsidR="00716E4D" w:rsidRPr="00AA3955" w:rsidRDefault="00716E4D" w:rsidP="00716E4D">
      <w:pPr>
        <w:jc w:val="both"/>
        <w:rPr>
          <w:rFonts w:ascii="Century Gothic" w:hAnsi="Century Gothic"/>
          <w:sz w:val="24"/>
          <w:szCs w:val="24"/>
          <w:lang w:val="en-GB"/>
        </w:rPr>
      </w:pPr>
    </w:p>
    <w:p w14:paraId="1B4FC72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Booking printouts from the financial and accounting system of the entity must be signed by the Chief Accountant/Treasurer of the entity or person authorised by them.</w:t>
      </w:r>
    </w:p>
    <w:p w14:paraId="5E973612" w14:textId="77777777" w:rsidR="00716E4D" w:rsidRPr="00AA3955" w:rsidRDefault="00716E4D" w:rsidP="00716E4D">
      <w:pPr>
        <w:jc w:val="both"/>
        <w:rPr>
          <w:rFonts w:ascii="Century Gothic" w:hAnsi="Century Gothic"/>
          <w:bCs/>
          <w:sz w:val="24"/>
          <w:szCs w:val="24"/>
          <w:lang w:val="en-GB"/>
        </w:rPr>
      </w:pPr>
    </w:p>
    <w:p w14:paraId="6A023EC2"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If the originals of the documents are stored by an external accounting company, the Beneficiary must keep true certified copies of the documents and present the originals of such documents upon request of RA, DA, European Commission or another authorised entity.</w:t>
      </w:r>
    </w:p>
    <w:p w14:paraId="732E79BB" w14:textId="77777777" w:rsidR="00716E4D" w:rsidRPr="00AA3955" w:rsidRDefault="00716E4D" w:rsidP="00716E4D">
      <w:pPr>
        <w:rPr>
          <w:rFonts w:ascii="Century Gothic" w:hAnsi="Century Gothic"/>
          <w:bCs/>
          <w:sz w:val="24"/>
          <w:szCs w:val="24"/>
          <w:lang w:val="en-GB"/>
        </w:rPr>
      </w:pPr>
      <w:r w:rsidRPr="00AA3955">
        <w:rPr>
          <w:rFonts w:ascii="Century Gothic" w:hAnsi="Century Gothic"/>
          <w:sz w:val="24"/>
          <w:szCs w:val="24"/>
          <w:lang w:val="en-GB"/>
        </w:rPr>
        <w:br w:type="page"/>
      </w:r>
    </w:p>
    <w:p w14:paraId="5900F24B" w14:textId="77777777" w:rsidR="00716E4D" w:rsidRPr="00AA3955" w:rsidRDefault="00716E4D" w:rsidP="00716E4D">
      <w:pPr>
        <w:pStyle w:val="Nagwek1"/>
        <w:tabs>
          <w:tab w:val="left" w:pos="0"/>
        </w:tabs>
        <w:ind w:left="0"/>
        <w:jc w:val="left"/>
        <w:rPr>
          <w:rFonts w:ascii="Century Gothic" w:hAnsi="Century Gothic"/>
          <w:szCs w:val="24"/>
          <w:lang w:val="en-GB"/>
        </w:rPr>
      </w:pPr>
      <w:bookmarkStart w:id="26" w:name="_Toc864243"/>
      <w:r w:rsidRPr="00AA3955">
        <w:rPr>
          <w:rFonts w:ascii="Century Gothic" w:hAnsi="Century Gothic"/>
          <w:b/>
          <w:bCs/>
          <w:i w:val="0"/>
          <w:szCs w:val="24"/>
          <w:lang w:val="en-GB"/>
        </w:rPr>
        <w:t>Chapter 3. CATEGORIES OF ELIGIBLE</w:t>
      </w:r>
      <w:r w:rsidRPr="00AA3955">
        <w:rPr>
          <w:rFonts w:ascii="Century Gothic" w:hAnsi="Century Gothic"/>
          <w:i w:val="0"/>
          <w:szCs w:val="24"/>
          <w:lang w:val="en-GB"/>
        </w:rPr>
        <w:t xml:space="preserve"> </w:t>
      </w:r>
      <w:r w:rsidRPr="00AA3955">
        <w:rPr>
          <w:rFonts w:ascii="Century Gothic" w:hAnsi="Century Gothic"/>
          <w:b/>
          <w:bCs/>
          <w:i w:val="0"/>
          <w:szCs w:val="24"/>
          <w:lang w:val="en-GB"/>
        </w:rPr>
        <w:t>EXPENDITURES</w:t>
      </w:r>
      <w:bookmarkEnd w:id="26"/>
    </w:p>
    <w:p w14:paraId="145C0EBA" w14:textId="77777777" w:rsidR="00716E4D" w:rsidRPr="00AA3955" w:rsidRDefault="00716E4D" w:rsidP="00716E4D">
      <w:pPr>
        <w:jc w:val="both"/>
        <w:rPr>
          <w:rFonts w:ascii="Century Gothic" w:hAnsi="Century Gothic"/>
          <w:sz w:val="24"/>
          <w:szCs w:val="24"/>
          <w:lang w:val="en-GB"/>
        </w:rPr>
      </w:pPr>
    </w:p>
    <w:p w14:paraId="2AADA321" w14:textId="77777777" w:rsidR="00716E4D" w:rsidRPr="00AA3955" w:rsidRDefault="00716E4D" w:rsidP="00716E4D">
      <w:pPr>
        <w:pStyle w:val="Nagwek2"/>
        <w:jc w:val="left"/>
        <w:rPr>
          <w:rFonts w:ascii="Century Gothic" w:hAnsi="Century Gothic"/>
          <w:szCs w:val="24"/>
          <w:lang w:val="en-GB"/>
        </w:rPr>
      </w:pPr>
      <w:bookmarkStart w:id="27" w:name="_Toc864244"/>
      <w:r w:rsidRPr="00AA3955">
        <w:rPr>
          <w:rFonts w:ascii="Century Gothic" w:hAnsi="Century Gothic"/>
          <w:bCs/>
          <w:color w:val="auto"/>
          <w:szCs w:val="24"/>
          <w:lang w:val="en-GB"/>
        </w:rPr>
        <w:t>3.1 General information</w:t>
      </w:r>
      <w:bookmarkEnd w:id="27"/>
    </w:p>
    <w:p w14:paraId="6257ED3F" w14:textId="77777777" w:rsidR="00716E4D" w:rsidRPr="00AA3955" w:rsidRDefault="00716E4D" w:rsidP="00716E4D">
      <w:pPr>
        <w:jc w:val="both"/>
        <w:rPr>
          <w:rFonts w:ascii="Century Gothic" w:hAnsi="Century Gothic"/>
          <w:sz w:val="24"/>
          <w:szCs w:val="24"/>
          <w:lang w:val="en-GB"/>
        </w:rPr>
      </w:pPr>
    </w:p>
    <w:p w14:paraId="623575EE" w14:textId="45445404"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chapter contains information regarding expenditure headings admissible in the project, together with their attribution to the ex</w:t>
      </w:r>
      <w:r w:rsidR="009636E9">
        <w:rPr>
          <w:rFonts w:ascii="Century Gothic" w:hAnsi="Century Gothic"/>
          <w:sz w:val="24"/>
          <w:szCs w:val="24"/>
          <w:lang w:val="en-GB"/>
        </w:rPr>
        <w:t>amples of</w:t>
      </w:r>
      <w:r w:rsidRPr="00AA3955">
        <w:rPr>
          <w:rFonts w:ascii="Century Gothic" w:hAnsi="Century Gothic"/>
          <w:sz w:val="24"/>
          <w:szCs w:val="24"/>
          <w:lang w:val="en-GB"/>
        </w:rPr>
        <w:t xml:space="preserve"> eligible expenditures and </w:t>
      </w:r>
      <w:r w:rsidR="009636E9">
        <w:rPr>
          <w:rFonts w:ascii="Century Gothic" w:hAnsi="Century Gothic"/>
          <w:sz w:val="24"/>
          <w:szCs w:val="24"/>
          <w:lang w:val="en-GB"/>
        </w:rPr>
        <w:t xml:space="preserve">examples of </w:t>
      </w:r>
      <w:r>
        <w:rPr>
          <w:rFonts w:ascii="Century Gothic" w:hAnsi="Century Gothic"/>
          <w:sz w:val="24"/>
          <w:szCs w:val="24"/>
          <w:lang w:val="en-GB"/>
        </w:rPr>
        <w:t>in</w:t>
      </w:r>
      <w:r w:rsidRPr="00AA3955">
        <w:rPr>
          <w:rFonts w:ascii="Century Gothic" w:hAnsi="Century Gothic"/>
          <w:sz w:val="24"/>
          <w:szCs w:val="24"/>
          <w:lang w:val="en-GB"/>
        </w:rPr>
        <w:t>eligible expenditures.</w:t>
      </w:r>
    </w:p>
    <w:p w14:paraId="37FA28D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All expenditures necessary for project implementation are eligible, subject to the principles presented in this Manual, except for </w:t>
      </w:r>
      <w:r>
        <w:rPr>
          <w:rFonts w:ascii="Century Gothic" w:hAnsi="Century Gothic"/>
          <w:sz w:val="24"/>
          <w:szCs w:val="24"/>
          <w:lang w:val="en-GB"/>
        </w:rPr>
        <w:t>in</w:t>
      </w:r>
      <w:r w:rsidRPr="00AA3955">
        <w:rPr>
          <w:rFonts w:ascii="Century Gothic" w:hAnsi="Century Gothic"/>
          <w:sz w:val="24"/>
          <w:szCs w:val="24"/>
          <w:lang w:val="en-GB"/>
        </w:rPr>
        <w:t xml:space="preserve">eligible expenditures presented in section 3.12. </w:t>
      </w:r>
      <w:r>
        <w:rPr>
          <w:rFonts w:ascii="Century Gothic" w:hAnsi="Century Gothic"/>
          <w:sz w:val="24"/>
          <w:szCs w:val="24"/>
          <w:lang w:val="en-GB"/>
        </w:rPr>
        <w:t>In</w:t>
      </w:r>
      <w:r w:rsidRPr="00AA3955">
        <w:rPr>
          <w:rFonts w:ascii="Century Gothic" w:hAnsi="Century Gothic"/>
          <w:sz w:val="24"/>
          <w:szCs w:val="24"/>
          <w:lang w:val="en-GB"/>
        </w:rPr>
        <w:t xml:space="preserve">eligible expenditures. </w:t>
      </w:r>
    </w:p>
    <w:p w14:paraId="12FCAF59" w14:textId="77777777" w:rsidR="00716E4D" w:rsidRPr="00AA3955" w:rsidRDefault="00716E4D" w:rsidP="00716E4D">
      <w:pPr>
        <w:jc w:val="both"/>
        <w:rPr>
          <w:rFonts w:ascii="Century Gothic" w:hAnsi="Century Gothic"/>
          <w:sz w:val="24"/>
          <w:szCs w:val="24"/>
          <w:lang w:val="en-GB"/>
        </w:rPr>
      </w:pPr>
    </w:p>
    <w:p w14:paraId="02DF9F82" w14:textId="77777777" w:rsidR="00716E4D" w:rsidRPr="00AA3955" w:rsidRDefault="00716E4D" w:rsidP="00716E4D">
      <w:pPr>
        <w:jc w:val="both"/>
        <w:rPr>
          <w:rFonts w:ascii="Century Gothic" w:hAnsi="Century Gothic"/>
          <w:sz w:val="24"/>
          <w:szCs w:val="24"/>
          <w:lang w:val="en-GB"/>
        </w:rPr>
      </w:pPr>
    </w:p>
    <w:p w14:paraId="57F6FE3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w:t>
      </w:r>
    </w:p>
    <w:p w14:paraId="3983627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 are divided into the following categories of expenditures:</w:t>
      </w:r>
    </w:p>
    <w:p w14:paraId="006561F3" w14:textId="77777777" w:rsidR="00716E4D" w:rsidRPr="00AA3955" w:rsidRDefault="00716E4D" w:rsidP="00716E4D">
      <w:pPr>
        <w:pStyle w:val="Akapitzlist"/>
        <w:numPr>
          <w:ilvl w:val="2"/>
          <w:numId w:val="59"/>
        </w:numPr>
        <w:ind w:left="284" w:hanging="284"/>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costs (except for project management costs)</w:t>
      </w:r>
    </w:p>
    <w:p w14:paraId="4C6B5E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B</w:t>
      </w:r>
      <w:r w:rsidR="00716E4D" w:rsidRPr="00AA3955">
        <w:rPr>
          <w:rFonts w:ascii="Century Gothic" w:hAnsi="Century Gothic"/>
          <w:sz w:val="24"/>
          <w:szCs w:val="24"/>
          <w:lang w:val="en-GB"/>
        </w:rPr>
        <w:t>) transport, t</w:t>
      </w:r>
      <w:r w:rsidR="00716E4D">
        <w:rPr>
          <w:rFonts w:ascii="Century Gothic" w:hAnsi="Century Gothic"/>
          <w:sz w:val="24"/>
          <w:szCs w:val="24"/>
          <w:lang w:val="en-GB"/>
        </w:rPr>
        <w:t>ravel</w:t>
      </w:r>
      <w:r w:rsidR="00716E4D" w:rsidRPr="00AA3955">
        <w:rPr>
          <w:rFonts w:ascii="Century Gothic" w:hAnsi="Century Gothic"/>
          <w:sz w:val="24"/>
          <w:szCs w:val="24"/>
          <w:lang w:val="en-GB"/>
        </w:rPr>
        <w:t xml:space="preserve"> and su</w:t>
      </w:r>
      <w:r w:rsidR="00716E4D">
        <w:rPr>
          <w:rFonts w:ascii="Century Gothic" w:hAnsi="Century Gothic"/>
          <w:sz w:val="24"/>
          <w:szCs w:val="24"/>
          <w:lang w:val="en-GB"/>
        </w:rPr>
        <w:t>bsistance</w:t>
      </w:r>
    </w:p>
    <w:p w14:paraId="4E0C89B5"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 equipment</w:t>
      </w:r>
      <w:r w:rsidR="00483F7A">
        <w:rPr>
          <w:rFonts w:ascii="Century Gothic" w:hAnsi="Century Gothic"/>
          <w:sz w:val="24"/>
          <w:szCs w:val="24"/>
          <w:lang w:val="en-GB"/>
        </w:rPr>
        <w:t>, software</w:t>
      </w:r>
      <w:r w:rsidR="00716E4D" w:rsidRPr="00AA3955">
        <w:rPr>
          <w:rFonts w:ascii="Century Gothic" w:hAnsi="Century Gothic"/>
          <w:sz w:val="24"/>
          <w:szCs w:val="24"/>
          <w:lang w:val="en-GB"/>
        </w:rPr>
        <w:t xml:space="preserve"> and </w:t>
      </w:r>
      <w:r w:rsidR="00716E4D" w:rsidRPr="00C922C2">
        <w:rPr>
          <w:rFonts w:ascii="Century Gothic" w:hAnsi="Century Gothic"/>
          <w:sz w:val="24"/>
          <w:szCs w:val="24"/>
          <w:lang w:val="en-GB"/>
        </w:rPr>
        <w:t>furnishing</w:t>
      </w:r>
    </w:p>
    <w:p w14:paraId="520BCAA8"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D</w:t>
      </w:r>
      <w:r w:rsidR="00716E4D" w:rsidRPr="00AA3955">
        <w:rPr>
          <w:rFonts w:ascii="Century Gothic" w:hAnsi="Century Gothic"/>
          <w:sz w:val="24"/>
          <w:szCs w:val="24"/>
          <w:lang w:val="en-GB"/>
        </w:rPr>
        <w:t>) real properties (purchase, construction, renovation, rent, general services)</w:t>
      </w:r>
    </w:p>
    <w:p w14:paraId="296A6A12"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E</w:t>
      </w:r>
      <w:r w:rsidR="00716E4D" w:rsidRPr="00AA3955">
        <w:rPr>
          <w:rFonts w:ascii="Century Gothic" w:hAnsi="Century Gothic"/>
          <w:sz w:val="24"/>
          <w:szCs w:val="24"/>
          <w:lang w:val="en-GB"/>
        </w:rPr>
        <w:t xml:space="preserve">) </w:t>
      </w:r>
      <w:r w:rsidR="00716E4D">
        <w:rPr>
          <w:rFonts w:ascii="Century Gothic" w:hAnsi="Century Gothic"/>
          <w:sz w:val="24"/>
          <w:szCs w:val="24"/>
          <w:lang w:val="en-GB"/>
        </w:rPr>
        <w:t>consumables</w:t>
      </w:r>
      <w:r w:rsidR="00716E4D" w:rsidRPr="00AA3955">
        <w:rPr>
          <w:rFonts w:ascii="Century Gothic" w:hAnsi="Century Gothic"/>
          <w:sz w:val="24"/>
          <w:szCs w:val="24"/>
          <w:lang w:val="en-GB"/>
        </w:rPr>
        <w:t xml:space="preserve"> and supplies, other </w:t>
      </w:r>
      <w:r w:rsidR="00716E4D">
        <w:rPr>
          <w:rFonts w:ascii="Century Gothic" w:hAnsi="Century Gothic"/>
          <w:sz w:val="24"/>
          <w:szCs w:val="24"/>
          <w:lang w:val="en-GB"/>
        </w:rPr>
        <w:t>minor</w:t>
      </w:r>
      <w:r w:rsidR="00716E4D" w:rsidRPr="00AA3955">
        <w:rPr>
          <w:rFonts w:ascii="Century Gothic" w:hAnsi="Century Gothic"/>
          <w:sz w:val="24"/>
          <w:szCs w:val="24"/>
          <w:lang w:val="en-GB"/>
        </w:rPr>
        <w:t xml:space="preserve"> expenditure</w:t>
      </w:r>
    </w:p>
    <w:p w14:paraId="7274029D"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F</w:t>
      </w:r>
      <w:r w:rsidR="00716E4D" w:rsidRPr="00AA3955">
        <w:rPr>
          <w:rFonts w:ascii="Century Gothic" w:hAnsi="Century Gothic"/>
          <w:sz w:val="24"/>
          <w:szCs w:val="24"/>
          <w:lang w:val="en-GB"/>
        </w:rPr>
        <w:t>) external services (the so-called subcontracting)</w:t>
      </w:r>
    </w:p>
    <w:p w14:paraId="6795253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G</w:t>
      </w:r>
      <w:r w:rsidR="00716E4D" w:rsidRPr="00AA3955">
        <w:rPr>
          <w:rFonts w:ascii="Century Gothic" w:hAnsi="Century Gothic"/>
          <w:sz w:val="24"/>
          <w:szCs w:val="24"/>
          <w:lang w:val="en-GB"/>
        </w:rPr>
        <w:t>) information, publications and promotion</w:t>
      </w:r>
    </w:p>
    <w:p w14:paraId="5FC183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H</w:t>
      </w:r>
      <w:r w:rsidR="00716E4D" w:rsidRPr="00AA3955">
        <w:rPr>
          <w:rFonts w:ascii="Century Gothic" w:hAnsi="Century Gothic"/>
          <w:sz w:val="24"/>
          <w:szCs w:val="24"/>
          <w:lang w:val="en-GB"/>
        </w:rPr>
        <w:t>) other direct costs</w:t>
      </w:r>
    </w:p>
    <w:p w14:paraId="1DD5FB89"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I</w:t>
      </w:r>
      <w:r w:rsidR="00716E4D" w:rsidRPr="00AA3955">
        <w:rPr>
          <w:rFonts w:ascii="Century Gothic" w:hAnsi="Century Gothic"/>
          <w:sz w:val="24"/>
          <w:szCs w:val="24"/>
          <w:lang w:val="en-GB"/>
        </w:rPr>
        <w:t>) costs not included in the basis for calculation of indirect costs.</w:t>
      </w:r>
    </w:p>
    <w:p w14:paraId="351F67D9" w14:textId="77777777" w:rsidR="00716E4D" w:rsidRPr="00AA3955" w:rsidRDefault="00716E4D" w:rsidP="00716E4D">
      <w:pPr>
        <w:jc w:val="both"/>
        <w:rPr>
          <w:rFonts w:ascii="Century Gothic" w:hAnsi="Century Gothic"/>
          <w:sz w:val="24"/>
          <w:szCs w:val="24"/>
          <w:lang w:val="en-GB"/>
        </w:rPr>
      </w:pPr>
    </w:p>
    <w:p w14:paraId="10DFC8B3" w14:textId="12D3233A" w:rsidR="00716E4D" w:rsidRPr="00AA3955" w:rsidRDefault="00716E4D" w:rsidP="00716E4D">
      <w:pPr>
        <w:jc w:val="both"/>
        <w:rPr>
          <w:rFonts w:ascii="Century Gothic" w:hAnsi="Century Gothic"/>
          <w:color w:val="0070C0"/>
          <w:sz w:val="24"/>
          <w:szCs w:val="24"/>
          <w:lang w:val="en-GB"/>
        </w:rPr>
      </w:pPr>
      <w:r w:rsidRPr="00AA3955">
        <w:rPr>
          <w:rFonts w:ascii="Century Gothic" w:hAnsi="Century Gothic"/>
          <w:color w:val="0070C0"/>
          <w:sz w:val="24"/>
          <w:szCs w:val="24"/>
          <w:lang w:val="en-GB"/>
        </w:rPr>
        <w:t>SPECIFIC ACTION: In the case of projects selected directly by the European Commission it is allowed to group expenditure headings in the project budget or use other expenditure headings.</w:t>
      </w:r>
      <w:r w:rsidR="005423FA">
        <w:rPr>
          <w:rFonts w:ascii="Century Gothic" w:hAnsi="Century Gothic"/>
          <w:color w:val="0070C0"/>
          <w:sz w:val="24"/>
          <w:szCs w:val="24"/>
          <w:lang w:val="en-GB"/>
        </w:rPr>
        <w:t xml:space="preserve"> This refers to the preparation of the project budget or its modifications, always in cooperation and with consent of the DA.</w:t>
      </w:r>
      <w:r w:rsidRPr="00AA3955">
        <w:rPr>
          <w:rFonts w:ascii="Century Gothic" w:hAnsi="Century Gothic"/>
          <w:color w:val="0070C0"/>
          <w:sz w:val="24"/>
          <w:szCs w:val="24"/>
          <w:lang w:val="en-GB"/>
        </w:rPr>
        <w:t xml:space="preserve"> </w:t>
      </w:r>
    </w:p>
    <w:p w14:paraId="74233ED6" w14:textId="77777777" w:rsidR="00716E4D" w:rsidRPr="00AA3955" w:rsidRDefault="00716E4D" w:rsidP="00716E4D">
      <w:pPr>
        <w:jc w:val="both"/>
        <w:rPr>
          <w:rFonts w:ascii="Century Gothic" w:hAnsi="Century Gothic"/>
          <w:sz w:val="24"/>
          <w:szCs w:val="24"/>
          <w:lang w:val="en-GB"/>
        </w:rPr>
      </w:pPr>
    </w:p>
    <w:p w14:paraId="072E8059" w14:textId="77777777" w:rsidR="00716E4D" w:rsidRPr="00AA3955" w:rsidRDefault="00716E4D" w:rsidP="00716E4D">
      <w:pPr>
        <w:pStyle w:val="Nagwek2"/>
        <w:jc w:val="left"/>
        <w:rPr>
          <w:rFonts w:ascii="Century Gothic" w:hAnsi="Century Gothic"/>
          <w:szCs w:val="24"/>
          <w:lang w:val="en-GB"/>
        </w:rPr>
      </w:pPr>
      <w:bookmarkStart w:id="28" w:name="_Toc864245"/>
      <w:r w:rsidRPr="00AA3955">
        <w:rPr>
          <w:rFonts w:ascii="Century Gothic" w:hAnsi="Century Gothic"/>
          <w:bCs/>
          <w:color w:val="auto"/>
          <w:szCs w:val="24"/>
          <w:lang w:val="en-GB"/>
        </w:rPr>
        <w:t xml:space="preserve">3.2 </w:t>
      </w:r>
      <w:r>
        <w:rPr>
          <w:rFonts w:ascii="Century Gothic" w:hAnsi="Century Gothic"/>
          <w:bCs/>
          <w:color w:val="auto"/>
          <w:szCs w:val="24"/>
          <w:lang w:val="en-GB"/>
        </w:rPr>
        <w:t>Staff</w:t>
      </w:r>
      <w:r w:rsidRPr="00AA3955">
        <w:rPr>
          <w:rFonts w:ascii="Century Gothic" w:hAnsi="Century Gothic"/>
          <w:bCs/>
          <w:color w:val="auto"/>
          <w:szCs w:val="24"/>
          <w:lang w:val="en-GB"/>
        </w:rPr>
        <w:t xml:space="preserve"> costs</w:t>
      </w:r>
      <w:bookmarkEnd w:id="28"/>
    </w:p>
    <w:p w14:paraId="1DFE7953" w14:textId="77777777" w:rsidR="00716E4D" w:rsidRPr="00AA3955" w:rsidRDefault="00716E4D" w:rsidP="00716E4D">
      <w:pPr>
        <w:jc w:val="both"/>
        <w:rPr>
          <w:rFonts w:ascii="Century Gothic" w:hAnsi="Century Gothic"/>
          <w:i/>
          <w:sz w:val="24"/>
          <w:szCs w:val="24"/>
          <w:lang w:val="en-GB"/>
        </w:rPr>
      </w:pPr>
    </w:p>
    <w:p w14:paraId="4681385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665A937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are eligible if these are of </w:t>
      </w:r>
      <w:r>
        <w:rPr>
          <w:rFonts w:ascii="Century Gothic" w:hAnsi="Century Gothic"/>
          <w:sz w:val="24"/>
          <w:szCs w:val="24"/>
          <w:lang w:val="en-GB"/>
        </w:rPr>
        <w:t>staff</w:t>
      </w:r>
      <w:r w:rsidRPr="00AA3955">
        <w:rPr>
          <w:rFonts w:ascii="Century Gothic" w:hAnsi="Century Gothic"/>
          <w:sz w:val="24"/>
          <w:szCs w:val="24"/>
          <w:lang w:val="en-GB"/>
        </w:rPr>
        <w:t xml:space="preserve"> employed for the implementation of the project on the basis of:</w:t>
      </w:r>
    </w:p>
    <w:p w14:paraId="3BD7B809"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employment relationship,</w:t>
      </w:r>
    </w:p>
    <w:p w14:paraId="5DBC0483"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civil law relationship (e.g. contract of mandate or contract for specific performance),</w:t>
      </w:r>
    </w:p>
    <w:p w14:paraId="11060E3A"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contract with a natural person pursuing business activity who carries out tasks in the project personally. If a person pursuing business activity performs a</w:t>
      </w:r>
      <w:r>
        <w:rPr>
          <w:rFonts w:ascii="Century Gothic" w:hAnsi="Century Gothic"/>
          <w:sz w:val="24"/>
          <w:szCs w:val="24"/>
          <w:lang w:val="en-GB"/>
        </w:rPr>
        <w:t xml:space="preserve"> commissioned task</w:t>
      </w:r>
      <w:r w:rsidRPr="00AA3955">
        <w:rPr>
          <w:rFonts w:ascii="Century Gothic" w:hAnsi="Century Gothic"/>
          <w:sz w:val="24"/>
          <w:szCs w:val="24"/>
          <w:lang w:val="en-GB"/>
        </w:rPr>
        <w:t xml:space="preserve"> with help of other own employees or external contractors, such costs shall not be a cost of </w:t>
      </w:r>
      <w:r>
        <w:rPr>
          <w:rFonts w:ascii="Century Gothic" w:hAnsi="Century Gothic"/>
          <w:sz w:val="24"/>
          <w:szCs w:val="24"/>
          <w:lang w:val="en-GB"/>
        </w:rPr>
        <w:t>staff</w:t>
      </w:r>
      <w:r w:rsidRPr="00AA3955">
        <w:rPr>
          <w:rFonts w:ascii="Century Gothic" w:hAnsi="Century Gothic"/>
          <w:sz w:val="24"/>
          <w:szCs w:val="24"/>
          <w:lang w:val="en-GB"/>
        </w:rPr>
        <w:t>.</w:t>
      </w:r>
    </w:p>
    <w:p w14:paraId="305C8B7B" w14:textId="77777777" w:rsidR="00716E4D" w:rsidRPr="00AA3955" w:rsidRDefault="00716E4D" w:rsidP="00716E4D">
      <w:pPr>
        <w:jc w:val="both"/>
        <w:rPr>
          <w:rFonts w:ascii="Century Gothic" w:hAnsi="Century Gothic"/>
          <w:sz w:val="24"/>
          <w:szCs w:val="24"/>
          <w:lang w:val="en-GB"/>
        </w:rPr>
      </w:pPr>
    </w:p>
    <w:p w14:paraId="695FC14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staff</w:t>
      </w:r>
      <w:r w:rsidRPr="00AA3955">
        <w:rPr>
          <w:rFonts w:ascii="Century Gothic" w:hAnsi="Century Gothic"/>
          <w:sz w:val="24"/>
          <w:szCs w:val="24"/>
          <w:lang w:val="en-GB"/>
        </w:rPr>
        <w:t xml:space="preserve"> must be defined in detail in the project budget, with indication of positions and number of personnel.</w:t>
      </w:r>
    </w:p>
    <w:p w14:paraId="19879C17" w14:textId="77777777" w:rsidR="00716E4D" w:rsidRPr="00AA3955" w:rsidRDefault="00716E4D" w:rsidP="00716E4D">
      <w:pPr>
        <w:jc w:val="both"/>
        <w:rPr>
          <w:rFonts w:ascii="Century Gothic" w:hAnsi="Century Gothic"/>
          <w:sz w:val="24"/>
          <w:szCs w:val="24"/>
          <w:lang w:val="en-GB"/>
        </w:rPr>
      </w:pPr>
    </w:p>
    <w:p w14:paraId="027BCE2A"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related to involvement of a person carrying out tasks in the project or projects shall be eligible if:</w:t>
      </w:r>
    </w:p>
    <w:p w14:paraId="62A0D063" w14:textId="6957E6CE"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The resulting </w:t>
      </w:r>
      <w:r>
        <w:rPr>
          <w:rFonts w:ascii="Century Gothic" w:hAnsi="Century Gothic"/>
          <w:sz w:val="24"/>
          <w:szCs w:val="24"/>
          <w:lang w:val="en-GB"/>
        </w:rPr>
        <w:t>burden</w:t>
      </w:r>
      <w:r w:rsidRPr="00AA3955">
        <w:rPr>
          <w:rFonts w:ascii="Century Gothic" w:hAnsi="Century Gothic"/>
          <w:sz w:val="24"/>
          <w:szCs w:val="24"/>
          <w:lang w:val="en-GB"/>
        </w:rPr>
        <w:t xml:space="preserve"> does not exclude normal and effective performance of all tasks entrusted to a given person.</w:t>
      </w:r>
    </w:p>
    <w:p w14:paraId="4E674979"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Collective professional involvement of that person</w:t>
      </w:r>
      <w:r w:rsidRPr="00AA3955">
        <w:rPr>
          <w:rStyle w:val="Odwoanieprzypisudolnego"/>
          <w:rFonts w:ascii="Century Gothic" w:hAnsi="Century Gothic"/>
          <w:sz w:val="24"/>
          <w:szCs w:val="24"/>
          <w:lang w:val="en-GB"/>
        </w:rPr>
        <w:footnoteReference w:id="5"/>
      </w:r>
      <w:r w:rsidRPr="00AA3955">
        <w:rPr>
          <w:rFonts w:ascii="Century Gothic" w:hAnsi="Century Gothic"/>
          <w:sz w:val="24"/>
          <w:szCs w:val="24"/>
          <w:lang w:val="en-GB"/>
        </w:rPr>
        <w:t xml:space="preserve"> in the implementation of financial projects with AMIF and financial actions from other sources, including own means of the Beneficiary and other entities, shall not exceed 240 hours a month (including the involvement settled as part of indirect costs).</w:t>
      </w:r>
    </w:p>
    <w:p w14:paraId="6B7A79D3"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The Beneficiary shall verify the fulfilment of requirements contemplated in Points 1 and 2 before involving a person in the project and obliges that person to meet those requirements in the period of qualifying their remuneration in that project.</w:t>
      </w:r>
    </w:p>
    <w:p w14:paraId="4E81B5D1" w14:textId="05FAC488"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The expenses on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are eligible provided that their amount corresponds with the rates used by the Beneficiary in </w:t>
      </w:r>
      <w:r w:rsidR="00A14A3E">
        <w:rPr>
          <w:rFonts w:ascii="Century Gothic" w:hAnsi="Century Gothic"/>
          <w:sz w:val="24"/>
          <w:szCs w:val="24"/>
          <w:lang w:val="en-GB"/>
        </w:rPr>
        <w:t xml:space="preserve">the internal regulations </w:t>
      </w:r>
      <w:r w:rsidRPr="00AA3955">
        <w:rPr>
          <w:rFonts w:ascii="Century Gothic" w:hAnsi="Century Gothic"/>
          <w:sz w:val="24"/>
          <w:szCs w:val="24"/>
          <w:lang w:val="en-GB"/>
        </w:rPr>
        <w:t>on remuneration</w:t>
      </w:r>
      <w:r w:rsidR="00A14A3E">
        <w:rPr>
          <w:rFonts w:ascii="Century Gothic" w:hAnsi="Century Gothic"/>
          <w:sz w:val="24"/>
          <w:szCs w:val="24"/>
          <w:lang w:val="en-GB"/>
        </w:rPr>
        <w:t xml:space="preserve">. </w:t>
      </w:r>
      <w:r w:rsidRPr="00AA3955">
        <w:rPr>
          <w:rFonts w:ascii="Century Gothic" w:hAnsi="Century Gothic"/>
          <w:sz w:val="24"/>
          <w:szCs w:val="24"/>
          <w:lang w:val="en-GB"/>
        </w:rPr>
        <w:t>This regards also other remuneration components.</w:t>
      </w:r>
    </w:p>
    <w:p w14:paraId="7D82652B" w14:textId="77777777" w:rsidR="00716E4D" w:rsidRPr="00AA3955" w:rsidRDefault="00716E4D" w:rsidP="00716E4D">
      <w:pPr>
        <w:ind w:left="360"/>
        <w:jc w:val="both"/>
        <w:rPr>
          <w:rFonts w:ascii="Century Gothic" w:hAnsi="Century Gothic"/>
          <w:i/>
          <w:sz w:val="24"/>
          <w:szCs w:val="24"/>
          <w:lang w:val="en-GB"/>
        </w:rPr>
      </w:pPr>
    </w:p>
    <w:p w14:paraId="0E702334" w14:textId="6C3E665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eligible expenditures:</w:t>
      </w:r>
    </w:p>
    <w:p w14:paraId="7F0329AD"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 xml:space="preserve">gross remuneration for </w:t>
      </w:r>
      <w:r w:rsidRPr="00AA3955">
        <w:rPr>
          <w:rFonts w:ascii="Century Gothic" w:hAnsi="Century Gothic"/>
          <w:sz w:val="24"/>
          <w:szCs w:val="24"/>
          <w:u w:val="single"/>
          <w:lang w:val="en-GB"/>
        </w:rPr>
        <w:t>employees</w:t>
      </w:r>
      <w:r w:rsidRPr="00AA3955">
        <w:rPr>
          <w:rFonts w:ascii="Century Gothic" w:hAnsi="Century Gothic"/>
          <w:sz w:val="24"/>
          <w:szCs w:val="24"/>
          <w:lang w:val="en-GB"/>
        </w:rPr>
        <w:t xml:space="preserve"> with an employment contract, including:</w:t>
      </w:r>
    </w:p>
    <w:p w14:paraId="3762BCFF" w14:textId="36CA2C9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base remuneration</w:t>
      </w:r>
      <w:r w:rsidR="005423FA" w:rsidRPr="00980879">
        <w:rPr>
          <w:rFonts w:ascii="Century Gothic" w:hAnsi="Century Gothic"/>
          <w:sz w:val="24"/>
          <w:szCs w:val="24"/>
          <w:lang w:val="en-GB"/>
        </w:rPr>
        <w:t>/basic salary</w:t>
      </w:r>
      <w:r w:rsidRPr="00980879">
        <w:rPr>
          <w:rFonts w:ascii="Century Gothic" w:hAnsi="Century Gothic"/>
          <w:sz w:val="24"/>
          <w:szCs w:val="24"/>
          <w:lang w:val="en-GB"/>
        </w:rPr>
        <w:t>,</w:t>
      </w:r>
    </w:p>
    <w:p w14:paraId="61F952E2" w14:textId="1F30DB2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statutory bonuses</w:t>
      </w:r>
      <w:r w:rsidR="000E3C02">
        <w:rPr>
          <w:rFonts w:ascii="Century Gothic" w:hAnsi="Century Gothic"/>
          <w:sz w:val="24"/>
          <w:szCs w:val="24"/>
          <w:lang w:val="en-GB"/>
        </w:rPr>
        <w:t xml:space="preserve"> and discretionary ones (discretionary bonuses apply only to disc</w:t>
      </w:r>
      <w:r w:rsidR="001F064D">
        <w:rPr>
          <w:rFonts w:ascii="Century Gothic" w:hAnsi="Century Gothic"/>
          <w:sz w:val="24"/>
          <w:szCs w:val="24"/>
          <w:lang w:val="en-GB"/>
        </w:rPr>
        <w:t>retionary bonuses granted by the</w:t>
      </w:r>
      <w:r w:rsidR="000E3C02">
        <w:rPr>
          <w:rFonts w:ascii="Century Gothic" w:hAnsi="Century Gothic"/>
          <w:sz w:val="24"/>
          <w:szCs w:val="24"/>
          <w:lang w:val="en-GB"/>
        </w:rPr>
        <w:t xml:space="preserve"> state budgetary units)</w:t>
      </w:r>
      <w:r w:rsidRPr="00AA3955">
        <w:rPr>
          <w:rFonts w:ascii="Century Gothic" w:hAnsi="Century Gothic"/>
          <w:sz w:val="24"/>
          <w:szCs w:val="24"/>
          <w:lang w:val="en-GB"/>
        </w:rPr>
        <w:t>,</w:t>
      </w:r>
    </w:p>
    <w:p w14:paraId="34ED968C"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seniority allowance,</w:t>
      </w:r>
    </w:p>
    <w:p w14:paraId="19B548A9"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position allowance,</w:t>
      </w:r>
    </w:p>
    <w:p w14:paraId="4C5F64C9" w14:textId="19FF0B60" w:rsidR="00C52D87" w:rsidRDefault="00C52D87"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t</w:t>
      </w:r>
      <w:r w:rsidR="00D57BFD">
        <w:rPr>
          <w:rFonts w:ascii="Century Gothic" w:hAnsi="Century Gothic"/>
          <w:sz w:val="24"/>
          <w:szCs w:val="24"/>
          <w:lang w:val="en-GB"/>
        </w:rPr>
        <w:t xml:space="preserve">ask or </w:t>
      </w:r>
      <w:r>
        <w:rPr>
          <w:rFonts w:ascii="Century Gothic" w:hAnsi="Century Gothic"/>
          <w:sz w:val="24"/>
          <w:szCs w:val="24"/>
          <w:lang w:val="en-GB"/>
        </w:rPr>
        <w:t>special allowance,</w:t>
      </w:r>
    </w:p>
    <w:p w14:paraId="68641E44" w14:textId="230DFB87" w:rsidR="00D57BFD" w:rsidRPr="00AA3955" w:rsidRDefault="00D57BFD"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allowance for public officers,</w:t>
      </w:r>
    </w:p>
    <w:p w14:paraId="5AB14007"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other benefits (e.g. for knowledge of foreign languages) according to the by-laws on remuneration effective in the institution of the Beneficiary,</w:t>
      </w:r>
    </w:p>
    <w:p w14:paraId="5CF23511"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contributions to social insurance (pension, disability pension, sickness insurance),</w:t>
      </w:r>
    </w:p>
    <w:p w14:paraId="52EAB5ED"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health insurance contribution,</w:t>
      </w:r>
    </w:p>
    <w:p w14:paraId="11521C64"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personal income tax,</w:t>
      </w:r>
    </w:p>
    <w:p w14:paraId="1617F342" w14:textId="53C5E3E9" w:rsidR="00716E4D" w:rsidRPr="00AA3955" w:rsidRDefault="00716E4D" w:rsidP="006D6D78">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deductions from net remuneration of the employee (e.g. </w:t>
      </w:r>
      <w:r w:rsidR="00AE4803">
        <w:rPr>
          <w:rFonts w:ascii="Century Gothic" w:hAnsi="Century Gothic"/>
          <w:sz w:val="24"/>
          <w:szCs w:val="24"/>
          <w:lang w:val="en-GB"/>
        </w:rPr>
        <w:t>insurance</w:t>
      </w:r>
      <w:r w:rsidRPr="00AA3955">
        <w:rPr>
          <w:rFonts w:ascii="Century Gothic" w:hAnsi="Century Gothic"/>
          <w:sz w:val="24"/>
          <w:szCs w:val="24"/>
          <w:lang w:val="en-GB"/>
        </w:rPr>
        <w:t xml:space="preserve"> premiums, repayments of loans, premiums for trade unions</w:t>
      </w:r>
      <w:r w:rsidR="00301D00">
        <w:rPr>
          <w:rFonts w:ascii="Century Gothic" w:hAnsi="Century Gothic"/>
          <w:sz w:val="24"/>
          <w:szCs w:val="24"/>
          <w:lang w:val="en-GB"/>
        </w:rPr>
        <w:t>, meal vouchers</w:t>
      </w:r>
      <w:r w:rsidRPr="00AA3955">
        <w:rPr>
          <w:rFonts w:ascii="Century Gothic" w:hAnsi="Century Gothic"/>
          <w:sz w:val="24"/>
          <w:szCs w:val="24"/>
          <w:lang w:val="en-GB"/>
        </w:rPr>
        <w:t>;</w:t>
      </w:r>
    </w:p>
    <w:p w14:paraId="2FDBF708"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gross remuneration of persons employed under civil law contracts, including contracts of mandate and contracts for specific performance;</w:t>
      </w:r>
    </w:p>
    <w:p w14:paraId="24A0AF65"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remuneration of a natural person purs</w:t>
      </w:r>
      <w:r>
        <w:rPr>
          <w:rFonts w:ascii="Century Gothic" w:hAnsi="Century Gothic"/>
          <w:sz w:val="24"/>
          <w:szCs w:val="24"/>
          <w:lang w:val="en-GB"/>
        </w:rPr>
        <w:t>u</w:t>
      </w:r>
      <w:r w:rsidRPr="00AA3955">
        <w:rPr>
          <w:rFonts w:ascii="Century Gothic" w:hAnsi="Century Gothic"/>
          <w:sz w:val="24"/>
          <w:szCs w:val="24"/>
          <w:lang w:val="en-GB"/>
        </w:rPr>
        <w:t>ing business activity and performing tasks in the project individually;</w:t>
      </w:r>
    </w:p>
    <w:p w14:paraId="43758617"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u w:val="single"/>
          <w:lang w:val="en-GB"/>
        </w:rPr>
        <w:t>employer’s</w:t>
      </w:r>
      <w:r w:rsidRPr="00AA3955">
        <w:rPr>
          <w:rFonts w:ascii="Century Gothic" w:hAnsi="Century Gothic"/>
          <w:sz w:val="24"/>
          <w:szCs w:val="24"/>
          <w:lang w:val="en-GB"/>
        </w:rPr>
        <w:t xml:space="preserve"> liability arising from:</w:t>
      </w:r>
    </w:p>
    <w:p w14:paraId="0EA5F660"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contributions to social insurance (pension, disability pension, accident insurance), </w:t>
      </w:r>
    </w:p>
    <w:p w14:paraId="0FE9886F" w14:textId="511FD7D8" w:rsidR="00716E4D" w:rsidRPr="00AA3955" w:rsidRDefault="00613635"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if applicable</w:t>
      </w:r>
      <w:r>
        <w:rPr>
          <w:rFonts w:ascii="Century Gothic" w:hAnsi="Century Gothic"/>
          <w:sz w:val="24"/>
          <w:szCs w:val="24"/>
          <w:lang w:val="en-GB"/>
        </w:rPr>
        <w:t xml:space="preserve"> </w:t>
      </w:r>
      <w:r w:rsidR="00AE4803">
        <w:rPr>
          <w:rFonts w:ascii="Century Gothic" w:hAnsi="Century Gothic"/>
          <w:sz w:val="24"/>
          <w:szCs w:val="24"/>
          <w:lang w:val="en-GB"/>
        </w:rPr>
        <w:t xml:space="preserve">other compulsory </w:t>
      </w:r>
      <w:r w:rsidR="00716E4D" w:rsidRPr="00AA3955">
        <w:rPr>
          <w:rFonts w:ascii="Century Gothic" w:hAnsi="Century Gothic"/>
          <w:sz w:val="24"/>
          <w:szCs w:val="24"/>
          <w:lang w:val="en-GB"/>
        </w:rPr>
        <w:t>contributions</w:t>
      </w:r>
      <w:r w:rsidR="00AE4803">
        <w:rPr>
          <w:rFonts w:ascii="Century Gothic" w:hAnsi="Century Gothic"/>
          <w:sz w:val="24"/>
          <w:szCs w:val="24"/>
          <w:lang w:val="en-GB"/>
        </w:rPr>
        <w:t>, such as</w:t>
      </w:r>
      <w:r w:rsidR="00716E4D" w:rsidRPr="00AA3955">
        <w:rPr>
          <w:rFonts w:ascii="Century Gothic" w:hAnsi="Century Gothic"/>
          <w:sz w:val="24"/>
          <w:szCs w:val="24"/>
          <w:lang w:val="en-GB"/>
        </w:rPr>
        <w:t xml:space="preserve"> the Labour Fund </w:t>
      </w:r>
      <w:r w:rsidR="00AE4803">
        <w:rPr>
          <w:rFonts w:ascii="Century Gothic" w:hAnsi="Century Gothic"/>
          <w:sz w:val="24"/>
          <w:szCs w:val="24"/>
          <w:lang w:val="en-GB"/>
        </w:rPr>
        <w:t xml:space="preserve">(unemployment scheme) </w:t>
      </w:r>
      <w:r w:rsidR="00716E4D" w:rsidRPr="00AA3955">
        <w:rPr>
          <w:rFonts w:ascii="Century Gothic" w:hAnsi="Century Gothic"/>
          <w:sz w:val="24"/>
          <w:szCs w:val="24"/>
          <w:lang w:val="en-GB"/>
        </w:rPr>
        <w:t>and the Guaranteed Employee Benefits Fund (</w:t>
      </w:r>
      <w:r>
        <w:rPr>
          <w:rFonts w:ascii="Century Gothic" w:hAnsi="Century Gothic"/>
          <w:sz w:val="24"/>
          <w:szCs w:val="24"/>
          <w:lang w:val="en-GB"/>
        </w:rPr>
        <w:t>wages guarantee fund</w:t>
      </w:r>
      <w:r w:rsidR="00716E4D" w:rsidRPr="00AA3955">
        <w:rPr>
          <w:rFonts w:ascii="Century Gothic" w:hAnsi="Century Gothic"/>
          <w:sz w:val="24"/>
          <w:szCs w:val="24"/>
          <w:lang w:val="en-GB"/>
        </w:rPr>
        <w:t>);</w:t>
      </w:r>
    </w:p>
    <w:p w14:paraId="0D23CFB6" w14:textId="26B7D42C"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additional annual remuneration (the so-called 13th month remuneration) for the period the employee worked through for the project and in appropriate proportion</w:t>
      </w:r>
      <w:r w:rsidR="001F5CF3">
        <w:rPr>
          <w:rFonts w:ascii="Century Gothic" w:hAnsi="Century Gothic"/>
          <w:sz w:val="24"/>
          <w:szCs w:val="24"/>
          <w:lang w:val="en-GB"/>
        </w:rPr>
        <w:t>.</w:t>
      </w:r>
    </w:p>
    <w:p w14:paraId="1AB4C7B4" w14:textId="77777777" w:rsidR="00716E4D" w:rsidRPr="00AA3955" w:rsidRDefault="00716E4D" w:rsidP="00716E4D">
      <w:pPr>
        <w:jc w:val="both"/>
        <w:rPr>
          <w:rFonts w:ascii="Century Gothic" w:hAnsi="Century Gothic"/>
          <w:sz w:val="24"/>
          <w:szCs w:val="24"/>
          <w:u w:val="single"/>
          <w:lang w:val="en-GB"/>
        </w:rPr>
      </w:pPr>
    </w:p>
    <w:p w14:paraId="245DF911" w14:textId="4DA859FA" w:rsidR="00716E4D" w:rsidRPr="00AA3955" w:rsidRDefault="00716E4D" w:rsidP="00716E4D">
      <w:pPr>
        <w:jc w:val="both"/>
        <w:rPr>
          <w:rFonts w:ascii="Century Gothic" w:hAnsi="Century Gothic"/>
          <w:i/>
          <w:color w:val="FF0000"/>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4428CF40" w14:textId="77777777" w:rsidR="00716E4D" w:rsidRPr="00AA3955" w:rsidRDefault="00716E4D" w:rsidP="00716E4D">
      <w:pPr>
        <w:numPr>
          <w:ilvl w:val="0"/>
          <w:numId w:val="16"/>
        </w:numPr>
        <w:jc w:val="both"/>
        <w:rPr>
          <w:rFonts w:ascii="Century Gothic" w:hAnsi="Century Gothic"/>
          <w:b/>
          <w:sz w:val="24"/>
          <w:szCs w:val="24"/>
          <w:lang w:val="en-GB"/>
        </w:rPr>
      </w:pPr>
      <w:r w:rsidRPr="00AA3955">
        <w:rPr>
          <w:rFonts w:ascii="Century Gothic" w:hAnsi="Century Gothic"/>
          <w:b/>
          <w:bCs/>
          <w:sz w:val="24"/>
          <w:szCs w:val="24"/>
          <w:lang w:val="en-GB"/>
        </w:rPr>
        <w:t xml:space="preserve">expenses incurred in cash. </w:t>
      </w:r>
      <w:r w:rsidRPr="00AA3955">
        <w:rPr>
          <w:rFonts w:ascii="Century Gothic" w:hAnsi="Century Gothic"/>
          <w:sz w:val="24"/>
          <w:szCs w:val="24"/>
          <w:lang w:val="en-GB"/>
        </w:rPr>
        <w:t xml:space="preserve">In the case of foreigners being the </w:t>
      </w:r>
      <w:r>
        <w:rPr>
          <w:rFonts w:ascii="Century Gothic" w:hAnsi="Century Gothic"/>
          <w:sz w:val="24"/>
          <w:szCs w:val="24"/>
          <w:lang w:val="en-GB"/>
        </w:rPr>
        <w:t>staff</w:t>
      </w:r>
      <w:r w:rsidRPr="00AA3955">
        <w:rPr>
          <w:rFonts w:ascii="Century Gothic" w:hAnsi="Century Gothic"/>
          <w:sz w:val="24"/>
          <w:szCs w:val="24"/>
          <w:lang w:val="en-GB"/>
        </w:rPr>
        <w:t xml:space="preserve"> in the project who cannot – for formal reasons – open a bank account, it is allowed to use the cash form,</w:t>
      </w:r>
    </w:p>
    <w:p w14:paraId="6CA3AE6D"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occasional awards, anniversary awards,</w:t>
      </w:r>
    </w:p>
    <w:p w14:paraId="5E67862E" w14:textId="0449F3E5"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discretionary</w:t>
      </w:r>
      <w:r w:rsidR="000E3C02">
        <w:rPr>
          <w:rFonts w:ascii="Century Gothic" w:hAnsi="Century Gothic"/>
          <w:sz w:val="24"/>
          <w:szCs w:val="24"/>
          <w:lang w:val="en-GB"/>
        </w:rPr>
        <w:t xml:space="preserve"> bonuses (with the exception of discretionary bonuses granted by </w:t>
      </w:r>
      <w:r w:rsidR="001F064D">
        <w:rPr>
          <w:rFonts w:ascii="Century Gothic" w:hAnsi="Century Gothic"/>
          <w:sz w:val="24"/>
          <w:szCs w:val="24"/>
          <w:lang w:val="en-GB"/>
        </w:rPr>
        <w:t xml:space="preserve">the </w:t>
      </w:r>
      <w:r w:rsidR="000E3C02">
        <w:rPr>
          <w:rFonts w:ascii="Century Gothic" w:hAnsi="Century Gothic"/>
          <w:sz w:val="24"/>
          <w:szCs w:val="24"/>
          <w:lang w:val="en-GB"/>
        </w:rPr>
        <w:t>state budgetary units)</w:t>
      </w:r>
      <w:r w:rsidRPr="00AA3955">
        <w:rPr>
          <w:rFonts w:ascii="Century Gothic" w:hAnsi="Century Gothic"/>
          <w:sz w:val="24"/>
          <w:szCs w:val="24"/>
          <w:lang w:val="en-GB"/>
        </w:rPr>
        <w:t>,</w:t>
      </w:r>
    </w:p>
    <w:p w14:paraId="449372D8"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retirement gratuities and gratuities for dismissals,</w:t>
      </w:r>
    </w:p>
    <w:p w14:paraId="67A9A407"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in-kind allowances granted to the employee, such as a company </w:t>
      </w:r>
      <w:r>
        <w:rPr>
          <w:rFonts w:ascii="Century Gothic" w:hAnsi="Century Gothic"/>
          <w:sz w:val="24"/>
          <w:szCs w:val="24"/>
          <w:lang w:val="en-GB"/>
        </w:rPr>
        <w:t>c</w:t>
      </w:r>
      <w:r w:rsidRPr="00AA3955">
        <w:rPr>
          <w:rFonts w:ascii="Century Gothic" w:hAnsi="Century Gothic"/>
          <w:sz w:val="24"/>
          <w:szCs w:val="24"/>
          <w:lang w:val="en-GB"/>
        </w:rPr>
        <w:t>ar or a mobile phone,</w:t>
      </w:r>
    </w:p>
    <w:p w14:paraId="72069F65"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write-offs for the Corporate Social Benefits Fund,</w:t>
      </w:r>
    </w:p>
    <w:p w14:paraId="031DD364"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financial benefits from the Corporate Social Benefits Fund (such social benefits as: holiday benefits, additional medical service packets, holiday vouchers and other occasional ones),</w:t>
      </w:r>
    </w:p>
    <w:p w14:paraId="2A4353CF"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contributions for the State Fund for Rehabilitation of Disabled Persons,</w:t>
      </w:r>
    </w:p>
    <w:p w14:paraId="73F2F3AE" w14:textId="5F317630"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sick pay payable by the Social </w:t>
      </w:r>
      <w:r w:rsidR="005423FA">
        <w:rPr>
          <w:rFonts w:ascii="Century Gothic" w:hAnsi="Century Gothic"/>
          <w:sz w:val="24"/>
          <w:szCs w:val="24"/>
          <w:lang w:val="en-GB"/>
        </w:rPr>
        <w:t>Security</w:t>
      </w:r>
      <w:r w:rsidRPr="00AA3955">
        <w:rPr>
          <w:rFonts w:ascii="Century Gothic" w:hAnsi="Century Gothic"/>
          <w:sz w:val="24"/>
          <w:szCs w:val="24"/>
          <w:lang w:val="en-GB"/>
        </w:rPr>
        <w:t>,</w:t>
      </w:r>
    </w:p>
    <w:p w14:paraId="4A7B55FE"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allowances financed from the state budget, e.g. family allowance, caretaking allowance,</w:t>
      </w:r>
    </w:p>
    <w:p w14:paraId="2EF930C7" w14:textId="77777777" w:rsidR="001F5CF3"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allowances financed from </w:t>
      </w:r>
      <w:r w:rsidR="00613635">
        <w:rPr>
          <w:rFonts w:ascii="Century Gothic" w:hAnsi="Century Gothic"/>
          <w:sz w:val="24"/>
          <w:szCs w:val="24"/>
          <w:lang w:val="en-GB"/>
        </w:rPr>
        <w:t xml:space="preserve">Social </w:t>
      </w:r>
      <w:r w:rsidR="005423FA">
        <w:rPr>
          <w:rFonts w:ascii="Century Gothic" w:hAnsi="Century Gothic"/>
          <w:sz w:val="24"/>
          <w:szCs w:val="24"/>
          <w:lang w:val="en-GB"/>
        </w:rPr>
        <w:t>Security</w:t>
      </w:r>
      <w:r w:rsidRPr="00AA3955">
        <w:rPr>
          <w:rFonts w:ascii="Century Gothic" w:hAnsi="Century Gothic"/>
          <w:sz w:val="24"/>
          <w:szCs w:val="24"/>
          <w:lang w:val="en-GB"/>
        </w:rPr>
        <w:t xml:space="preserve"> funds, e.g. maternity, rehabilitation, caretaking, compensation allowances</w:t>
      </w:r>
      <w:r w:rsidR="001F5CF3">
        <w:rPr>
          <w:rFonts w:ascii="Century Gothic" w:hAnsi="Century Gothic"/>
          <w:sz w:val="24"/>
          <w:szCs w:val="24"/>
          <w:lang w:val="en-GB"/>
        </w:rPr>
        <w:t>,</w:t>
      </w:r>
    </w:p>
    <w:p w14:paraId="789ECDCF" w14:textId="10EF6B13" w:rsidR="00716E4D" w:rsidRPr="00AA3955" w:rsidRDefault="001F5CF3" w:rsidP="00716E4D">
      <w:pPr>
        <w:numPr>
          <w:ilvl w:val="0"/>
          <w:numId w:val="16"/>
        </w:numPr>
        <w:jc w:val="both"/>
        <w:rPr>
          <w:rFonts w:ascii="Century Gothic" w:hAnsi="Century Gothic"/>
          <w:sz w:val="24"/>
          <w:szCs w:val="24"/>
          <w:lang w:val="en-GB"/>
        </w:rPr>
      </w:pPr>
      <w:r>
        <w:rPr>
          <w:rFonts w:ascii="Century Gothic" w:hAnsi="Century Gothic"/>
          <w:sz w:val="24"/>
          <w:szCs w:val="24"/>
          <w:lang w:val="en-GB"/>
        </w:rPr>
        <w:t>“terminal emoluments” – fixed percentage of remuneration costs added for covering unpredicted costs, paid upon the dissolution of contract.</w:t>
      </w:r>
    </w:p>
    <w:p w14:paraId="7C9B511F" w14:textId="77777777" w:rsidR="00800C25" w:rsidRDefault="00800C25" w:rsidP="0042697B">
      <w:pPr>
        <w:ind w:left="720"/>
        <w:jc w:val="both"/>
        <w:rPr>
          <w:rFonts w:ascii="Century Gothic" w:hAnsi="Century Gothic"/>
          <w:i/>
          <w:sz w:val="24"/>
          <w:szCs w:val="24"/>
          <w:lang w:val="en-GB"/>
        </w:rPr>
      </w:pPr>
    </w:p>
    <w:p w14:paraId="3C073C26" w14:textId="77777777" w:rsidR="00800C25" w:rsidRPr="006145B0" w:rsidRDefault="00800C25" w:rsidP="0042697B">
      <w:pPr>
        <w:jc w:val="both"/>
        <w:rPr>
          <w:rFonts w:ascii="Century Gothic" w:hAnsi="Century Gothic"/>
          <w:sz w:val="24"/>
          <w:szCs w:val="24"/>
          <w:lang w:val="en-US"/>
        </w:rPr>
      </w:pPr>
      <w:r w:rsidRPr="006A7DA7">
        <w:rPr>
          <w:rFonts w:ascii="Century Gothic" w:hAnsi="Century Gothic"/>
          <w:sz w:val="24"/>
          <w:szCs w:val="24"/>
          <w:lang w:val="en"/>
        </w:rPr>
        <w:t xml:space="preserve">If all components of remuneration were paid </w:t>
      </w:r>
      <w:r>
        <w:rPr>
          <w:rFonts w:ascii="Century Gothic" w:hAnsi="Century Gothic"/>
          <w:sz w:val="24"/>
          <w:szCs w:val="24"/>
          <w:lang w:val="en"/>
        </w:rPr>
        <w:t>on the same day</w:t>
      </w:r>
      <w:r w:rsidRPr="006A7DA7">
        <w:rPr>
          <w:rFonts w:ascii="Century Gothic" w:hAnsi="Century Gothic"/>
          <w:sz w:val="24"/>
          <w:szCs w:val="24"/>
          <w:lang w:val="en"/>
        </w:rPr>
        <w:t xml:space="preserve">, division into individual elements is </w:t>
      </w:r>
      <w:r>
        <w:rPr>
          <w:rFonts w:ascii="Century Gothic" w:hAnsi="Century Gothic"/>
          <w:sz w:val="24"/>
          <w:szCs w:val="24"/>
          <w:lang w:val="en"/>
        </w:rPr>
        <w:t xml:space="preserve">not </w:t>
      </w:r>
      <w:r w:rsidRPr="006A7DA7">
        <w:rPr>
          <w:rFonts w:ascii="Century Gothic" w:hAnsi="Century Gothic"/>
          <w:sz w:val="24"/>
          <w:szCs w:val="24"/>
          <w:lang w:val="en"/>
        </w:rPr>
        <w:t xml:space="preserve">required. The total value of all remuneration </w:t>
      </w:r>
      <w:r>
        <w:rPr>
          <w:rFonts w:ascii="Century Gothic" w:hAnsi="Century Gothic"/>
          <w:sz w:val="24"/>
          <w:szCs w:val="24"/>
          <w:lang w:val="en"/>
        </w:rPr>
        <w:t xml:space="preserve">components </w:t>
      </w:r>
      <w:r w:rsidRPr="006A7DA7">
        <w:rPr>
          <w:rFonts w:ascii="Century Gothic" w:hAnsi="Century Gothic"/>
          <w:sz w:val="24"/>
          <w:szCs w:val="24"/>
          <w:lang w:val="en"/>
        </w:rPr>
        <w:t>can be reported in one item in the statement of expenditure. The amount indicated should result from the description of transfers.</w:t>
      </w:r>
    </w:p>
    <w:p w14:paraId="4087FD25" w14:textId="77777777" w:rsidR="00800C25" w:rsidRPr="0042697B" w:rsidRDefault="00800C25" w:rsidP="00716E4D">
      <w:pPr>
        <w:ind w:left="720"/>
        <w:jc w:val="both"/>
        <w:rPr>
          <w:rFonts w:ascii="Century Gothic" w:hAnsi="Century Gothic"/>
          <w:i/>
          <w:sz w:val="24"/>
          <w:szCs w:val="24"/>
          <w:lang w:val="en-US"/>
        </w:rPr>
      </w:pPr>
    </w:p>
    <w:p w14:paraId="640053DB" w14:textId="77777777" w:rsidR="00716E4D" w:rsidRPr="00AA3955" w:rsidRDefault="00716E4D" w:rsidP="00716E4D">
      <w:pPr>
        <w:ind w:left="360"/>
        <w:jc w:val="both"/>
        <w:rPr>
          <w:rFonts w:ascii="Century Gothic" w:hAnsi="Century Gothic"/>
          <w:i/>
          <w:sz w:val="24"/>
          <w:szCs w:val="24"/>
          <w:lang w:val="en-GB"/>
        </w:rPr>
      </w:pPr>
    </w:p>
    <w:p w14:paraId="7B9DE247" w14:textId="77777777" w:rsidR="00716E4D" w:rsidRPr="00AA3955" w:rsidRDefault="00716E4D" w:rsidP="00716E4D">
      <w:pPr>
        <w:pStyle w:val="Nagwek3"/>
        <w:ind w:left="0"/>
        <w:jc w:val="left"/>
        <w:rPr>
          <w:rFonts w:ascii="Century Gothic" w:hAnsi="Century Gothic"/>
          <w:szCs w:val="24"/>
          <w:lang w:val="en-GB"/>
        </w:rPr>
      </w:pPr>
      <w:bookmarkStart w:id="29" w:name="_Toc864246"/>
      <w:r w:rsidRPr="00AA3955">
        <w:rPr>
          <w:rFonts w:ascii="Century Gothic" w:hAnsi="Century Gothic"/>
          <w:bCs/>
          <w:szCs w:val="24"/>
          <w:lang w:val="en-GB"/>
        </w:rPr>
        <w:t>3.2.1 Conditions of eligibility of costs regarding persons employed under employment relationship, under a contract of employment</w:t>
      </w:r>
      <w:bookmarkEnd w:id="29"/>
    </w:p>
    <w:p w14:paraId="72FEC94F" w14:textId="77777777" w:rsidR="00716E4D" w:rsidRPr="00AA3955" w:rsidRDefault="00716E4D" w:rsidP="00716E4D">
      <w:pPr>
        <w:rPr>
          <w:rFonts w:ascii="Century Gothic" w:hAnsi="Century Gothic"/>
          <w:szCs w:val="24"/>
          <w:lang w:val="en-GB"/>
        </w:rPr>
      </w:pPr>
    </w:p>
    <w:p w14:paraId="337DBDEE"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In case of employment of the project </w:t>
      </w:r>
      <w:r>
        <w:rPr>
          <w:rFonts w:ascii="Century Gothic" w:hAnsi="Century Gothic"/>
          <w:sz w:val="24"/>
          <w:szCs w:val="24"/>
          <w:lang w:val="en-GB"/>
        </w:rPr>
        <w:t>staff</w:t>
      </w:r>
      <w:r w:rsidRPr="00AA3955">
        <w:rPr>
          <w:rFonts w:ascii="Century Gothic" w:hAnsi="Century Gothic"/>
          <w:sz w:val="24"/>
          <w:szCs w:val="24"/>
          <w:lang w:val="en-GB"/>
        </w:rPr>
        <w:t xml:space="preserve"> under employment relationship, the expenditures for</w:t>
      </w:r>
      <w:r>
        <w:rPr>
          <w:rFonts w:ascii="Century Gothic" w:hAnsi="Century Gothic"/>
          <w:sz w:val="24"/>
          <w:szCs w:val="24"/>
          <w:lang w:val="en-GB"/>
        </w:rPr>
        <w:t xml:space="preserve"> staff</w:t>
      </w:r>
      <w:r w:rsidRPr="00AA3955">
        <w:rPr>
          <w:rFonts w:ascii="Century Gothic" w:hAnsi="Century Gothic"/>
          <w:sz w:val="24"/>
          <w:szCs w:val="24"/>
          <w:lang w:val="en-GB"/>
        </w:rPr>
        <w:t xml:space="preserve"> remunerations are eligible if the following conditions are met:</w:t>
      </w:r>
    </w:p>
    <w:p w14:paraId="79EC3264"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 xml:space="preserve">the employee is employed or </w:t>
      </w:r>
      <w:r>
        <w:rPr>
          <w:rFonts w:ascii="Century Gothic" w:hAnsi="Century Gothic"/>
          <w:sz w:val="24"/>
          <w:szCs w:val="24"/>
          <w:lang w:val="en-GB"/>
        </w:rPr>
        <w:t>senconded</w:t>
      </w:r>
      <w:r w:rsidRPr="00AA3955">
        <w:rPr>
          <w:rFonts w:ascii="Century Gothic" w:hAnsi="Century Gothic"/>
          <w:sz w:val="24"/>
          <w:szCs w:val="24"/>
          <w:lang w:val="en-GB"/>
        </w:rPr>
        <w:t xml:space="preserve"> for the purpose of performance of tasks connected directly with project implementation;</w:t>
      </w:r>
    </w:p>
    <w:p w14:paraId="75562BD9"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the period of employment or delegation is eligible exclusively in the project implementation period specified in the financial contract;</w:t>
      </w:r>
    </w:p>
    <w:p w14:paraId="05DD180D"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employment or delegation for performance of tasks related to project implementation is properly documented with the provisions of the contract of employment or scope of duties or description of the job position, including information on award of the allowance referred to in point 5; proper documentation must be understood as, including but not limited to, specification in the above documents of all tasks the given person will perform under the project.</w:t>
      </w:r>
    </w:p>
    <w:p w14:paraId="0DF053B6"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The contract of employment concluded with a member of the project </w:t>
      </w:r>
      <w:r>
        <w:rPr>
          <w:rFonts w:ascii="Century Gothic" w:hAnsi="Century Gothic"/>
          <w:sz w:val="24"/>
          <w:szCs w:val="24"/>
          <w:lang w:val="en-GB"/>
        </w:rPr>
        <w:t>staff</w:t>
      </w:r>
      <w:r w:rsidRPr="00AA3955">
        <w:rPr>
          <w:rFonts w:ascii="Century Gothic" w:hAnsi="Century Gothic"/>
          <w:sz w:val="24"/>
          <w:szCs w:val="24"/>
          <w:lang w:val="en-GB"/>
        </w:rPr>
        <w:t xml:space="preserve"> covers all tasks performed by the said person under the project or projects implemented by the Beneficiary (subject to point 3.2.2.2) which is properly documented according to point 1 letter c) above.</w:t>
      </w:r>
    </w:p>
    <w:p w14:paraId="2BCE0752" w14:textId="77777777" w:rsidR="00716E4D" w:rsidRPr="00AC56B8"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Remuneration of a person employed as project </w:t>
      </w:r>
      <w:r>
        <w:rPr>
          <w:rFonts w:ascii="Century Gothic" w:hAnsi="Century Gothic"/>
          <w:sz w:val="24"/>
          <w:szCs w:val="24"/>
          <w:lang w:val="en-GB"/>
        </w:rPr>
        <w:t>staff</w:t>
      </w:r>
      <w:r w:rsidRPr="00AA3955">
        <w:rPr>
          <w:rFonts w:ascii="Century Gothic" w:hAnsi="Century Gothic"/>
          <w:sz w:val="24"/>
          <w:szCs w:val="24"/>
          <w:lang w:val="en-GB"/>
        </w:rPr>
        <w:t xml:space="preserve"> member can be settled using a unit rate. It is an hourly remuneration rate of that person calculated as the product of the last documented amount of annual gross remuneration costs (e.g. in the last completed calendar year or in the period of 12 months prior to employment of that person in the project) increased by the eligible liabilities of the given person’s employer and number 1720 (International organisations can present other calculations for settlement, according to their internal regulations). The expenditures settled in the simplified manner are recognised as incurred expenditures. There is no obligation to collect or describe accounting documents in the scope of the project in order to confirm incurring of the expenditures which were recognised as expenditures covered with lump sum. Nevertheless, the Beneficiary should have the documentation confirming the performance of results, products and/or actions, according with the application form.</w:t>
      </w:r>
    </w:p>
    <w:p w14:paraId="0F1F696A" w14:textId="38846EC9" w:rsidR="0043504B" w:rsidRDefault="0043504B" w:rsidP="0043504B">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In the event of periodical increase of the person's official duties, the eligible expenditures related to the salary of the staff may cover payment allowances, if these were granted in accordance with the binding labour law provisions, subject to pt. 6, 7 and 8, the allowance being granted either as the sole remuneration for work in the project or as a supplement to the remuneration of the project staff settled within the project.</w:t>
      </w:r>
    </w:p>
    <w:p w14:paraId="688BA00E" w14:textId="77777777" w:rsidR="0043504B" w:rsidRPr="00AC56B8" w:rsidRDefault="0043504B" w:rsidP="00AC56B8">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The allowance may be eligible provided that the following conditions are met:</w:t>
      </w:r>
    </w:p>
    <w:p w14:paraId="4F882847"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possibility of granting an allowance results directly from the labour law,</w:t>
      </w:r>
    </w:p>
    <w:p w14:paraId="357E1AE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provided for in the work regulations or the remuneration regulations of a given institution or other relevant labour law provisions,</w:t>
      </w:r>
    </w:p>
    <w:p w14:paraId="41DB44CC"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introduced in the institution at least 6 months prior the submission of the application for co-financing, however, this does not apply to the case when the possibility of granting the allowance results from the commonly binding labour law acts,</w:t>
      </w:r>
    </w:p>
    <w:p w14:paraId="13EB0C05"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potentially covers all employees of a given institution, and the rules for granting it are the same for staff involved in the project and other employees of the beneficiary,</w:t>
      </w:r>
    </w:p>
    <w:p w14:paraId="3B38E15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is eligible only during the period of the person's involvement in the project,</w:t>
      </w:r>
    </w:p>
    <w:p w14:paraId="36B85D69" w14:textId="31D1DCFA" w:rsidR="0043504B" w:rsidRPr="00AC56B8" w:rsidRDefault="0043504B" w:rsidP="00AC56B8">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amount of the allowance depends on the scope of additional duties</w:t>
      </w:r>
      <w:r w:rsidRPr="00AC56B8">
        <w:rPr>
          <w:rFonts w:ascii="Century Gothic" w:hAnsi="Century Gothic"/>
          <w:lang w:val="en-US"/>
        </w:rPr>
        <w:footnoteReference w:customMarkFollows="1" w:id="6"/>
        <w:t>[6]</w:t>
      </w:r>
      <w:r w:rsidRPr="00AC56B8">
        <w:rPr>
          <w:rFonts w:ascii="Century Gothic" w:hAnsi="Century Gothic"/>
          <w:sz w:val="24"/>
          <w:szCs w:val="24"/>
          <w:lang w:val="en-GB"/>
        </w:rPr>
        <w:t>,</w:t>
      </w:r>
    </w:p>
    <w:p w14:paraId="59E460EE" w14:textId="77777777" w:rsidR="0043504B" w:rsidRPr="00AC56B8" w:rsidRDefault="0043504B" w:rsidP="0043504B">
      <w:pPr>
        <w:ind w:left="708" w:firstLine="708"/>
        <w:jc w:val="both"/>
        <w:rPr>
          <w:rFonts w:ascii="Century Gothic" w:hAnsi="Century Gothic"/>
          <w:sz w:val="24"/>
          <w:szCs w:val="24"/>
          <w:lang w:val="en-GB"/>
        </w:rPr>
      </w:pPr>
      <w:r w:rsidRPr="00AC56B8">
        <w:rPr>
          <w:rFonts w:ascii="Century Gothic" w:hAnsi="Century Gothic"/>
          <w:sz w:val="24"/>
          <w:szCs w:val="24"/>
          <w:lang w:val="en-GB"/>
        </w:rPr>
        <w:t>while in the case of performing tasks in several projects by the same Beneficiary, the project staff is granted in principle only one allowance in proportion to the employee's involvement in the project.</w:t>
      </w:r>
    </w:p>
    <w:p w14:paraId="391DFCBD" w14:textId="4D00095B" w:rsidR="0067756A" w:rsidRPr="00AC56B8" w:rsidRDefault="0043504B" w:rsidP="00596E9E">
      <w:pPr>
        <w:pStyle w:val="Akapitzlist"/>
        <w:numPr>
          <w:ilvl w:val="0"/>
          <w:numId w:val="11"/>
        </w:numPr>
        <w:jc w:val="both"/>
        <w:rPr>
          <w:lang w:val="en-GB"/>
        </w:rPr>
      </w:pPr>
      <w:r w:rsidRPr="00AC56B8">
        <w:rPr>
          <w:rFonts w:ascii="Century Gothic" w:hAnsi="Century Gothic"/>
          <w:sz w:val="24"/>
          <w:szCs w:val="24"/>
          <w:lang w:val="en-GB"/>
        </w:rPr>
        <w:t>The allowances referred to in points 5 and 6 are eligible up to 40% of the basic salary7 together with social security contributions, the Labour Fund, Guaranteed Employee Benefits Fund, on condition that exceeding this limit may only result from commonly binding law acts.</w:t>
      </w:r>
    </w:p>
    <w:p w14:paraId="04E9C0F9" w14:textId="77777777" w:rsidR="0067756A" w:rsidRDefault="0067756A" w:rsidP="00C43C65">
      <w:pPr>
        <w:pStyle w:val="Akapitzlist"/>
        <w:numPr>
          <w:ilvl w:val="0"/>
          <w:numId w:val="11"/>
        </w:numPr>
        <w:jc w:val="both"/>
        <w:rPr>
          <w:rFonts w:ascii="Century Gothic" w:hAnsi="Century Gothic"/>
          <w:sz w:val="24"/>
          <w:szCs w:val="24"/>
          <w:lang w:val="en-GB"/>
        </w:rPr>
      </w:pPr>
      <w:r w:rsidRPr="00C43C65">
        <w:rPr>
          <w:rFonts w:ascii="Century Gothic" w:hAnsi="Century Gothic"/>
          <w:sz w:val="24"/>
          <w:szCs w:val="24"/>
          <w:lang w:val="en-GB"/>
        </w:rPr>
        <w:t>In the case of settlement of task-related allowances, it is additionally required to keep a written decision on granting the allowance solely in connection with the implementation of a given</w:t>
      </w:r>
      <w:r>
        <w:rPr>
          <w:rFonts w:ascii="Century Gothic" w:hAnsi="Century Gothic"/>
          <w:sz w:val="24"/>
          <w:szCs w:val="24"/>
          <w:lang w:val="en-GB"/>
        </w:rPr>
        <w:t xml:space="preserve"> AMIF</w:t>
      </w:r>
      <w:r w:rsidRPr="00C43C65">
        <w:rPr>
          <w:rFonts w:ascii="Century Gothic" w:hAnsi="Century Gothic"/>
          <w:sz w:val="24"/>
          <w:szCs w:val="24"/>
          <w:lang w:val="en-GB"/>
        </w:rPr>
        <w:t xml:space="preserve"> project or projects. </w:t>
      </w:r>
      <w:r>
        <w:rPr>
          <w:rFonts w:ascii="Century Gothic" w:hAnsi="Century Gothic"/>
          <w:sz w:val="24"/>
          <w:szCs w:val="24"/>
          <w:lang w:val="en-GB"/>
        </w:rPr>
        <w:t>In case of receiving</w:t>
      </w:r>
      <w:r w:rsidRPr="00C43C65">
        <w:rPr>
          <w:rFonts w:ascii="Century Gothic" w:hAnsi="Century Gothic"/>
          <w:sz w:val="24"/>
          <w:szCs w:val="24"/>
          <w:lang w:val="en-GB"/>
        </w:rPr>
        <w:t xml:space="preserve"> an allowance for carrying out work in more than one project, the exact commitment to each of </w:t>
      </w:r>
      <w:r>
        <w:rPr>
          <w:rFonts w:ascii="Century Gothic" w:hAnsi="Century Gothic"/>
          <w:sz w:val="24"/>
          <w:szCs w:val="24"/>
          <w:lang w:val="en-GB"/>
        </w:rPr>
        <w:t>the projects should be indicated</w:t>
      </w:r>
      <w:r w:rsidRPr="00C43C65">
        <w:rPr>
          <w:rFonts w:ascii="Century Gothic" w:hAnsi="Century Gothic"/>
          <w:sz w:val="24"/>
          <w:szCs w:val="24"/>
          <w:lang w:val="en-GB"/>
        </w:rPr>
        <w:t>.</w:t>
      </w:r>
    </w:p>
    <w:p w14:paraId="5185934C" w14:textId="1C31559F" w:rsidR="000D1064" w:rsidRDefault="0067756A" w:rsidP="00C43C65">
      <w:pPr>
        <w:pStyle w:val="Akapitzlist"/>
        <w:numPr>
          <w:ilvl w:val="0"/>
          <w:numId w:val="11"/>
        </w:numPr>
        <w:jc w:val="both"/>
        <w:rPr>
          <w:rFonts w:ascii="Century Gothic" w:hAnsi="Century Gothic"/>
          <w:sz w:val="24"/>
          <w:szCs w:val="24"/>
          <w:lang w:val="en-GB"/>
        </w:rPr>
      </w:pPr>
      <w:r w:rsidRPr="00C43C65">
        <w:rPr>
          <w:rFonts w:ascii="Century Gothic" w:hAnsi="Century Gothic"/>
          <w:sz w:val="24"/>
          <w:szCs w:val="24"/>
          <w:lang w:val="en-GB"/>
        </w:rPr>
        <w:t xml:space="preserve">If the person who is the project's staff is an employee of the Beneficiary, and his employment contract only partly covers tasks under one </w:t>
      </w:r>
      <w:r>
        <w:rPr>
          <w:rFonts w:ascii="Century Gothic" w:hAnsi="Century Gothic"/>
          <w:sz w:val="24"/>
          <w:szCs w:val="24"/>
          <w:lang w:val="en-GB"/>
        </w:rPr>
        <w:t>AMIF</w:t>
      </w:r>
      <w:r w:rsidRPr="00C43C65">
        <w:rPr>
          <w:rFonts w:ascii="Century Gothic" w:hAnsi="Century Gothic"/>
          <w:sz w:val="24"/>
          <w:szCs w:val="24"/>
          <w:lang w:val="en-GB"/>
        </w:rPr>
        <w:t xml:space="preserve"> project and one item of the project budget and at the same time in the employment contract or scope of duties has the indicated percentage of involvement in this project </w:t>
      </w:r>
      <w:r>
        <w:rPr>
          <w:rFonts w:ascii="Century Gothic" w:hAnsi="Century Gothic"/>
          <w:sz w:val="24"/>
          <w:szCs w:val="24"/>
          <w:lang w:val="en-GB"/>
        </w:rPr>
        <w:t>AMIF</w:t>
      </w:r>
      <w:r w:rsidRPr="00C43C65">
        <w:rPr>
          <w:rFonts w:ascii="Century Gothic" w:hAnsi="Century Gothic"/>
          <w:sz w:val="24"/>
          <w:szCs w:val="24"/>
          <w:lang w:val="en-GB"/>
        </w:rPr>
        <w:t xml:space="preserve"> (e.g. ½ </w:t>
      </w:r>
      <w:r>
        <w:rPr>
          <w:rFonts w:ascii="Century Gothic" w:hAnsi="Century Gothic"/>
          <w:sz w:val="24"/>
          <w:szCs w:val="24"/>
          <w:lang w:val="en-GB"/>
        </w:rPr>
        <w:t xml:space="preserve">of </w:t>
      </w:r>
      <w:r w:rsidRPr="00C43C65">
        <w:rPr>
          <w:rFonts w:ascii="Century Gothic" w:hAnsi="Century Gothic"/>
          <w:sz w:val="24"/>
          <w:szCs w:val="24"/>
          <w:lang w:val="en-GB"/>
        </w:rPr>
        <w:t xml:space="preserve">full time, ¼ </w:t>
      </w:r>
      <w:r>
        <w:rPr>
          <w:rFonts w:ascii="Century Gothic" w:hAnsi="Century Gothic"/>
          <w:sz w:val="24"/>
          <w:szCs w:val="24"/>
          <w:lang w:val="en-GB"/>
        </w:rPr>
        <w:t xml:space="preserve">of </w:t>
      </w:r>
      <w:r w:rsidRPr="00C43C65">
        <w:rPr>
          <w:rFonts w:ascii="Century Gothic" w:hAnsi="Century Gothic"/>
          <w:sz w:val="24"/>
          <w:szCs w:val="24"/>
          <w:lang w:val="en-GB"/>
        </w:rPr>
        <w:t>full time, 50%</w:t>
      </w:r>
      <w:r>
        <w:rPr>
          <w:rFonts w:ascii="Century Gothic" w:hAnsi="Century Gothic"/>
          <w:sz w:val="24"/>
          <w:szCs w:val="24"/>
          <w:lang w:val="en-GB"/>
        </w:rPr>
        <w:t xml:space="preserve"> of </w:t>
      </w:r>
      <w:r w:rsidRPr="00C43C65">
        <w:rPr>
          <w:rFonts w:ascii="Century Gothic" w:hAnsi="Century Gothic"/>
          <w:sz w:val="24"/>
          <w:szCs w:val="24"/>
          <w:lang w:val="en-GB"/>
        </w:rPr>
        <w:t xml:space="preserve"> full time, 25% </w:t>
      </w:r>
      <w:r>
        <w:rPr>
          <w:rFonts w:ascii="Century Gothic" w:hAnsi="Century Gothic"/>
          <w:sz w:val="24"/>
          <w:szCs w:val="24"/>
          <w:lang w:val="en-GB"/>
        </w:rPr>
        <w:t xml:space="preserve">of </w:t>
      </w:r>
      <w:r w:rsidRPr="00C43C65">
        <w:rPr>
          <w:rFonts w:ascii="Century Gothic" w:hAnsi="Century Gothic"/>
          <w:sz w:val="24"/>
          <w:szCs w:val="24"/>
          <w:lang w:val="en-GB"/>
        </w:rPr>
        <w:t>full time project), expenditure related to project remuneration is eligible provided that:</w:t>
      </w:r>
      <w:r w:rsidRPr="00C43C65">
        <w:rPr>
          <w:rFonts w:ascii="Century Gothic" w:hAnsi="Century Gothic"/>
          <w:sz w:val="24"/>
          <w:szCs w:val="24"/>
          <w:lang w:val="en-GB"/>
        </w:rPr>
        <w:br/>
        <w:t>a) tasks related to the implementation of the project will be clearly distinguished in the employment contract or scope of employee's official activities or job description,</w:t>
      </w:r>
      <w:r w:rsidRPr="00C43C65">
        <w:rPr>
          <w:rFonts w:ascii="Century Gothic" w:hAnsi="Century Gothic"/>
          <w:sz w:val="24"/>
          <w:szCs w:val="24"/>
          <w:lang w:val="en-GB"/>
        </w:rPr>
        <w:br/>
        <w:t>b) the scope of tasks related to the implementation of the project is the basis for determining the proportion of the employee's actual involvement in the implementation of the project in relation to the working time resulting from the employment contract of that employee,</w:t>
      </w:r>
      <w:r w:rsidRPr="00C43C65">
        <w:rPr>
          <w:rFonts w:ascii="Century Gothic" w:hAnsi="Century Gothic"/>
          <w:sz w:val="24"/>
          <w:szCs w:val="24"/>
          <w:lang w:val="en-GB"/>
        </w:rPr>
        <w:br/>
        <w:t>c) the expenditure related to the remuneration of project staff corresponds to the proportion referred to in point b). The correctness of calculating the proportion of employee's actual involvement in the pr</w:t>
      </w:r>
      <w:r>
        <w:rPr>
          <w:rFonts w:ascii="Century Gothic" w:hAnsi="Century Gothic"/>
          <w:sz w:val="24"/>
          <w:szCs w:val="24"/>
          <w:lang w:val="en-GB"/>
        </w:rPr>
        <w:t>oject may be subject to control.</w:t>
      </w:r>
    </w:p>
    <w:p w14:paraId="4333936A" w14:textId="5AB0674F" w:rsidR="000E3C02" w:rsidRDefault="000E3C02" w:rsidP="00C43C65">
      <w:pPr>
        <w:pStyle w:val="Akapitzlist"/>
        <w:numPr>
          <w:ilvl w:val="0"/>
          <w:numId w:val="11"/>
        </w:numPr>
        <w:jc w:val="both"/>
        <w:rPr>
          <w:rFonts w:ascii="Century Gothic" w:hAnsi="Century Gothic"/>
          <w:sz w:val="24"/>
          <w:szCs w:val="24"/>
          <w:lang w:val="en-GB"/>
        </w:rPr>
      </w:pPr>
      <w:r>
        <w:rPr>
          <w:rFonts w:ascii="Century Gothic" w:hAnsi="Century Gothic"/>
          <w:sz w:val="24"/>
          <w:szCs w:val="24"/>
          <w:lang w:val="en-GB"/>
        </w:rPr>
        <w:t>Discretionary</w:t>
      </w:r>
      <w:r w:rsidR="008A36B4">
        <w:rPr>
          <w:rFonts w:ascii="Century Gothic" w:hAnsi="Century Gothic"/>
          <w:sz w:val="24"/>
          <w:szCs w:val="24"/>
          <w:lang w:val="en-GB"/>
        </w:rPr>
        <w:t xml:space="preserve"> bonuses may be</w:t>
      </w:r>
      <w:r>
        <w:rPr>
          <w:rFonts w:ascii="Century Gothic" w:hAnsi="Century Gothic"/>
          <w:sz w:val="24"/>
          <w:szCs w:val="24"/>
          <w:lang w:val="en-GB"/>
        </w:rPr>
        <w:t xml:space="preserve"> eligible insofar as all </w:t>
      </w:r>
      <w:r w:rsidR="008A36B4">
        <w:rPr>
          <w:rFonts w:ascii="Century Gothic" w:hAnsi="Century Gothic"/>
          <w:sz w:val="24"/>
          <w:szCs w:val="24"/>
          <w:lang w:val="en-GB"/>
        </w:rPr>
        <w:t xml:space="preserve">the </w:t>
      </w:r>
      <w:r>
        <w:rPr>
          <w:rFonts w:ascii="Century Gothic" w:hAnsi="Century Gothic"/>
          <w:sz w:val="24"/>
          <w:szCs w:val="24"/>
          <w:lang w:val="en-GB"/>
        </w:rPr>
        <w:t>following conditions apply together:</w:t>
      </w:r>
    </w:p>
    <w:p w14:paraId="0BEDDB1A" w14:textId="1CB2BD39" w:rsidR="000E3C02"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they were incurred by a state budgetary unit,</w:t>
      </w:r>
    </w:p>
    <w:p w14:paraId="7796547B" w14:textId="30DF0D76" w:rsidR="008A36B4"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were foreseen in </w:t>
      </w:r>
      <w:r w:rsidR="004C1A0A">
        <w:rPr>
          <w:rFonts w:ascii="Century Gothic" w:hAnsi="Century Gothic"/>
          <w:sz w:val="24"/>
          <w:szCs w:val="24"/>
          <w:lang w:val="en-GB"/>
        </w:rPr>
        <w:t xml:space="preserve">a </w:t>
      </w:r>
      <w:r>
        <w:rPr>
          <w:rFonts w:ascii="Century Gothic" w:hAnsi="Century Gothic"/>
          <w:sz w:val="24"/>
          <w:szCs w:val="24"/>
          <w:lang w:val="en-GB"/>
        </w:rPr>
        <w:t xml:space="preserve">work regulation or remuneration regulation of an institution or </w:t>
      </w:r>
      <w:r w:rsidR="004C1A0A">
        <w:rPr>
          <w:rFonts w:ascii="Century Gothic" w:hAnsi="Century Gothic"/>
          <w:sz w:val="24"/>
          <w:szCs w:val="24"/>
          <w:lang w:val="en-GB"/>
        </w:rPr>
        <w:t xml:space="preserve">in </w:t>
      </w:r>
      <w:r>
        <w:rPr>
          <w:rFonts w:ascii="Century Gothic" w:hAnsi="Century Gothic"/>
          <w:sz w:val="24"/>
          <w:szCs w:val="24"/>
          <w:lang w:val="en-GB"/>
        </w:rPr>
        <w:t>other relevant documents,</w:t>
      </w:r>
    </w:p>
    <w:p w14:paraId="31E9D8E0" w14:textId="5B9EA9E2" w:rsidR="004C1A0A" w:rsidRDefault="004C1A0A"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they were introduced in a given institution no less than 6 months before submitting a project application,</w:t>
      </w:r>
    </w:p>
    <w:p w14:paraId="6875C0EE" w14:textId="5AAF7E14" w:rsidR="004C1A0A"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w:t>
      </w:r>
      <w:r w:rsidR="004C1A0A">
        <w:rPr>
          <w:rFonts w:ascii="Century Gothic" w:hAnsi="Century Gothic"/>
          <w:sz w:val="24"/>
          <w:szCs w:val="24"/>
          <w:lang w:val="en-GB"/>
        </w:rPr>
        <w:t xml:space="preserve">potentially </w:t>
      </w:r>
      <w:r>
        <w:rPr>
          <w:rFonts w:ascii="Century Gothic" w:hAnsi="Century Gothic"/>
          <w:sz w:val="24"/>
          <w:szCs w:val="24"/>
          <w:lang w:val="en-GB"/>
        </w:rPr>
        <w:t xml:space="preserve">cover </w:t>
      </w:r>
      <w:r w:rsidR="004C1A0A">
        <w:rPr>
          <w:rFonts w:ascii="Century Gothic" w:hAnsi="Century Gothic"/>
          <w:sz w:val="24"/>
          <w:szCs w:val="24"/>
          <w:lang w:val="en-GB"/>
        </w:rPr>
        <w:t xml:space="preserve">all employees of a given institution, and the rules of granting are the same for personel involved in projects implementation and for </w:t>
      </w:r>
      <w:r w:rsidR="00A512E3">
        <w:rPr>
          <w:rFonts w:ascii="Century Gothic" w:hAnsi="Century Gothic"/>
          <w:sz w:val="24"/>
          <w:szCs w:val="24"/>
          <w:lang w:val="en-GB"/>
        </w:rPr>
        <w:t xml:space="preserve">all </w:t>
      </w:r>
      <w:r w:rsidR="004C1A0A">
        <w:rPr>
          <w:rFonts w:ascii="Century Gothic" w:hAnsi="Century Gothic"/>
          <w:sz w:val="24"/>
          <w:szCs w:val="24"/>
          <w:lang w:val="en-GB"/>
        </w:rPr>
        <w:t>other employees of the Beneficiary,</w:t>
      </w:r>
    </w:p>
    <w:p w14:paraId="62DCE90E" w14:textId="355B5AAC" w:rsidR="008A36B4" w:rsidRPr="007C3E05" w:rsidRDefault="004C1A0A"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are granted in regard to </w:t>
      </w:r>
      <w:r w:rsidR="001F064D" w:rsidRPr="001F064D">
        <w:rPr>
          <w:rFonts w:ascii="Century Gothic" w:hAnsi="Century Gothic"/>
          <w:sz w:val="24"/>
          <w:szCs w:val="24"/>
          <w:lang w:val="en-GB"/>
        </w:rPr>
        <w:t>performance of tasks</w:t>
      </w:r>
      <w:r w:rsidR="001F064D">
        <w:rPr>
          <w:rFonts w:ascii="Century Gothic" w:hAnsi="Century Gothic"/>
          <w:sz w:val="24"/>
          <w:szCs w:val="24"/>
          <w:lang w:val="en-GB"/>
        </w:rPr>
        <w:t xml:space="preserve"> within a project on the basis of an employment relationship.</w:t>
      </w:r>
    </w:p>
    <w:p w14:paraId="0C709F35" w14:textId="77777777" w:rsidR="00716E4D" w:rsidRPr="00AA3955" w:rsidRDefault="00716E4D" w:rsidP="00716E4D">
      <w:pPr>
        <w:jc w:val="both"/>
        <w:rPr>
          <w:rFonts w:ascii="Century Gothic" w:hAnsi="Century Gothic"/>
          <w:i/>
          <w:sz w:val="24"/>
          <w:szCs w:val="24"/>
          <w:lang w:val="en-GB"/>
        </w:rPr>
      </w:pPr>
    </w:p>
    <w:p w14:paraId="57986A80" w14:textId="77777777" w:rsidR="00716E4D" w:rsidRPr="00AA3955" w:rsidRDefault="00716E4D" w:rsidP="00716E4D">
      <w:pPr>
        <w:jc w:val="both"/>
        <w:rPr>
          <w:rFonts w:ascii="Century Gothic" w:hAnsi="Century Gothic"/>
          <w:i/>
          <w:sz w:val="24"/>
          <w:szCs w:val="24"/>
          <w:lang w:val="en-GB"/>
        </w:rPr>
      </w:pPr>
    </w:p>
    <w:p w14:paraId="0174C7FB" w14:textId="77777777" w:rsidR="0061287C" w:rsidRPr="00C43C65" w:rsidRDefault="0061287C" w:rsidP="0061287C">
      <w:pPr>
        <w:jc w:val="both"/>
        <w:rPr>
          <w:rFonts w:ascii="Century Gothic" w:hAnsi="Century Gothic"/>
          <w:i/>
          <w:sz w:val="24"/>
          <w:szCs w:val="24"/>
          <w:lang w:val="en-GB"/>
        </w:rPr>
      </w:pPr>
      <w:r w:rsidRPr="00C43C65">
        <w:rPr>
          <w:rFonts w:ascii="Century Gothic" w:hAnsi="Century Gothic"/>
          <w:i/>
          <w:sz w:val="24"/>
          <w:szCs w:val="24"/>
          <w:lang w:val="en-GB"/>
        </w:rPr>
        <w:t>Documenting expenditures:</w:t>
      </w:r>
    </w:p>
    <w:p w14:paraId="782895A9"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an employment agreement for each employee whose salary has been qualified in the personnel cost category in which the employment costs of the employee are reported, and any annexes to the employment agreement, if it has been amended,</w:t>
      </w:r>
    </w:p>
    <w:p w14:paraId="48027E6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scope of duties or job description for each employee whose salary has been qualified in the personnel costs category in which the employment costs of the employee are reported, and any amendments to the scope of duties or job description; the scope or description should contain information on the employee’s contribution to the project and the financial agreement reference number,</w:t>
      </w:r>
    </w:p>
    <w:p w14:paraId="22B87DD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payroll for each reported month confirming the employee’s gross salary as per their employment agreement and other salary components as per the organization’s regulations on remunerations and bonuses,</w:t>
      </w:r>
    </w:p>
    <w:p w14:paraId="1AC0E9C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 xml:space="preserve">time sheets listing all tasks performed in AMIF projects (including indirect costs) and elsewhere are required </w:t>
      </w:r>
      <w:r w:rsidRPr="00C43C65">
        <w:rPr>
          <w:rFonts w:ascii="Century Gothic" w:hAnsi="Century Gothic"/>
          <w:sz w:val="24"/>
          <w:szCs w:val="24"/>
          <w:u w:val="single"/>
          <w:lang w:val="en-GB"/>
        </w:rPr>
        <w:t>except</w:t>
      </w:r>
      <w:r w:rsidRPr="00C43C65">
        <w:rPr>
          <w:rFonts w:ascii="Century Gothic" w:hAnsi="Century Gothic"/>
          <w:sz w:val="24"/>
          <w:szCs w:val="24"/>
          <w:lang w:val="en-GB"/>
        </w:rPr>
        <w:t xml:space="preserve"> in the following situations:</w:t>
      </w:r>
    </w:p>
    <w:p w14:paraId="75D4C84F"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a person assigned to the project under an employment agreement devotes 100% of their time to AMIF project and their job matches a single item in the project’s budget,</w:t>
      </w:r>
    </w:p>
    <w:p w14:paraId="7F15832B" w14:textId="77777777" w:rsidR="0061287C" w:rsidRPr="00C43C65" w:rsidRDefault="0061287C" w:rsidP="0061287C">
      <w:pPr>
        <w:ind w:left="705" w:hanging="422"/>
        <w:jc w:val="both"/>
        <w:rPr>
          <w:rFonts w:ascii="Century Gothic" w:hAnsi="Century Gothic"/>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 xml:space="preserve">a person assigned to the project is an employee of the Beneficiary and their agreement only partially covers tasks in a single AMIF project and a single project budget item, but the employment agreement or scope of duties indicates their percentage of involvement or share in that AMIF project (for example half-time or quarter-time), </w:t>
      </w:r>
    </w:p>
    <w:p w14:paraId="77560E37"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the sole form of remuneration paid as part of AMIF project direct costs while observing the principles set forth in this Manual is one or more performance allowances,</w:t>
      </w:r>
    </w:p>
    <w:p w14:paraId="3B6C4F17"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attendance lists,</w:t>
      </w:r>
    </w:p>
    <w:p w14:paraId="4522E99D"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payment proofs confirming the payment of each gross salary component and salary-based benefit for each employee directly involved in the project in a particular month in the reporting period,</w:t>
      </w:r>
    </w:p>
    <w:p w14:paraId="6769181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ZUS DRA and RCA forms or the equivalent monthly information for the insured for each of the reported months in the reporting period,</w:t>
      </w:r>
    </w:p>
    <w:p w14:paraId="45CDB49F" w14:textId="7E808F56"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 xml:space="preserve">the calculation of the share of remuneration settled for the project (only for persons involved in the project on a part-time basis). No calculation is necessary for persons who devote part of their working time to the project and have a specific percentage or share of involvement indicated in their employment agreement, scope of duties or job description. In this situation, the whole gross salary should be multiplied by the percentage stated in the agreement, scope of duties or job description. Settling the cost without the need for calculation is possible if information in the </w:t>
      </w:r>
      <w:r>
        <w:rPr>
          <w:rFonts w:ascii="Century Gothic" w:hAnsi="Century Gothic"/>
          <w:sz w:val="24"/>
          <w:szCs w:val="24"/>
          <w:lang w:val="en-GB"/>
        </w:rPr>
        <w:t>timesheet</w:t>
      </w:r>
      <w:r w:rsidRPr="00C43C65">
        <w:rPr>
          <w:rFonts w:ascii="Century Gothic" w:hAnsi="Century Gothic"/>
          <w:sz w:val="24"/>
          <w:szCs w:val="24"/>
          <w:lang w:val="en-GB"/>
        </w:rPr>
        <w:t>, if required to be kept, matches the information in the agreement, scope of duties or job description,</w:t>
      </w:r>
    </w:p>
    <w:p w14:paraId="7F970D2D" w14:textId="77777777"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holiday leave is qualified in proportion to the period of employing the employee in the project. Rights acquired by the employee prior to commencing the project, including overdue leave, cannot qualify for settlement in the project. This means that holiday leave may be settled in the project at most for the period for which a person works on the project.</w:t>
      </w:r>
    </w:p>
    <w:tbl>
      <w:tblPr>
        <w:tblStyle w:val="Tabela-Siatka"/>
        <w:tblW w:w="0" w:type="auto"/>
        <w:tblInd w:w="714" w:type="dxa"/>
        <w:tblLook w:val="04A0" w:firstRow="1" w:lastRow="0" w:firstColumn="1" w:lastColumn="0" w:noHBand="0" w:noVBand="1"/>
      </w:tblPr>
      <w:tblGrid>
        <w:gridCol w:w="8346"/>
      </w:tblGrid>
      <w:tr w:rsidR="00716E4D" w:rsidRPr="00984490" w14:paraId="786D5C01" w14:textId="77777777" w:rsidTr="008E54FD">
        <w:tc>
          <w:tcPr>
            <w:tcW w:w="9210" w:type="dxa"/>
            <w:shd w:val="clear" w:color="auto" w:fill="DBE5F1" w:themeFill="accent1" w:themeFillTint="33"/>
          </w:tcPr>
          <w:p w14:paraId="44156D6A"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Example:</w:t>
            </w:r>
          </w:p>
          <w:p w14:paraId="05135B5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The employee was delegated for half-time of employment for the period of 6 months for tasks connected with project performance. The employee is entitled to 26 days of holidays.</w:t>
            </w:r>
          </w:p>
          <w:p w14:paraId="52A3FEA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6.5 days of the holiday leave can be settled under the project. Each day of the holiday leave must be entered in the time sheet. The holiday leave is not included in the actually worked hours for the benefit of the project, therefore, they cannot be considered by counting the hour rate in the calculation (appendix to Manual).</w:t>
            </w:r>
          </w:p>
        </w:tc>
      </w:tr>
    </w:tbl>
    <w:p w14:paraId="166F7E90" w14:textId="77777777" w:rsidR="00716E4D" w:rsidRPr="00AA3955" w:rsidRDefault="00716E4D" w:rsidP="00716E4D">
      <w:pPr>
        <w:spacing w:before="60"/>
        <w:jc w:val="both"/>
        <w:rPr>
          <w:rFonts w:ascii="Century Gothic" w:hAnsi="Century Gothic"/>
          <w:sz w:val="24"/>
          <w:szCs w:val="24"/>
          <w:u w:val="single"/>
          <w:lang w:val="en-GB"/>
        </w:rPr>
      </w:pPr>
    </w:p>
    <w:p w14:paraId="451C905C" w14:textId="073DFE02"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The mere involvement of an employee in the AMIF project as part of indirect costs does not involve mandatory time</w:t>
      </w:r>
      <w:r>
        <w:rPr>
          <w:rFonts w:ascii="Century Gothic" w:hAnsi="Century Gothic"/>
          <w:i/>
          <w:iCs/>
          <w:sz w:val="24"/>
          <w:szCs w:val="24"/>
          <w:lang w:val="en-GB"/>
        </w:rPr>
        <w:t>sheets</w:t>
      </w:r>
      <w:r w:rsidRPr="00C43C65">
        <w:rPr>
          <w:rFonts w:ascii="Century Gothic" w:hAnsi="Century Gothic"/>
          <w:i/>
          <w:iCs/>
          <w:sz w:val="24"/>
          <w:szCs w:val="24"/>
          <w:lang w:val="en-GB"/>
        </w:rPr>
        <w:t xml:space="preserve"> keeping. However, if the time</w:t>
      </w:r>
      <w:r w:rsidRPr="001B2DC9">
        <w:rPr>
          <w:rFonts w:ascii="Century Gothic" w:hAnsi="Century Gothic"/>
          <w:i/>
          <w:iCs/>
          <w:sz w:val="24"/>
          <w:szCs w:val="24"/>
          <w:lang w:val="en-GB"/>
        </w:rPr>
        <w:t>sheets</w:t>
      </w:r>
      <w:r w:rsidRPr="00C43C65">
        <w:rPr>
          <w:rFonts w:ascii="Century Gothic" w:hAnsi="Century Gothic"/>
          <w:i/>
          <w:iCs/>
          <w:sz w:val="24"/>
          <w:szCs w:val="24"/>
          <w:lang w:val="en-GB"/>
        </w:rPr>
        <w:t xml:space="preserve"> keeping obligation results from other provisions of the Manual, the record should also include actions performed as part of indirect costs.</w:t>
      </w:r>
    </w:p>
    <w:p w14:paraId="73DAE9BE" w14:textId="45A810F3"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Involvement in the AMIF project based on both an employment agreement and a contract of mandate always entai</w:t>
      </w:r>
      <w:r w:rsidRPr="001B2DC9">
        <w:rPr>
          <w:rFonts w:ascii="Century Gothic" w:hAnsi="Century Gothic"/>
          <w:i/>
          <w:iCs/>
          <w:sz w:val="24"/>
          <w:szCs w:val="24"/>
          <w:lang w:val="en-GB"/>
        </w:rPr>
        <w:t>ls the obligation to keep timesheets</w:t>
      </w:r>
      <w:r w:rsidRPr="00C43C65">
        <w:rPr>
          <w:rFonts w:ascii="Century Gothic" w:hAnsi="Century Gothic"/>
          <w:i/>
          <w:iCs/>
          <w:sz w:val="24"/>
          <w:szCs w:val="24"/>
          <w:lang w:val="en-GB"/>
        </w:rPr>
        <w:t>.</w:t>
      </w:r>
    </w:p>
    <w:p w14:paraId="513B4784" w14:textId="77777777" w:rsidR="0061287C" w:rsidRPr="00C43C65" w:rsidRDefault="0061287C" w:rsidP="00716E4D">
      <w:pPr>
        <w:jc w:val="both"/>
        <w:rPr>
          <w:rFonts w:ascii="Century Gothic" w:hAnsi="Century Gothic"/>
          <w:i/>
          <w:iCs/>
          <w:sz w:val="24"/>
          <w:szCs w:val="24"/>
          <w:lang w:val="en-US"/>
        </w:rPr>
      </w:pPr>
    </w:p>
    <w:p w14:paraId="4E5718E1"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E623C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must be included in the indirect costs,</w:t>
      </w:r>
    </w:p>
    <w:p w14:paraId="19C7BA4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participation of supporting employees in the project (i.e. male/female secretary/assistant, director, accountant, etc.), their remuneration is eligible in the scope of the indirect costs,</w:t>
      </w:r>
    </w:p>
    <w:p w14:paraId="1E42AEA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documents, i.e. scopes of duties as well as time sheets must be signed by the employer and employee,</w:t>
      </w:r>
    </w:p>
    <w:p w14:paraId="7F32391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calculations of </w:t>
      </w:r>
      <w:r>
        <w:rPr>
          <w:rFonts w:ascii="Century Gothic" w:hAnsi="Century Gothic"/>
          <w:sz w:val="24"/>
          <w:szCs w:val="24"/>
          <w:lang w:val="en-GB"/>
        </w:rPr>
        <w:t>staff</w:t>
      </w:r>
      <w:r w:rsidRPr="00AA3955">
        <w:rPr>
          <w:rFonts w:ascii="Century Gothic" w:hAnsi="Century Gothic"/>
          <w:sz w:val="24"/>
          <w:szCs w:val="24"/>
          <w:lang w:val="en-GB"/>
        </w:rPr>
        <w:t xml:space="preserve"> costs are made on the basis of records of working time for the project in monthly work time sheets kept by the employee – a timesheet template may be found in the appendix to this Manual,</w:t>
      </w:r>
    </w:p>
    <w:p w14:paraId="5AC4E8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shall be signed by the employee and approved by the entity manager or a person authorised by that manager,</w:t>
      </w:r>
    </w:p>
    <w:p w14:paraId="4F0954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scope of responsibilities or job description pertaining to the employee working for the project shall indicate the delegation to work for a given project – the scope of responsibilities or job description shall include the indicated title or number of a given project,</w:t>
      </w:r>
    </w:p>
    <w:p w14:paraId="3408675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are to be kept systematically, and their completion is to start with marking Saturdays and holidays with a grey colour,</w:t>
      </w:r>
    </w:p>
    <w:p w14:paraId="417147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the number of days in a given calendar month is to be checked – so that no inexistent days, e.g. 31 November or 31 April, are placed in the sheet;</w:t>
      </w:r>
    </w:p>
    <w:p w14:paraId="31BEA9E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compatibility of the business trip records settled as part of Costs of transport, travel and su</w:t>
      </w:r>
      <w:r>
        <w:rPr>
          <w:rFonts w:ascii="Century Gothic" w:hAnsi="Century Gothic"/>
          <w:sz w:val="24"/>
          <w:szCs w:val="24"/>
          <w:lang w:val="en-GB"/>
        </w:rPr>
        <w:t>bsistance</w:t>
      </w:r>
      <w:r w:rsidRPr="00AA3955">
        <w:rPr>
          <w:rFonts w:ascii="Century Gothic" w:hAnsi="Century Gothic"/>
          <w:sz w:val="24"/>
          <w:szCs w:val="24"/>
          <w:lang w:val="en-GB"/>
        </w:rPr>
        <w:t xml:space="preserve"> and the records on business trips entered in the timesheet,</w:t>
      </w:r>
    </w:p>
    <w:p w14:paraId="7A885B3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descriptions of performed actions entered in the timesheet must be concise and expressly indicate that a given action is connected with the implementation of the project; if the Beneficiary implements more than one project, they should systematically carry out internal cross-checks as regards the timesheets of employees directly working for more than one project – this will prevent situations where – according to timesheets – the employee worked for several projects simultaneously,</w:t>
      </w:r>
    </w:p>
    <w:p w14:paraId="5C1FCFC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there is no obligation in an institution to keep attendance lists, the employees directly working for the project shall keep an attendance list for the purposes of the project,</w:t>
      </w:r>
    </w:p>
    <w:p w14:paraId="4B71EE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calculations of costs of remunerations are made on the basis of actual remuneration rates for a working hour in a given month that pertain to a given employee,</w:t>
      </w:r>
    </w:p>
    <w:p w14:paraId="6CD04CA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for the employee involved in the implementation of the project, settled as part of that project, cannot be higher than the remuneration resulting from the payroll of a given employee for a given settlement period – only when the employee was 100% involved in the implementation of the project </w:t>
      </w:r>
      <w:r>
        <w:rPr>
          <w:rFonts w:ascii="Century Gothic" w:hAnsi="Century Gothic"/>
          <w:sz w:val="24"/>
          <w:szCs w:val="24"/>
          <w:lang w:val="en-GB"/>
        </w:rPr>
        <w:t>wi</w:t>
      </w:r>
      <w:r w:rsidRPr="00AA3955">
        <w:rPr>
          <w:rFonts w:ascii="Century Gothic" w:hAnsi="Century Gothic"/>
          <w:sz w:val="24"/>
          <w:szCs w:val="24"/>
          <w:lang w:val="en-GB"/>
        </w:rPr>
        <w:t>ll the remuneration settled in the project be equal to the remuneration arising from the payroll,</w:t>
      </w:r>
    </w:p>
    <w:p w14:paraId="0E1A6BFB" w14:textId="746FF09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when settling the remuneration of the employees involved in the project, it has to be borne in mind that the remunerations in the last month of a settlement period are not paid fully on the whole. In the vast majority of cases, in the last settlement month only net remuneration is paid out and contributions for social insurance and health insurance, personal income tax, </w:t>
      </w:r>
      <w:r w:rsidR="00823788">
        <w:rPr>
          <w:rFonts w:ascii="Century Gothic" w:hAnsi="Century Gothic"/>
          <w:sz w:val="24"/>
          <w:szCs w:val="24"/>
          <w:lang w:val="en-GB"/>
        </w:rPr>
        <w:t xml:space="preserve">other compulsory </w:t>
      </w:r>
      <w:r w:rsidRPr="00AA3955">
        <w:rPr>
          <w:rFonts w:ascii="Century Gothic" w:hAnsi="Century Gothic"/>
          <w:sz w:val="24"/>
          <w:szCs w:val="24"/>
          <w:lang w:val="en-GB"/>
        </w:rPr>
        <w:t xml:space="preserve">contributions </w:t>
      </w:r>
      <w:r w:rsidR="00823788">
        <w:rPr>
          <w:rFonts w:ascii="Century Gothic" w:hAnsi="Century Gothic"/>
          <w:sz w:val="24"/>
          <w:szCs w:val="24"/>
          <w:lang w:val="en-GB"/>
        </w:rPr>
        <w:t xml:space="preserve">such as </w:t>
      </w:r>
      <w:r w:rsidRPr="00AA3955">
        <w:rPr>
          <w:rFonts w:ascii="Century Gothic" w:hAnsi="Century Gothic"/>
          <w:sz w:val="24"/>
          <w:szCs w:val="24"/>
          <w:lang w:val="en-GB"/>
        </w:rPr>
        <w:t xml:space="preserve">the Labour Fund </w:t>
      </w:r>
      <w:r w:rsidR="00301D00">
        <w:rPr>
          <w:rFonts w:ascii="Century Gothic" w:hAnsi="Century Gothic"/>
          <w:sz w:val="24"/>
          <w:szCs w:val="24"/>
          <w:lang w:val="en-GB"/>
        </w:rPr>
        <w:t>(</w:t>
      </w:r>
      <w:r w:rsidR="00A354F2">
        <w:rPr>
          <w:rFonts w:ascii="Century Gothic" w:hAnsi="Century Gothic"/>
          <w:sz w:val="24"/>
          <w:szCs w:val="24"/>
          <w:lang w:val="en-GB"/>
        </w:rPr>
        <w:t xml:space="preserve">unemployment scheme) </w:t>
      </w:r>
      <w:r w:rsidRPr="00AA3955">
        <w:rPr>
          <w:rFonts w:ascii="Century Gothic" w:hAnsi="Century Gothic"/>
          <w:sz w:val="24"/>
          <w:szCs w:val="24"/>
          <w:lang w:val="en-GB"/>
        </w:rPr>
        <w:t xml:space="preserve">and/or the Guaranteed Employee Benefits Fund </w:t>
      </w:r>
      <w:r w:rsidR="00A354F2" w:rsidRPr="00AA3955">
        <w:rPr>
          <w:rFonts w:ascii="Century Gothic" w:hAnsi="Century Gothic"/>
          <w:sz w:val="24"/>
          <w:szCs w:val="24"/>
          <w:lang w:val="en-GB"/>
        </w:rPr>
        <w:t>(</w:t>
      </w:r>
      <w:r w:rsidR="00A354F2">
        <w:rPr>
          <w:rFonts w:ascii="Century Gothic" w:hAnsi="Century Gothic"/>
          <w:sz w:val="24"/>
          <w:szCs w:val="24"/>
          <w:lang w:val="en-GB"/>
        </w:rPr>
        <w:t>wages guarantee fund</w:t>
      </w:r>
      <w:r w:rsidR="00A354F2" w:rsidRPr="00AA3955">
        <w:rPr>
          <w:rFonts w:ascii="Century Gothic" w:hAnsi="Century Gothic"/>
          <w:sz w:val="24"/>
          <w:szCs w:val="24"/>
          <w:lang w:val="en-GB"/>
        </w:rPr>
        <w:t>)</w:t>
      </w:r>
      <w:r w:rsidR="00A354F2">
        <w:rPr>
          <w:rFonts w:ascii="Century Gothic" w:hAnsi="Century Gothic"/>
          <w:sz w:val="24"/>
          <w:szCs w:val="24"/>
          <w:lang w:val="en-GB"/>
        </w:rPr>
        <w:t xml:space="preserve"> </w:t>
      </w:r>
      <w:r w:rsidRPr="00AA3955">
        <w:rPr>
          <w:rFonts w:ascii="Century Gothic" w:hAnsi="Century Gothic"/>
          <w:sz w:val="24"/>
          <w:szCs w:val="24"/>
          <w:lang w:val="en-GB"/>
        </w:rPr>
        <w:t>are paid in the next month – therefore, the contributions for the last month of implementation of the project are to be paid not later than 20 days after the project is completed,</w:t>
      </w:r>
    </w:p>
    <w:p w14:paraId="26AD3B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remuneration components used for the purposes of calculating the hourly rate in the project must be reflected in payrolls,</w:t>
      </w:r>
    </w:p>
    <w:p w14:paraId="5ED6235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employee was sick and received sick pay paid by the employer or remains on holiday leave, the employee's sick pay paid by the workplace and holiday pay are deemed eligible as well (calculations are made according to the provided example),</w:t>
      </w:r>
    </w:p>
    <w:p w14:paraId="5817EC1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if the employee is paid a remuneration compensation for a specific period, the remuneration in the project must be settled on the basis of the hours the employee worked through in the period for which the said compensation is paid; </w:t>
      </w:r>
    </w:p>
    <w:p w14:paraId="28C85258" w14:textId="77777777" w:rsidR="00716E4D" w:rsidRPr="00AA3955" w:rsidRDefault="00716E4D" w:rsidP="00AC56B8">
      <w:pPr>
        <w:ind w:left="1134"/>
        <w:jc w:val="both"/>
        <w:rPr>
          <w:rFonts w:ascii="Century Gothic" w:hAnsi="Century Gothic"/>
          <w:sz w:val="24"/>
          <w:szCs w:val="24"/>
          <w:lang w:val="en-GB"/>
        </w:rPr>
      </w:pPr>
      <w:r w:rsidRPr="00AA3955">
        <w:rPr>
          <w:rFonts w:ascii="Century Gothic" w:hAnsi="Century Gothic"/>
          <w:sz w:val="24"/>
          <w:szCs w:val="24"/>
          <w:lang w:val="en-GB"/>
        </w:rPr>
        <w:t>e.g. along with the remuneration for August 2015, the employee was paid the remuneration for July 2015 – therefore, when calculating the remuneration compensation so as to assign it to the project, hours of work from July 2015 are included in the periodical report for the report period covering August 2015;</w:t>
      </w:r>
    </w:p>
    <w:p w14:paraId="280BD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as part of the project includes holidays for which the employee did not receive remuneration for working on holidays or did not receive time off in lieu of remuneration, the timesheet must include only that part of the business trip period that included work days, e.g. if a business trip was from Sunday to Tuesday, the timesheet will include Monday and Tuesday only,</w:t>
      </w:r>
    </w:p>
    <w:p w14:paraId="6879017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doing overtime is eligible only if the employee has received remuneration for doing overtime or received the overtime in the form of time off in lieu of remuneration, </w:t>
      </w:r>
    </w:p>
    <w:p w14:paraId="053B18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in the project includes working days and its duration exceeds the obligatory working time of the employee, for which the employee did not receive remuneration for doing overtime or time off in lieu of remuneration, the timesheet must include only that period of the business trip that corresponds to the obligatory working time of the employee, e.g. if a business trip was from 8 am to 8 pm, the timesheet will include 8 hours only (given that the employee has a full-time job);</w:t>
      </w:r>
    </w:p>
    <w:p w14:paraId="472650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employees on positions with unlimited work time and working directly for the benefit of the project are obliged, similarly to other employees, to deliver, for control purposes, the list of attendance at work for each month reported in the project,</w:t>
      </w:r>
    </w:p>
    <w:p w14:paraId="23FCF55D" w14:textId="5E8E7A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additional annual remuneration (the so-called “13th month remuneration”) can be deemed eligible in the project proportionally to time in which the employee worked directly for the benefit of the project. If the employee worked directly full time under the project for the entire year, the additional annual remuneration for the given year shall be eligible in full. In other cases, the amount of the additional annual remuneration </w:t>
      </w:r>
      <w:r w:rsidR="00723A96">
        <w:rPr>
          <w:rFonts w:ascii="Century Gothic" w:hAnsi="Century Gothic"/>
          <w:sz w:val="24"/>
          <w:szCs w:val="24"/>
          <w:lang w:val="en-GB"/>
        </w:rPr>
        <w:t>t</w:t>
      </w:r>
      <w:r w:rsidRPr="00AA3955">
        <w:rPr>
          <w:rFonts w:ascii="Century Gothic" w:hAnsi="Century Gothic"/>
          <w:sz w:val="24"/>
          <w:szCs w:val="24"/>
          <w:lang w:val="en-GB"/>
        </w:rPr>
        <w:t xml:space="preserve">o be assigned proportionally to the project must be calculated; </w:t>
      </w:r>
    </w:p>
    <w:p w14:paraId="3A5DBE4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this means that, e.g. additional annual remuneration for 2015 (paid in February 2016) for the project is calculated using the work time hours for the project in 2015 (based on the timesheets) and included in the periodical report for the period covering February 2015. For the purpose of confirmation of the eligible amount, calculation is applied which presents the number of hours worked for the project in relation to the total governing number of work hours in the period for which the “13th month remuneration” is awarded (i.e. for the previous year);</w:t>
      </w:r>
    </w:p>
    <w:p w14:paraId="3958E32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additional annual remuneration the employee is entitled to solely from the tasks performed under the project (e.g. special allowance/task allowance exclusively for the project) can be deemed eligible in full for the project, whereas the remaining part of the remuneration must be settled in the project proportionally to the time in which the employee worked directly for the benefit of the project.</w:t>
      </w:r>
    </w:p>
    <w:p w14:paraId="220E848B" w14:textId="77777777" w:rsidR="00716E4D" w:rsidRPr="00AA3955" w:rsidRDefault="00716E4D" w:rsidP="00716E4D">
      <w:pPr>
        <w:spacing w:before="60"/>
        <w:jc w:val="both"/>
        <w:rPr>
          <w:rFonts w:ascii="Century Gothic" w:hAnsi="Century Gothic"/>
          <w:sz w:val="24"/>
          <w:szCs w:val="24"/>
          <w:u w:val="single"/>
          <w:lang w:val="en-GB"/>
        </w:rPr>
      </w:pPr>
    </w:p>
    <w:p w14:paraId="21FF7F45" w14:textId="77777777" w:rsidR="00716E4D" w:rsidRPr="00AA3955" w:rsidRDefault="00716E4D" w:rsidP="00716E4D">
      <w:pPr>
        <w:pStyle w:val="NormalnyWeb"/>
        <w:jc w:val="both"/>
        <w:rPr>
          <w:rFonts w:ascii="Century Gothic" w:hAnsi="Century Gothic"/>
          <w:u w:val="single"/>
          <w:lang w:val="en-GB"/>
        </w:rPr>
      </w:pPr>
      <w:r w:rsidRPr="00AA3955">
        <w:rPr>
          <w:rFonts w:ascii="Century Gothic" w:hAnsi="Century Gothic"/>
          <w:u w:val="single"/>
          <w:lang w:val="en-GB"/>
        </w:rPr>
        <w:t xml:space="preserve">Recommended method of calculation of personnel remuneration eligible under the project: </w:t>
      </w:r>
    </w:p>
    <w:p w14:paraId="61C24B7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Note!</w:t>
      </w:r>
    </w:p>
    <w:p w14:paraId="75D4EB9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 xml:space="preserve">This regards exclusively the </w:t>
      </w:r>
      <w:r>
        <w:rPr>
          <w:rFonts w:ascii="Century Gothic" w:hAnsi="Century Gothic"/>
          <w:lang w:val="en-GB"/>
        </w:rPr>
        <w:t>staff</w:t>
      </w:r>
      <w:r w:rsidRPr="00AA3955">
        <w:rPr>
          <w:rFonts w:ascii="Century Gothic" w:hAnsi="Century Gothic"/>
          <w:lang w:val="en-GB"/>
        </w:rPr>
        <w:t xml:space="preserve"> employed under contract of employment who is partially engaged in project implementation!</w:t>
      </w:r>
    </w:p>
    <w:p w14:paraId="045DF864"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The proportion calculation method is necessary to calculate the costs of remuneration of the employees who did not devote their entire work time for performance of tasks under the project. Calculations are performed on the basis of work time records in the timesheets, remuneration arising from the contract of employment and payroll. A template of the timesheet is presented in the appendix to the Manual. The recommended method of calculation of the part of remuneration eligible for settlement under the project is presented below. The method presented below is based on an hourly rate calculated on the basis of work hours in the given month. Upon completion of the reporting period, the Beneficiary has, additionally, the right to calculate an adequate portion of remuneration for time of holiday or sickness paid by the employer into the project.</w:t>
      </w:r>
    </w:p>
    <w:p w14:paraId="240EB839" w14:textId="77777777" w:rsidR="00716E4D" w:rsidRPr="00AA3955" w:rsidRDefault="00716E4D" w:rsidP="00716E4D">
      <w:pPr>
        <w:pStyle w:val="Tekstpodstawowy"/>
        <w:jc w:val="both"/>
        <w:rPr>
          <w:rFonts w:ascii="Century Gothic" w:hAnsi="Century Gothic"/>
          <w:b w:val="0"/>
          <w:szCs w:val="24"/>
          <w:lang w:val="en-GB"/>
        </w:rPr>
      </w:pPr>
    </w:p>
    <w:p w14:paraId="63BE166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First...</w:t>
      </w:r>
    </w:p>
    <w:p w14:paraId="0E6E7A5D" w14:textId="77777777" w:rsidR="00716E4D" w:rsidRPr="00AA3955" w:rsidRDefault="00716E4D" w:rsidP="00716E4D">
      <w:pPr>
        <w:jc w:val="both"/>
        <w:rPr>
          <w:rFonts w:ascii="Century Gothic" w:hAnsi="Century Gothic"/>
          <w:sz w:val="24"/>
          <w:szCs w:val="24"/>
          <w:lang w:val="en-GB"/>
        </w:rPr>
      </w:pPr>
    </w:p>
    <w:p w14:paraId="3F58E87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Claculate the number of work hours of Mr Jan Kowalski in the month in which he worked directly for the project. The tasks were performed in November 2015.</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984490" w14:paraId="6F2B0C21" w14:textId="77777777" w:rsidTr="008E54FD">
        <w:tc>
          <w:tcPr>
            <w:tcW w:w="9210" w:type="dxa"/>
            <w:shd w:val="clear" w:color="auto" w:fill="DBE5F1" w:themeFill="accent1" w:themeFillTint="33"/>
          </w:tcPr>
          <w:p w14:paraId="50DA5320" w14:textId="77777777" w:rsidR="00716E4D" w:rsidRPr="00AA3955" w:rsidRDefault="00716E4D" w:rsidP="008E54FD">
            <w:pPr>
              <w:pStyle w:val="Standard"/>
              <w:widowControl/>
              <w:jc w:val="both"/>
              <w:rPr>
                <w:rFonts w:ascii="Century Gothic" w:hAnsi="Century Gothic"/>
                <w:szCs w:val="24"/>
                <w:lang w:val="en-GB"/>
              </w:rPr>
            </w:pPr>
            <w:r w:rsidRPr="00AA3955">
              <w:rPr>
                <w:rFonts w:ascii="Century Gothic" w:hAnsi="Century Gothic"/>
                <w:szCs w:val="24"/>
                <w:lang w:val="en-GB"/>
              </w:rPr>
              <w:t>Example:</w:t>
            </w:r>
          </w:p>
          <w:p w14:paraId="62B3DA2D" w14:textId="77777777" w:rsidR="00716E4D" w:rsidRPr="00AA3955" w:rsidRDefault="00716E4D" w:rsidP="008E54FD">
            <w:pPr>
              <w:pStyle w:val="Standard"/>
              <w:widowControl/>
              <w:ind w:firstLine="708"/>
              <w:jc w:val="both"/>
              <w:rPr>
                <w:rFonts w:ascii="Century Gothic" w:hAnsi="Century Gothic"/>
                <w:szCs w:val="24"/>
                <w:lang w:val="en-GB"/>
              </w:rPr>
            </w:pPr>
            <w:r w:rsidRPr="00AA3955">
              <w:rPr>
                <w:rFonts w:ascii="Century Gothic" w:hAnsi="Century Gothic"/>
                <w:szCs w:val="24"/>
                <w:lang w:val="en-GB"/>
              </w:rPr>
              <w:t>Calendar days in November 2015</w:t>
            </w:r>
            <w:r w:rsidRPr="00AA3955">
              <w:rPr>
                <w:rFonts w:ascii="Century Gothic" w:hAnsi="Century Gothic"/>
                <w:szCs w:val="24"/>
                <w:lang w:val="en-GB"/>
              </w:rPr>
              <w:tab/>
              <w:t>- 30</w:t>
            </w:r>
          </w:p>
          <w:p w14:paraId="4712A34C" w14:textId="4BD879C1" w:rsidR="00716E4D" w:rsidRPr="00AA3955" w:rsidRDefault="007C20A4" w:rsidP="008E54FD">
            <w:pPr>
              <w:ind w:left="708"/>
              <w:jc w:val="both"/>
              <w:rPr>
                <w:rFonts w:ascii="Century Gothic" w:hAnsi="Century Gothic"/>
                <w:sz w:val="24"/>
                <w:szCs w:val="24"/>
                <w:lang w:val="en-GB"/>
              </w:rPr>
            </w:pPr>
            <w:r>
              <w:rPr>
                <w:rFonts w:ascii="Century Gothic" w:hAnsi="Century Gothic"/>
                <w:sz w:val="24"/>
                <w:szCs w:val="24"/>
                <w:lang w:val="en-GB"/>
              </w:rPr>
              <w:t>Bank Holidays</w:t>
            </w:r>
            <w:r w:rsidR="00716E4D" w:rsidRPr="00AA3955">
              <w:rPr>
                <w:rFonts w:ascii="Century Gothic" w:hAnsi="Century Gothic"/>
                <w:sz w:val="24"/>
                <w:szCs w:val="24"/>
                <w:lang w:val="en-GB"/>
              </w:rPr>
              <w:tab/>
            </w:r>
            <w:r w:rsidR="00716E4D" w:rsidRPr="00AA3955">
              <w:rPr>
                <w:rFonts w:ascii="Century Gothic" w:hAnsi="Century Gothic"/>
                <w:sz w:val="24"/>
                <w:szCs w:val="24"/>
                <w:lang w:val="en-GB"/>
              </w:rPr>
              <w:tab/>
            </w:r>
            <w:r w:rsidR="00716E4D">
              <w:rPr>
                <w:rFonts w:ascii="Century Gothic" w:hAnsi="Century Gothic"/>
                <w:sz w:val="24"/>
                <w:szCs w:val="24"/>
                <w:lang w:val="en-GB"/>
              </w:rPr>
              <w:t xml:space="preserve">                       </w:t>
            </w:r>
            <w:r w:rsidR="00716E4D" w:rsidRPr="00AA3955">
              <w:rPr>
                <w:rFonts w:ascii="Century Gothic" w:hAnsi="Century Gothic"/>
                <w:sz w:val="24"/>
                <w:szCs w:val="24"/>
                <w:lang w:val="en-GB"/>
              </w:rPr>
              <w:t>- 2</w:t>
            </w:r>
          </w:p>
          <w:p w14:paraId="310F8708" w14:textId="77777777" w:rsidR="00716E4D" w:rsidRPr="00AA3955" w:rsidRDefault="00716E4D" w:rsidP="008E54FD">
            <w:pPr>
              <w:ind w:left="708"/>
              <w:jc w:val="both"/>
              <w:rPr>
                <w:rFonts w:ascii="Century Gothic" w:hAnsi="Century Gothic"/>
                <w:sz w:val="24"/>
                <w:szCs w:val="24"/>
                <w:lang w:val="en-GB"/>
              </w:rPr>
            </w:pPr>
            <w:r>
              <w:rPr>
                <w:rFonts w:ascii="Century Gothic" w:hAnsi="Century Gothic"/>
                <w:sz w:val="24"/>
                <w:szCs w:val="24"/>
                <w:lang w:val="en-GB"/>
              </w:rPr>
              <w:t>Saturdays + Sundays</w:t>
            </w:r>
            <w:r>
              <w:rPr>
                <w:rFonts w:ascii="Century Gothic" w:hAnsi="Century Gothic"/>
                <w:sz w:val="24"/>
                <w:szCs w:val="24"/>
                <w:lang w:val="en-GB"/>
              </w:rPr>
              <w:tab/>
            </w:r>
            <w:r>
              <w:rPr>
                <w:rFonts w:ascii="Century Gothic" w:hAnsi="Century Gothic"/>
                <w:sz w:val="24"/>
                <w:szCs w:val="24"/>
                <w:lang w:val="en-GB"/>
              </w:rPr>
              <w:tab/>
            </w:r>
            <w:r>
              <w:rPr>
                <w:rFonts w:ascii="Century Gothic" w:hAnsi="Century Gothic"/>
                <w:sz w:val="24"/>
                <w:szCs w:val="24"/>
                <w:lang w:val="en-GB"/>
              </w:rPr>
              <w:tab/>
            </w:r>
            <w:r w:rsidRPr="00AA3955">
              <w:rPr>
                <w:rFonts w:ascii="Century Gothic" w:hAnsi="Century Gothic"/>
                <w:sz w:val="24"/>
                <w:szCs w:val="24"/>
                <w:lang w:val="en-GB"/>
              </w:rPr>
              <w:t>- 10</w:t>
            </w:r>
          </w:p>
          <w:p w14:paraId="3BBC1161" w14:textId="77777777" w:rsidR="00716E4D" w:rsidRPr="00AA3955" w:rsidRDefault="00716E4D" w:rsidP="008E54FD">
            <w:pPr>
              <w:ind w:firstLine="708"/>
              <w:jc w:val="both"/>
              <w:rPr>
                <w:rFonts w:ascii="Century Gothic" w:hAnsi="Century Gothic"/>
                <w:sz w:val="24"/>
                <w:szCs w:val="24"/>
                <w:lang w:val="en-GB"/>
              </w:rPr>
            </w:pPr>
            <w:r w:rsidRPr="00AA3955">
              <w:rPr>
                <w:rFonts w:ascii="Century Gothic" w:hAnsi="Century Gothic"/>
                <w:sz w:val="24"/>
                <w:szCs w:val="24"/>
                <w:lang w:val="en-GB"/>
              </w:rPr>
              <w:t>Total work days</w:t>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Pr>
                <w:rFonts w:ascii="Century Gothic" w:hAnsi="Century Gothic"/>
                <w:sz w:val="24"/>
                <w:szCs w:val="24"/>
                <w:lang w:val="en-GB"/>
              </w:rPr>
              <w:t xml:space="preserve">           </w:t>
            </w:r>
            <w:r w:rsidRPr="00AA3955">
              <w:rPr>
                <w:rFonts w:ascii="Century Gothic" w:hAnsi="Century Gothic"/>
                <w:sz w:val="24"/>
                <w:szCs w:val="24"/>
                <w:lang w:val="en-GB"/>
              </w:rPr>
              <w:t>- 18</w:t>
            </w:r>
          </w:p>
          <w:p w14:paraId="38F3770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Thus, Mr Jan Kowalski could work 144 work hours in November 2015 (18 days x 8 hours daily). </w:t>
            </w:r>
          </w:p>
        </w:tc>
      </w:tr>
    </w:tbl>
    <w:p w14:paraId="617D4918" w14:textId="77777777" w:rsidR="00716E4D" w:rsidRPr="00AA3955" w:rsidRDefault="00716E4D" w:rsidP="00716E4D">
      <w:pPr>
        <w:jc w:val="both"/>
        <w:rPr>
          <w:rFonts w:ascii="Century Gothic" w:hAnsi="Century Gothic"/>
          <w:b/>
          <w:sz w:val="24"/>
          <w:szCs w:val="24"/>
          <w:lang w:val="en-GB"/>
        </w:rPr>
      </w:pPr>
    </w:p>
    <w:p w14:paraId="1E6A085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Then...</w:t>
      </w:r>
    </w:p>
    <w:p w14:paraId="64CEDDA6" w14:textId="77777777" w:rsidR="00716E4D" w:rsidRPr="00AA3955" w:rsidRDefault="00716E4D" w:rsidP="00716E4D">
      <w:pPr>
        <w:ind w:firstLine="708"/>
        <w:jc w:val="both"/>
        <w:rPr>
          <w:rFonts w:ascii="Century Gothic" w:hAnsi="Century Gothic"/>
          <w:sz w:val="24"/>
          <w:szCs w:val="24"/>
          <w:lang w:val="en-GB"/>
        </w:rPr>
      </w:pPr>
    </w:p>
    <w:p w14:paraId="6F1A26A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On the basis of the timesheet of Mr Jan Kowalski drafted for November 2015, calculate the number of hours devoted by him for project implementation. </w:t>
      </w:r>
    </w:p>
    <w:p w14:paraId="5949F6D0"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984490" w14:paraId="00C387D0" w14:textId="77777777" w:rsidTr="008E54FD">
        <w:tc>
          <w:tcPr>
            <w:tcW w:w="9210" w:type="dxa"/>
            <w:shd w:val="clear" w:color="auto" w:fill="DBE5F1" w:themeFill="accent1" w:themeFillTint="33"/>
          </w:tcPr>
          <w:p w14:paraId="058E661A"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42EFB36F" w14:textId="77777777" w:rsidR="00716E4D" w:rsidRPr="00AA3955" w:rsidRDefault="00716E4D" w:rsidP="008E54FD">
            <w:pPr>
              <w:ind w:left="705"/>
              <w:jc w:val="both"/>
              <w:rPr>
                <w:rFonts w:ascii="Century Gothic" w:hAnsi="Century Gothic"/>
                <w:sz w:val="24"/>
                <w:szCs w:val="24"/>
                <w:lang w:val="en-GB"/>
              </w:rPr>
            </w:pPr>
            <w:r w:rsidRPr="00AA3955">
              <w:rPr>
                <w:rFonts w:ascii="Century Gothic" w:hAnsi="Century Gothic"/>
                <w:sz w:val="24"/>
                <w:szCs w:val="24"/>
                <w:lang w:val="en-GB"/>
              </w:rPr>
              <w:t>It arises from the timesheet that Mr Kowalski worked 30 work hours directly for the project.</w:t>
            </w:r>
          </w:p>
        </w:tc>
      </w:tr>
    </w:tbl>
    <w:p w14:paraId="683DEBE9" w14:textId="77777777" w:rsidR="00716E4D" w:rsidRPr="00AA3955" w:rsidRDefault="00716E4D" w:rsidP="00716E4D">
      <w:pPr>
        <w:jc w:val="both"/>
        <w:rPr>
          <w:rFonts w:ascii="Century Gothic" w:hAnsi="Century Gothic"/>
          <w:sz w:val="24"/>
          <w:szCs w:val="24"/>
          <w:lang w:val="en-GB"/>
        </w:rPr>
      </w:pPr>
    </w:p>
    <w:p w14:paraId="2A903013"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And then...</w:t>
      </w:r>
    </w:p>
    <w:p w14:paraId="78911374" w14:textId="77777777" w:rsidR="00716E4D" w:rsidRPr="00AA3955" w:rsidRDefault="00716E4D" w:rsidP="00716E4D">
      <w:pPr>
        <w:jc w:val="both"/>
        <w:rPr>
          <w:rFonts w:ascii="Century Gothic" w:hAnsi="Century Gothic"/>
          <w:b/>
          <w:sz w:val="24"/>
          <w:szCs w:val="24"/>
          <w:lang w:val="en-GB"/>
        </w:rPr>
      </w:pPr>
    </w:p>
    <w:p w14:paraId="70A43F13"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Calculate the remuneration of Mr Kowalski that can be reported under the project:</w:t>
      </w:r>
    </w:p>
    <w:p w14:paraId="6814B882" w14:textId="77777777" w:rsidR="00716E4D" w:rsidRPr="00AA3955" w:rsidRDefault="00716E4D" w:rsidP="00716E4D">
      <w:pPr>
        <w:pStyle w:val="Tekstpodstawowy"/>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984490" w14:paraId="1F95F335" w14:textId="77777777" w:rsidTr="008E54FD">
        <w:tc>
          <w:tcPr>
            <w:tcW w:w="9210" w:type="dxa"/>
            <w:shd w:val="clear" w:color="auto" w:fill="DBE5F1" w:themeFill="accent1" w:themeFillTint="33"/>
          </w:tcPr>
          <w:p w14:paraId="7DF72FC2"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0EF03232" w14:textId="056EC4E1"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 xml:space="preserve">Gross remuneration + </w:t>
            </w:r>
            <w:r w:rsidR="00A354F2">
              <w:rPr>
                <w:rFonts w:ascii="Century Gothic" w:hAnsi="Century Gothic"/>
                <w:b w:val="0"/>
                <w:szCs w:val="24"/>
                <w:lang w:val="en-GB"/>
              </w:rPr>
              <w:t xml:space="preserve">social </w:t>
            </w:r>
            <w:r w:rsidR="00823788">
              <w:rPr>
                <w:rFonts w:ascii="Century Gothic" w:hAnsi="Century Gothic"/>
                <w:b w:val="0"/>
                <w:szCs w:val="24"/>
                <w:lang w:val="en-GB"/>
              </w:rPr>
              <w:t>security</w:t>
            </w:r>
            <w:r w:rsidRPr="00AA3955">
              <w:rPr>
                <w:rFonts w:ascii="Century Gothic" w:hAnsi="Century Gothic"/>
                <w:b w:val="0"/>
                <w:szCs w:val="24"/>
                <w:lang w:val="en-GB"/>
              </w:rPr>
              <w:t xml:space="preserve"> contributions (employer’s liability) of Mr Jan Kowalski in November 2015 was PLN 4,117.40.</w:t>
            </w:r>
          </w:p>
          <w:p w14:paraId="2FC26070" w14:textId="77777777" w:rsidR="00716E4D" w:rsidRPr="00AA3955" w:rsidRDefault="00716E4D" w:rsidP="008E54FD">
            <w:pPr>
              <w:pStyle w:val="Tekstpodstawowy"/>
              <w:ind w:left="708"/>
              <w:jc w:val="both"/>
              <w:rPr>
                <w:rFonts w:ascii="Century Gothic" w:hAnsi="Century Gothic"/>
                <w:b w:val="0"/>
                <w:szCs w:val="24"/>
                <w:lang w:val="en-GB"/>
              </w:rPr>
            </w:pPr>
          </w:p>
          <w:p w14:paraId="4EFA6BF9" w14:textId="77777777"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11.2015 was, thus, 28.59 PLN/h. (PLN 4,117.40: 144 work hours per month = 28.59 PLN/h)</w:t>
            </w:r>
          </w:p>
          <w:p w14:paraId="780D0DA4" w14:textId="77777777" w:rsidR="00716E4D" w:rsidRPr="00AA3955" w:rsidRDefault="00716E4D" w:rsidP="008E54FD">
            <w:pPr>
              <w:pStyle w:val="Tekstpodstawowy"/>
              <w:ind w:left="708"/>
              <w:jc w:val="both"/>
              <w:rPr>
                <w:rFonts w:ascii="Century Gothic" w:hAnsi="Century Gothic"/>
                <w:b w:val="0"/>
                <w:szCs w:val="24"/>
                <w:lang w:val="en-GB"/>
              </w:rPr>
            </w:pPr>
          </w:p>
          <w:p w14:paraId="27D132C8" w14:textId="77777777" w:rsidR="00716E4D" w:rsidRPr="00AA3955" w:rsidRDefault="00716E4D" w:rsidP="008E54FD">
            <w:pPr>
              <w:pStyle w:val="Tekstpodstawowy"/>
              <w:ind w:left="708"/>
              <w:jc w:val="both"/>
              <w:rPr>
                <w:rFonts w:ascii="Century Gothic" w:hAnsi="Century Gothic"/>
                <w:szCs w:val="24"/>
                <w:lang w:val="en-GB"/>
              </w:rPr>
            </w:pPr>
            <w:r w:rsidRPr="00AA3955">
              <w:rPr>
                <w:rFonts w:ascii="Century Gothic" w:hAnsi="Century Gothic"/>
                <w:b w:val="0"/>
                <w:szCs w:val="24"/>
                <w:lang w:val="en-GB"/>
              </w:rPr>
              <w:t>Eligible project remuneration is PLN 857.70 (= 28.59 PLN/h x 30 h).</w:t>
            </w:r>
          </w:p>
        </w:tc>
      </w:tr>
    </w:tbl>
    <w:p w14:paraId="569FF5D8" w14:textId="77777777" w:rsidR="00716E4D" w:rsidRPr="00AA3955" w:rsidRDefault="00716E4D" w:rsidP="00716E4D">
      <w:pPr>
        <w:pStyle w:val="Tekstpodstawowy"/>
        <w:ind w:left="708"/>
        <w:jc w:val="both"/>
        <w:rPr>
          <w:rFonts w:ascii="Century Gothic" w:hAnsi="Century Gothic"/>
          <w:b w:val="0"/>
          <w:szCs w:val="24"/>
          <w:lang w:val="en-GB"/>
        </w:rPr>
      </w:pPr>
    </w:p>
    <w:p w14:paraId="51A74525" w14:textId="77777777" w:rsidR="00716E4D" w:rsidRPr="00AA3955" w:rsidRDefault="00716E4D" w:rsidP="00716E4D">
      <w:pPr>
        <w:jc w:val="both"/>
        <w:rPr>
          <w:rFonts w:ascii="Century Gothic" w:hAnsi="Century Gothic"/>
          <w:b/>
          <w:sz w:val="24"/>
          <w:szCs w:val="24"/>
          <w:lang w:val="en-GB"/>
        </w:rPr>
      </w:pPr>
    </w:p>
    <w:p w14:paraId="191488F1"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Upon completion of the reporting period...</w:t>
      </w:r>
    </w:p>
    <w:p w14:paraId="43D639A0" w14:textId="77777777" w:rsidR="00716E4D" w:rsidRPr="00AA3955" w:rsidRDefault="00716E4D" w:rsidP="00716E4D">
      <w:pPr>
        <w:pStyle w:val="Tekstpodstawowy"/>
        <w:jc w:val="both"/>
        <w:rPr>
          <w:rFonts w:ascii="Century Gothic" w:hAnsi="Century Gothic"/>
          <w:b w:val="0"/>
          <w:szCs w:val="24"/>
          <w:u w:val="single"/>
          <w:lang w:val="en-GB"/>
        </w:rPr>
      </w:pPr>
      <w:r w:rsidRPr="00AA3955">
        <w:rPr>
          <w:rFonts w:ascii="Century Gothic" w:hAnsi="Century Gothic"/>
          <w:b w:val="0"/>
          <w:szCs w:val="24"/>
          <w:u w:val="single"/>
          <w:lang w:val="en-GB"/>
        </w:rPr>
        <w:t>(The Beneficiary has the right, but is not obliged, to calculate an adequate portion of remuneration for time of holiday or sickness paid by the employer into the project.)</w:t>
      </w:r>
    </w:p>
    <w:p w14:paraId="0C6D922F" w14:textId="77777777" w:rsidR="00716E4D" w:rsidRPr="00AA3955" w:rsidRDefault="00716E4D" w:rsidP="00716E4D">
      <w:pPr>
        <w:jc w:val="center"/>
        <w:rPr>
          <w:rFonts w:ascii="Century Gothic" w:hAnsi="Century Gothic" w:cs="Verdana"/>
          <w:bCs/>
          <w:iCs/>
          <w:sz w:val="24"/>
          <w:szCs w:val="24"/>
          <w:lang w:val="en-GB"/>
        </w:rPr>
      </w:pPr>
    </w:p>
    <w:p w14:paraId="628DCD7E" w14:textId="77777777" w:rsidR="00716E4D" w:rsidRPr="00AA3955" w:rsidRDefault="00716E4D" w:rsidP="00716E4D">
      <w:pPr>
        <w:jc w:val="both"/>
        <w:rPr>
          <w:rFonts w:ascii="Century Gothic" w:hAnsi="Century Gothic" w:cs="Verdana"/>
          <w:bCs/>
          <w:iCs/>
          <w:sz w:val="24"/>
          <w:szCs w:val="24"/>
          <w:lang w:val="en-GB"/>
        </w:rPr>
      </w:pPr>
      <w:r w:rsidRPr="00AA3955">
        <w:rPr>
          <w:rFonts w:ascii="Century Gothic" w:hAnsi="Century Gothic" w:cs="Verdana"/>
          <w:sz w:val="24"/>
          <w:szCs w:val="24"/>
          <w:lang w:val="en-GB"/>
        </w:rPr>
        <w:t>Calculate the holiday pay/sick pay that can be attributed to the project for the given month acc. to the method specified below</w:t>
      </w:r>
    </w:p>
    <w:p w14:paraId="7511525B" w14:textId="77777777" w:rsidR="00716E4D" w:rsidRPr="00AA3955" w:rsidRDefault="00716E4D" w:rsidP="00716E4D">
      <w:pPr>
        <w:jc w:val="cente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3"/>
        <w:gridCol w:w="702"/>
        <w:gridCol w:w="4495"/>
      </w:tblGrid>
      <w:tr w:rsidR="00716E4D" w:rsidRPr="00984490" w14:paraId="4A850869" w14:textId="77777777" w:rsidTr="008E54FD">
        <w:trPr>
          <w:cantSplit/>
        </w:trPr>
        <w:tc>
          <w:tcPr>
            <w:tcW w:w="3936" w:type="dxa"/>
            <w:vAlign w:val="center"/>
          </w:tcPr>
          <w:p w14:paraId="3491695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holiday pay/sick pay attributed to the project in the given month</w:t>
            </w:r>
          </w:p>
          <w:p w14:paraId="4983FBD0" w14:textId="77777777" w:rsidR="00716E4D" w:rsidRPr="00AA3955" w:rsidRDefault="00716E4D" w:rsidP="008E54FD">
            <w:pPr>
              <w:jc w:val="center"/>
              <w:rPr>
                <w:rFonts w:ascii="Century Gothic" w:hAnsi="Century Gothic" w:cs="Verdana"/>
                <w:bCs/>
                <w:iCs/>
                <w:sz w:val="24"/>
                <w:szCs w:val="24"/>
                <w:lang w:val="en-GB"/>
              </w:rPr>
            </w:pPr>
          </w:p>
        </w:tc>
        <w:tc>
          <w:tcPr>
            <w:tcW w:w="708" w:type="dxa"/>
            <w:vAlign w:val="center"/>
          </w:tcPr>
          <w:p w14:paraId="67602B09"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5FD54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given month x indicator of the employee’s time engagement in the project in the reporting period x number of holiday/sickness hours in the given month</w:t>
            </w:r>
          </w:p>
        </w:tc>
      </w:tr>
    </w:tbl>
    <w:p w14:paraId="6CA09043" w14:textId="77777777" w:rsidR="00716E4D" w:rsidRPr="00AA3955" w:rsidRDefault="00716E4D" w:rsidP="00716E4D">
      <w:pPr>
        <w:jc w:val="center"/>
        <w:rPr>
          <w:rFonts w:ascii="Century Gothic" w:hAnsi="Century Gothic" w:cs="Verdana"/>
          <w:bCs/>
          <w:iCs/>
          <w:sz w:val="24"/>
          <w:szCs w:val="24"/>
          <w:lang w:val="en-GB"/>
        </w:rPr>
      </w:pPr>
    </w:p>
    <w:p w14:paraId="66CB5EA9"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w:t>
      </w:r>
    </w:p>
    <w:p w14:paraId="22FB7135"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 xml:space="preserve">hourly rate in the month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2"/>
        <w:gridCol w:w="702"/>
        <w:gridCol w:w="4496"/>
      </w:tblGrid>
      <w:tr w:rsidR="00716E4D" w:rsidRPr="00984490" w14:paraId="4ED0EA48" w14:textId="77777777" w:rsidTr="008E54FD">
        <w:trPr>
          <w:cantSplit/>
        </w:trPr>
        <w:tc>
          <w:tcPr>
            <w:tcW w:w="3936" w:type="dxa"/>
            <w:vAlign w:val="center"/>
          </w:tcPr>
          <w:p w14:paraId="2332C2B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month</w:t>
            </w:r>
          </w:p>
        </w:tc>
        <w:tc>
          <w:tcPr>
            <w:tcW w:w="708" w:type="dxa"/>
            <w:vAlign w:val="center"/>
          </w:tcPr>
          <w:p w14:paraId="6D65A73F"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CE0CE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 xml:space="preserve">(gross eligible remuneration + employer’s </w:t>
            </w:r>
            <w:r w:rsidRPr="00F9642A">
              <w:rPr>
                <w:rFonts w:ascii="Century Gothic" w:hAnsi="Century Gothic" w:cs="Verdana"/>
                <w:sz w:val="24"/>
                <w:szCs w:val="24"/>
                <w:lang w:val="en-GB"/>
              </w:rPr>
              <w:t>outlays</w:t>
            </w:r>
            <w:r w:rsidRPr="00AA3955">
              <w:rPr>
                <w:rFonts w:ascii="Century Gothic" w:hAnsi="Century Gothic" w:cs="Verdana"/>
                <w:sz w:val="24"/>
                <w:szCs w:val="24"/>
                <w:lang w:val="en-GB"/>
              </w:rPr>
              <w:t xml:space="preserve"> in the month): (number of work hours in the month) </w:t>
            </w:r>
            <w:r w:rsidRPr="00AA3955">
              <w:rPr>
                <w:rFonts w:ascii="Century Gothic" w:hAnsi="Century Gothic" w:cs="Verdana"/>
                <w:sz w:val="24"/>
                <w:szCs w:val="24"/>
                <w:lang w:val="en-GB"/>
              </w:rPr>
              <w:object w:dxaOrig="180" w:dyaOrig="340" w14:anchorId="55C07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6" o:title=""/>
                </v:shape>
                <o:OLEObject Type="Embed" ProgID="Equation.3" ShapeID="_x0000_i1025" DrawAspect="Content" ObjectID="_1656916697" r:id="rId17"/>
              </w:object>
            </w:r>
          </w:p>
        </w:tc>
      </w:tr>
    </w:tbl>
    <w:p w14:paraId="3FB89E34" w14:textId="77777777" w:rsidR="00716E4D" w:rsidRPr="00AA3955" w:rsidRDefault="00716E4D" w:rsidP="00716E4D">
      <w:pPr>
        <w:rPr>
          <w:rFonts w:ascii="Century Gothic" w:hAnsi="Century Gothic" w:cs="Verdana"/>
          <w:bCs/>
          <w:iCs/>
          <w:sz w:val="24"/>
          <w:szCs w:val="24"/>
          <w:lang w:val="en-GB"/>
        </w:rPr>
      </w:pPr>
    </w:p>
    <w:p w14:paraId="289A06C3"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whereas</w:t>
      </w:r>
    </w:p>
    <w:p w14:paraId="38022076" w14:textId="77777777" w:rsidR="00716E4D" w:rsidRPr="00AA3955" w:rsidRDefault="00716E4D" w:rsidP="00716E4D">
      <w:pP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9"/>
        <w:gridCol w:w="702"/>
        <w:gridCol w:w="4479"/>
      </w:tblGrid>
      <w:tr w:rsidR="00716E4D" w:rsidRPr="00984490" w14:paraId="5CC75E15" w14:textId="77777777" w:rsidTr="008E54FD">
        <w:trPr>
          <w:cantSplit/>
        </w:trPr>
        <w:tc>
          <w:tcPr>
            <w:tcW w:w="3936" w:type="dxa"/>
            <w:vAlign w:val="center"/>
          </w:tcPr>
          <w:p w14:paraId="44A41C7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indicator of the employee’s time engagement in the project in the reporting period</w:t>
            </w:r>
          </w:p>
        </w:tc>
        <w:tc>
          <w:tcPr>
            <w:tcW w:w="708" w:type="dxa"/>
            <w:vAlign w:val="center"/>
          </w:tcPr>
          <w:p w14:paraId="66E5EE8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1DFBB7D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(number of hours devoted to the project in the reporting period) : (number of work hours in the reporting period)</w:t>
            </w:r>
          </w:p>
        </w:tc>
      </w:tr>
    </w:tbl>
    <w:p w14:paraId="67713C52" w14:textId="77777777" w:rsidR="00716E4D" w:rsidRPr="00AA3955" w:rsidRDefault="00716E4D" w:rsidP="00716E4D">
      <w:pPr>
        <w:rPr>
          <w:rFonts w:ascii="Century Gothic" w:hAnsi="Century Gothic" w:cs="Verdana"/>
          <w:bCs/>
          <w:iCs/>
          <w:sz w:val="24"/>
          <w:szCs w:val="24"/>
          <w:lang w:val="en-GB"/>
        </w:rPr>
      </w:pPr>
    </w:p>
    <w:p w14:paraId="7E23F6D1" w14:textId="77777777" w:rsidR="00716E4D" w:rsidRPr="00AA3955" w:rsidRDefault="00716E4D" w:rsidP="00716E4D">
      <w:pPr>
        <w:pStyle w:val="Nagwek9"/>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984490" w14:paraId="7BCFDD72" w14:textId="77777777" w:rsidTr="008E54FD">
        <w:tc>
          <w:tcPr>
            <w:tcW w:w="9210" w:type="dxa"/>
            <w:shd w:val="clear" w:color="auto" w:fill="DBE5F1" w:themeFill="accent1" w:themeFillTint="33"/>
          </w:tcPr>
          <w:p w14:paraId="44C0B8BF"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307C44F0"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November 2015 was 28.59 PLN/h. (PLN 4,117.40: 144 work hours per month = 28.59 PLN/h)</w:t>
            </w:r>
          </w:p>
          <w:p w14:paraId="2A6D84F4" w14:textId="77777777" w:rsidR="00716E4D" w:rsidRPr="00AA3955" w:rsidRDefault="00716E4D" w:rsidP="008E54FD">
            <w:pPr>
              <w:pStyle w:val="Tekstpodstawowy"/>
              <w:jc w:val="both"/>
              <w:rPr>
                <w:rFonts w:ascii="Century Gothic" w:hAnsi="Century Gothic"/>
                <w:b w:val="0"/>
                <w:szCs w:val="24"/>
                <w:lang w:val="en-GB"/>
              </w:rPr>
            </w:pPr>
          </w:p>
          <w:p w14:paraId="46924F58"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In November 2015 Mr Kowalski took 2 days of holiday and 3 days of sick leave paid by the employer. In the reporting period from October to December 2015 (quarterly reporting period), Mr Kowalski worked 120 hours for the project out of 496 work hours, i.e. the time engagement indicator was 24.19%.</w:t>
            </w:r>
          </w:p>
          <w:p w14:paraId="75FAC07A" w14:textId="77777777" w:rsidR="00716E4D" w:rsidRPr="00AA3955" w:rsidRDefault="00716E4D" w:rsidP="008E54FD">
            <w:pPr>
              <w:pStyle w:val="Tekstpodstawowy"/>
              <w:jc w:val="both"/>
              <w:rPr>
                <w:rFonts w:ascii="Century Gothic" w:hAnsi="Century Gothic"/>
                <w:b w:val="0"/>
                <w:szCs w:val="24"/>
                <w:lang w:val="en-GB"/>
              </w:rPr>
            </w:pPr>
          </w:p>
          <w:p w14:paraId="2FB6FC89"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Thus, the amount calculated below can be allocated to the project for time of holiday and sick pay:</w:t>
            </w:r>
          </w:p>
          <w:p w14:paraId="1A02E31F" w14:textId="77777777" w:rsidR="00716E4D" w:rsidRPr="00AA3955" w:rsidRDefault="00716E4D" w:rsidP="008E54FD">
            <w:pPr>
              <w:pStyle w:val="Tekstpodstawowy"/>
              <w:jc w:val="both"/>
              <w:rPr>
                <w:lang w:val="en-GB"/>
              </w:rPr>
            </w:pPr>
            <w:r w:rsidRPr="00AA3955">
              <w:rPr>
                <w:rFonts w:ascii="Century Gothic" w:hAnsi="Century Gothic"/>
                <w:bCs/>
                <w:szCs w:val="24"/>
                <w:lang w:val="en-GB"/>
              </w:rPr>
              <w:t>28.59 PLN/h x 5 days x 8h daily x 24.19% = PLN 276.64.</w:t>
            </w:r>
          </w:p>
        </w:tc>
      </w:tr>
    </w:tbl>
    <w:p w14:paraId="706F5FAA" w14:textId="77777777" w:rsidR="00716E4D" w:rsidRPr="00AA3955" w:rsidRDefault="00716E4D" w:rsidP="00716E4D">
      <w:pPr>
        <w:rPr>
          <w:lang w:val="en-GB"/>
        </w:rPr>
      </w:pPr>
    </w:p>
    <w:p w14:paraId="0BDF2759" w14:textId="4351088E" w:rsidR="002248A3" w:rsidRPr="00AA3955" w:rsidRDefault="009A4BDB" w:rsidP="00716E4D">
      <w:pPr>
        <w:spacing w:before="60"/>
        <w:jc w:val="both"/>
        <w:rPr>
          <w:rFonts w:ascii="Century Gothic" w:hAnsi="Century Gothic"/>
          <w:sz w:val="24"/>
          <w:szCs w:val="24"/>
          <w:u w:val="single"/>
          <w:lang w:val="en-GB"/>
        </w:rPr>
      </w:pPr>
      <w:r>
        <w:rPr>
          <w:rFonts w:ascii="Century Gothic" w:hAnsi="Century Gothic"/>
          <w:sz w:val="24"/>
          <w:szCs w:val="24"/>
          <w:u w:val="single"/>
          <w:lang w:val="en-GB"/>
        </w:rPr>
        <w:t>Any use by a partner  of a</w:t>
      </w:r>
      <w:r w:rsidR="006D6D78">
        <w:rPr>
          <w:rFonts w:ascii="Century Gothic" w:hAnsi="Century Gothic"/>
          <w:sz w:val="24"/>
          <w:szCs w:val="24"/>
          <w:u w:val="single"/>
          <w:lang w:val="en-GB"/>
        </w:rPr>
        <w:t xml:space="preserve"> different method of staff costs calcularion </w:t>
      </w:r>
      <w:r>
        <w:rPr>
          <w:rFonts w:ascii="Century Gothic" w:hAnsi="Century Gothic"/>
          <w:sz w:val="24"/>
          <w:szCs w:val="24"/>
          <w:u w:val="single"/>
          <w:lang w:val="en-GB"/>
        </w:rPr>
        <w:t xml:space="preserve">reqiures </w:t>
      </w:r>
      <w:r w:rsidR="006D6D78">
        <w:rPr>
          <w:rFonts w:ascii="Century Gothic" w:hAnsi="Century Gothic"/>
          <w:sz w:val="24"/>
          <w:szCs w:val="24"/>
          <w:u w:val="single"/>
          <w:lang w:val="en-GB"/>
        </w:rPr>
        <w:t>EPiC M</w:t>
      </w:r>
      <w:r w:rsidR="00F714A4">
        <w:rPr>
          <w:rFonts w:ascii="Century Gothic" w:hAnsi="Century Gothic"/>
          <w:sz w:val="24"/>
          <w:szCs w:val="24"/>
          <w:u w:val="single"/>
          <w:lang w:val="en-GB"/>
        </w:rPr>
        <w:t>o</w:t>
      </w:r>
      <w:r w:rsidR="006D6D78">
        <w:rPr>
          <w:rFonts w:ascii="Century Gothic" w:hAnsi="Century Gothic"/>
          <w:sz w:val="24"/>
          <w:szCs w:val="24"/>
          <w:u w:val="single"/>
          <w:lang w:val="en-GB"/>
        </w:rPr>
        <w:t>I</w:t>
      </w:r>
      <w:r w:rsidR="00F714A4">
        <w:rPr>
          <w:rFonts w:ascii="Century Gothic" w:hAnsi="Century Gothic"/>
          <w:sz w:val="24"/>
          <w:szCs w:val="24"/>
          <w:u w:val="single"/>
          <w:lang w:val="en-GB"/>
        </w:rPr>
        <w:t>A</w:t>
      </w:r>
      <w:r w:rsidR="006D6D78">
        <w:rPr>
          <w:rFonts w:ascii="Century Gothic" w:hAnsi="Century Gothic"/>
          <w:sz w:val="24"/>
          <w:szCs w:val="24"/>
          <w:u w:val="single"/>
          <w:lang w:val="en-GB"/>
        </w:rPr>
        <w:t xml:space="preserve"> appro</w:t>
      </w:r>
      <w:r w:rsidR="002F2A40">
        <w:rPr>
          <w:rFonts w:ascii="Century Gothic" w:hAnsi="Century Gothic"/>
          <w:sz w:val="24"/>
          <w:szCs w:val="24"/>
          <w:u w:val="single"/>
          <w:lang w:val="en-GB"/>
        </w:rPr>
        <w:t>val.</w:t>
      </w:r>
    </w:p>
    <w:p w14:paraId="0AF5315D" w14:textId="77777777" w:rsidR="00716E4D" w:rsidRPr="00AA3955" w:rsidRDefault="00716E4D" w:rsidP="00716E4D">
      <w:pPr>
        <w:pStyle w:val="Nagwek3"/>
        <w:ind w:left="0"/>
        <w:jc w:val="left"/>
        <w:rPr>
          <w:rFonts w:ascii="Century Gothic" w:hAnsi="Century Gothic"/>
          <w:szCs w:val="24"/>
          <w:lang w:val="en-GB"/>
        </w:rPr>
      </w:pPr>
      <w:bookmarkStart w:id="30" w:name="_Toc864247"/>
      <w:r w:rsidRPr="00AA3955">
        <w:rPr>
          <w:rFonts w:ascii="Century Gothic" w:hAnsi="Century Gothic"/>
          <w:bCs/>
          <w:szCs w:val="24"/>
          <w:lang w:val="en-GB"/>
        </w:rPr>
        <w:t>3.2.2 Conditions of eligibility of costs regarding persons employed under civil relationship</w:t>
      </w:r>
      <w:bookmarkEnd w:id="30"/>
    </w:p>
    <w:p w14:paraId="7B7380D1" w14:textId="77777777" w:rsidR="00716E4D" w:rsidRPr="00AA3955" w:rsidRDefault="00716E4D" w:rsidP="00716E4D">
      <w:pPr>
        <w:spacing w:before="60"/>
        <w:jc w:val="both"/>
        <w:rPr>
          <w:rFonts w:ascii="Century Gothic" w:hAnsi="Century Gothic"/>
          <w:sz w:val="24"/>
          <w:szCs w:val="24"/>
          <w:u w:val="single"/>
          <w:lang w:val="en-GB"/>
        </w:rPr>
      </w:pPr>
    </w:p>
    <w:p w14:paraId="1921CF6F"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hired under civil law relationship are eligible, subject to the provisions of this Manual.</w:t>
      </w:r>
    </w:p>
    <w:p w14:paraId="411F9264"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Eligibility of expenditures incurred for the remuneration of the person involved in the project under a civil law contract who is at the same time the Beneficiary’s employee employed under an employment relationship is only possible in justified cases, in particular when the nature of tasks excludes the possibility of their performance in the scope of the employment relationship, provided that the following conditions are met collectively:</w:t>
      </w:r>
    </w:p>
    <w:p w14:paraId="733FE197"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it is compliant with the national law,</w:t>
      </w:r>
    </w:p>
    <w:p w14:paraId="74BE40D5"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scope of duties within the civil law contract is precisely defined,</w:t>
      </w:r>
    </w:p>
    <w:p w14:paraId="41CA29A2"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involvement in the scope of the employment relationship allows for effective task performance within the civil law contract,</w:t>
      </w:r>
    </w:p>
    <w:p w14:paraId="03AC083E"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79C4E4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In case of involvement of the person who is included in the project</w:t>
      </w:r>
      <w:r>
        <w:rPr>
          <w:rFonts w:ascii="Century Gothic" w:hAnsi="Century Gothic"/>
          <w:sz w:val="24"/>
          <w:szCs w:val="24"/>
          <w:lang w:val="en-GB"/>
        </w:rPr>
        <w:t xml:space="preserve"> staff</w:t>
      </w:r>
      <w:r w:rsidRPr="00AA3955">
        <w:rPr>
          <w:rFonts w:ascii="Century Gothic" w:hAnsi="Century Gothic"/>
          <w:sz w:val="24"/>
          <w:szCs w:val="24"/>
          <w:lang w:val="en-GB"/>
        </w:rPr>
        <w:t xml:space="preserve"> on the basis of more than one civil law contract in the scope of the project, the expenditures connected with the </w:t>
      </w:r>
      <w:r>
        <w:rPr>
          <w:rFonts w:ascii="Century Gothic" w:hAnsi="Century Gothic"/>
          <w:sz w:val="24"/>
          <w:szCs w:val="24"/>
          <w:lang w:val="en-GB"/>
        </w:rPr>
        <w:t>staff</w:t>
      </w:r>
      <w:r w:rsidRPr="00AA3955">
        <w:rPr>
          <w:rFonts w:ascii="Century Gothic" w:hAnsi="Century Gothic"/>
          <w:sz w:val="24"/>
          <w:szCs w:val="24"/>
          <w:lang w:val="en-GB"/>
        </w:rPr>
        <w:t xml:space="preserve"> remuneration are eligible if:</w:t>
      </w:r>
    </w:p>
    <w:p w14:paraId="1181C222"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Pr>
          <w:rFonts w:ascii="Century Gothic" w:hAnsi="Century Gothic"/>
          <w:sz w:val="24"/>
          <w:szCs w:val="24"/>
          <w:lang w:val="en-GB"/>
        </w:rPr>
        <w:t>burdening</w:t>
      </w:r>
      <w:r w:rsidRPr="00AA3955">
        <w:rPr>
          <w:rFonts w:ascii="Century Gothic" w:hAnsi="Century Gothic"/>
          <w:sz w:val="24"/>
          <w:szCs w:val="24"/>
          <w:lang w:val="en-GB"/>
        </w:rPr>
        <w:t xml:space="preserve"> resulting from the implementation of all civil law contracts does not exclude the possibility of correct and effective implementation of tasks in the scope of the project;</w:t>
      </w:r>
    </w:p>
    <w:p w14:paraId="3A014707"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5E0EA59E"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civil law contract settlement is performed on the basis of the acceptance protocol, indicating the detailed scope of implemented actions as well as the number of hours referring to the performance of a given contract,</w:t>
      </w:r>
    </w:p>
    <w:p w14:paraId="72F482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The 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involved on the basis of the contract for the specific performance are eligible if:</w:t>
      </w:r>
    </w:p>
    <w:p w14:paraId="29423BF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 xml:space="preserve">The Beneficiary indicates the remuneration settlement on the basis of the contract for the specific performance in the application for project co-financing and the application in such a form is approved; </w:t>
      </w:r>
    </w:p>
    <w:p w14:paraId="6D0412A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settlement of the contract for the specific performance is performed on the basis of the specific task acceptance protocol.</w:t>
      </w:r>
    </w:p>
    <w:p w14:paraId="504D78C6" w14:textId="77777777" w:rsidR="00716E4D" w:rsidRPr="00AA3955" w:rsidRDefault="00716E4D" w:rsidP="00716E4D">
      <w:pPr>
        <w:spacing w:before="60"/>
        <w:jc w:val="both"/>
        <w:rPr>
          <w:rFonts w:ascii="Century Gothic" w:hAnsi="Century Gothic"/>
          <w:sz w:val="24"/>
          <w:szCs w:val="24"/>
          <w:u w:val="single"/>
          <w:lang w:val="en-GB"/>
        </w:rPr>
      </w:pPr>
    </w:p>
    <w:p w14:paraId="471F1C9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F97E2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contracts of mandate, </w:t>
      </w:r>
      <w:r w:rsidRPr="00AA3955">
        <w:rPr>
          <w:rFonts w:ascii="Century Gothic" w:hAnsi="Century Gothic"/>
          <w:sz w:val="24"/>
          <w:szCs w:val="24"/>
          <w:lang w:val="en-GB"/>
        </w:rPr>
        <w:t>the contracts for the specific performance or other</w:t>
      </w:r>
      <w:r>
        <w:rPr>
          <w:rFonts w:ascii="Century Gothic" w:hAnsi="Century Gothic"/>
          <w:sz w:val="24"/>
          <w:szCs w:val="24"/>
          <w:lang w:val="en-GB"/>
        </w:rPr>
        <w:t>s</w:t>
      </w:r>
      <w:r w:rsidRPr="00AA3955">
        <w:rPr>
          <w:rFonts w:ascii="Century Gothic" w:hAnsi="Century Gothic"/>
          <w:sz w:val="24"/>
          <w:szCs w:val="24"/>
          <w:lang w:val="en-GB"/>
        </w:rPr>
        <w:t xml:space="preserve"> with bills as well as with the indication of the manner of the remuneration settlement (there must be information on the employee’s participation in the project as well as information on co-financing from AMIF as well as the state budget in the contract text),</w:t>
      </w:r>
    </w:p>
    <w:p w14:paraId="50D1BF4C" w14:textId="7FE4D2A1" w:rsidR="00716E4D" w:rsidRPr="00AA3955" w:rsidRDefault="00A354F2"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1164D4">
        <w:rPr>
          <w:rFonts w:ascii="Century Gothic" w:hAnsi="Century Gothic"/>
          <w:sz w:val="24"/>
          <w:szCs w:val="24"/>
          <w:lang w:val="en-GB"/>
        </w:rPr>
        <w:t xml:space="preserve"> </w:t>
      </w:r>
      <w:r>
        <w:rPr>
          <w:rFonts w:ascii="Century Gothic" w:hAnsi="Century Gothic"/>
          <w:sz w:val="24"/>
          <w:szCs w:val="24"/>
          <w:lang w:val="en-GB"/>
        </w:rPr>
        <w:t>m</w:t>
      </w:r>
      <w:r w:rsidR="00D27A41" w:rsidRPr="00D27A41">
        <w:rPr>
          <w:rFonts w:ascii="Century Gothic" w:hAnsi="Century Gothic"/>
          <w:sz w:val="24"/>
          <w:szCs w:val="24"/>
          <w:lang w:val="en-GB"/>
        </w:rPr>
        <w:t>onthly information for insured person</w:t>
      </w:r>
      <w:r w:rsidR="00716E4D" w:rsidRPr="00AA3955">
        <w:rPr>
          <w:rFonts w:ascii="Century Gothic" w:hAnsi="Century Gothic"/>
          <w:sz w:val="24"/>
          <w:szCs w:val="24"/>
          <w:lang w:val="en-GB"/>
        </w:rPr>
        <w:t xml:space="preserve"> (only in case when </w:t>
      </w: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AA3955">
        <w:rPr>
          <w:rFonts w:ascii="Century Gothic" w:hAnsi="Century Gothic"/>
          <w:sz w:val="24"/>
          <w:szCs w:val="24"/>
          <w:lang w:val="en-GB"/>
        </w:rPr>
        <w:t xml:space="preserve"> contributions were deducted from the civil law contract),</w:t>
      </w:r>
    </w:p>
    <w:p w14:paraId="19A4B535" w14:textId="087169F2"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proofs confirming the remuneration payment for the civil law contract, including the net amounts of income tax from natural persons as well as </w:t>
      </w:r>
      <w:r w:rsidR="00A354F2">
        <w:rPr>
          <w:rFonts w:ascii="Century Gothic" w:hAnsi="Century Gothic"/>
          <w:sz w:val="24"/>
          <w:szCs w:val="24"/>
          <w:lang w:val="en-GB"/>
        </w:rPr>
        <w:t xml:space="preserve">social </w:t>
      </w:r>
      <w:r w:rsidR="00823788">
        <w:rPr>
          <w:rFonts w:ascii="Century Gothic" w:hAnsi="Century Gothic"/>
          <w:sz w:val="24"/>
          <w:szCs w:val="24"/>
          <w:lang w:val="en-GB"/>
        </w:rPr>
        <w:t>security</w:t>
      </w:r>
      <w:r w:rsidRPr="00AA3955">
        <w:rPr>
          <w:rFonts w:ascii="Century Gothic" w:hAnsi="Century Gothic"/>
          <w:sz w:val="24"/>
          <w:szCs w:val="24"/>
          <w:lang w:val="en-GB"/>
        </w:rPr>
        <w:t xml:space="preserve"> contributions (if they were deducted from the contract),</w:t>
      </w:r>
    </w:p>
    <w:p w14:paraId="5EC869A0" w14:textId="144CE56A"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service acceptance protocols (if service acceptance confirmation is not included in the bill to the contact - it does not concern the contracts for the specific performance for which the protocol is always required)</w:t>
      </w:r>
      <w:r w:rsidR="00542829">
        <w:rPr>
          <w:rFonts w:ascii="Century Gothic" w:hAnsi="Century Gothic"/>
          <w:sz w:val="24"/>
          <w:szCs w:val="24"/>
          <w:lang w:val="en-GB"/>
        </w:rPr>
        <w:t>,</w:t>
      </w:r>
    </w:p>
    <w:p w14:paraId="21BD8ED3" w14:textId="5F524814" w:rsidR="00542829" w:rsidRPr="00AA3955" w:rsidRDefault="00542829"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timesheets</w:t>
      </w:r>
      <w:r w:rsidRPr="00C43C65">
        <w:rPr>
          <w:rFonts w:ascii="Century Gothic" w:hAnsi="Century Gothic"/>
          <w:sz w:val="24"/>
          <w:szCs w:val="24"/>
          <w:lang w:val="en-GB"/>
        </w:rPr>
        <w:t xml:space="preserve"> covering all tasks performed in </w:t>
      </w:r>
      <w:r>
        <w:rPr>
          <w:rFonts w:ascii="Century Gothic" w:hAnsi="Century Gothic"/>
          <w:sz w:val="24"/>
          <w:szCs w:val="24"/>
          <w:lang w:val="en-GB"/>
        </w:rPr>
        <w:t>AMIF</w:t>
      </w:r>
      <w:r w:rsidRPr="00C43C65">
        <w:rPr>
          <w:rFonts w:ascii="Century Gothic" w:hAnsi="Century Gothic"/>
          <w:sz w:val="24"/>
          <w:szCs w:val="24"/>
          <w:lang w:val="en-GB"/>
        </w:rPr>
        <w:t xml:space="preserve"> projects (including indirect costs) and outside of </w:t>
      </w:r>
      <w:r>
        <w:rPr>
          <w:rFonts w:ascii="Century Gothic" w:hAnsi="Century Gothic"/>
          <w:sz w:val="24"/>
          <w:szCs w:val="24"/>
          <w:lang w:val="en-GB"/>
        </w:rPr>
        <w:t>AMIF</w:t>
      </w:r>
      <w:r w:rsidRPr="00C43C65">
        <w:rPr>
          <w:rFonts w:ascii="Century Gothic" w:hAnsi="Century Gothic"/>
          <w:sz w:val="24"/>
          <w:szCs w:val="24"/>
          <w:lang w:val="en-GB"/>
        </w:rPr>
        <w:t xml:space="preserve"> projects are required except when the only form of involvement of a person who is </w:t>
      </w:r>
      <w:r>
        <w:rPr>
          <w:rFonts w:ascii="Century Gothic" w:hAnsi="Century Gothic"/>
          <w:sz w:val="24"/>
          <w:szCs w:val="24"/>
          <w:lang w:val="en-GB"/>
        </w:rPr>
        <w:t>AMIF</w:t>
      </w:r>
      <w:r w:rsidRPr="00C43C65">
        <w:rPr>
          <w:rFonts w:ascii="Century Gothic" w:hAnsi="Century Gothic"/>
          <w:sz w:val="24"/>
          <w:szCs w:val="24"/>
          <w:lang w:val="en-GB"/>
        </w:rPr>
        <w:t xml:space="preserve"> project staff in substantive activities is employment based on one contract</w:t>
      </w:r>
      <w:r>
        <w:rPr>
          <w:rFonts w:ascii="Century Gothic" w:hAnsi="Century Gothic"/>
          <w:sz w:val="24"/>
          <w:szCs w:val="24"/>
          <w:lang w:val="en-GB"/>
        </w:rPr>
        <w:t xml:space="preserve"> of mandate</w:t>
      </w:r>
      <w:r w:rsidRPr="00C43C65">
        <w:rPr>
          <w:rFonts w:ascii="Century Gothic" w:hAnsi="Century Gothic"/>
          <w:sz w:val="24"/>
          <w:szCs w:val="24"/>
          <w:lang w:val="en-GB"/>
        </w:rPr>
        <w:t xml:space="preserve"> under one </w:t>
      </w:r>
      <w:r>
        <w:rPr>
          <w:rFonts w:ascii="Century Gothic" w:hAnsi="Century Gothic"/>
          <w:sz w:val="24"/>
          <w:szCs w:val="24"/>
          <w:lang w:val="en-GB"/>
        </w:rPr>
        <w:t xml:space="preserve">project’s </w:t>
      </w:r>
      <w:r w:rsidRPr="00C43C65">
        <w:rPr>
          <w:rFonts w:ascii="Century Gothic" w:hAnsi="Century Gothic"/>
          <w:sz w:val="24"/>
          <w:szCs w:val="24"/>
          <w:lang w:val="en-GB"/>
        </w:rPr>
        <w:t xml:space="preserve">budget </w:t>
      </w:r>
      <w:r>
        <w:rPr>
          <w:rFonts w:ascii="Century Gothic" w:hAnsi="Century Gothic"/>
          <w:sz w:val="24"/>
          <w:szCs w:val="24"/>
          <w:lang w:val="en-GB"/>
        </w:rPr>
        <w:t>item</w:t>
      </w:r>
      <w:r w:rsidRPr="00C43C65">
        <w:rPr>
          <w:rFonts w:ascii="Century Gothic" w:hAnsi="Century Gothic"/>
          <w:sz w:val="24"/>
          <w:szCs w:val="24"/>
          <w:lang w:val="en-GB"/>
        </w:rPr>
        <w:t>,</w:t>
      </w:r>
    </w:p>
    <w:p w14:paraId="1869588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person who is the project </w:t>
      </w:r>
      <w:r>
        <w:rPr>
          <w:rFonts w:ascii="Century Gothic" w:hAnsi="Century Gothic"/>
          <w:sz w:val="24"/>
          <w:szCs w:val="24"/>
          <w:lang w:val="en-GB"/>
        </w:rPr>
        <w:t>staff</w:t>
      </w:r>
      <w:r w:rsidRPr="00AA3955">
        <w:rPr>
          <w:rFonts w:ascii="Century Gothic" w:hAnsi="Century Gothic"/>
          <w:sz w:val="24"/>
          <w:szCs w:val="24"/>
          <w:lang w:val="en-GB"/>
        </w:rPr>
        <w:t xml:space="preserve"> on the basis of more than one civil law contract within the project - the acceptance protocols indicating the detailed scope of the performed actions as well as the number of hours referring to the performance of a given contract,</w:t>
      </w:r>
    </w:p>
    <w:p w14:paraId="1C770E4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contracts of mandate/for specific performance - a copy of the performed and accepted result of the contractor’s work,</w:t>
      </w:r>
    </w:p>
    <w:p w14:paraId="1E6AEF8B" w14:textId="77777777"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contract award procedure, if required.</w:t>
      </w:r>
    </w:p>
    <w:p w14:paraId="07745AC0" w14:textId="77777777" w:rsidR="00716E4D" w:rsidRPr="00AA3955" w:rsidRDefault="00716E4D" w:rsidP="0042697B">
      <w:pPr>
        <w:jc w:val="both"/>
        <w:rPr>
          <w:rFonts w:ascii="Century Gothic" w:hAnsi="Century Gothic"/>
          <w:i/>
          <w:sz w:val="24"/>
          <w:szCs w:val="24"/>
          <w:lang w:val="en-GB"/>
        </w:rPr>
      </w:pPr>
    </w:p>
    <w:p w14:paraId="15CA348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94D9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work time under contracts of specific performance is not included in the timesheet,</w:t>
      </w:r>
    </w:p>
    <w:p w14:paraId="7FDB99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content of the civil law contracts concluded with persons participating in the project must include the project title or/and number as well as information on co-financing from the AMIF funds and (optionally) state budget,</w:t>
      </w:r>
    </w:p>
    <w:p w14:paraId="26AA3CE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types of amendments to the civil law contracts must be introduced pursuant to the national law,</w:t>
      </w:r>
    </w:p>
    <w:p w14:paraId="6BEE40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period of travel for the purpose of performance of the given procurement or job is not additionally paid by the Beneficiary, thus it is not obligatory to enter it in the timesheet.</w:t>
      </w:r>
    </w:p>
    <w:p w14:paraId="2E38FA1A" w14:textId="0E77E14A" w:rsidR="00524FD4"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Note!</w:t>
      </w:r>
    </w:p>
    <w:p w14:paraId="1F7CB6A7" w14:textId="09C27C95" w:rsidR="00354CAB"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There is no obligation to indicate</w:t>
      </w:r>
      <w:r w:rsidR="00306A91">
        <w:rPr>
          <w:rFonts w:ascii="Century Gothic" w:hAnsi="Century Gothic"/>
          <w:sz w:val="24"/>
          <w:szCs w:val="24"/>
          <w:lang w:val="en-GB"/>
        </w:rPr>
        <w:t xml:space="preserve"> in timesheets</w:t>
      </w:r>
      <w:r w:rsidRPr="00C43C65">
        <w:rPr>
          <w:rFonts w:ascii="Century Gothic" w:hAnsi="Century Gothic"/>
          <w:sz w:val="24"/>
          <w:szCs w:val="24"/>
          <w:lang w:val="en-GB"/>
        </w:rPr>
        <w:t xml:space="preserve"> tasks connected with contract</w:t>
      </w:r>
      <w:r w:rsidR="00306A91">
        <w:rPr>
          <w:rFonts w:ascii="Century Gothic" w:hAnsi="Century Gothic"/>
          <w:sz w:val="24"/>
          <w:szCs w:val="24"/>
          <w:lang w:val="en-GB"/>
        </w:rPr>
        <w:t>s</w:t>
      </w:r>
      <w:r w:rsidRPr="00C43C65">
        <w:rPr>
          <w:rFonts w:ascii="Century Gothic" w:hAnsi="Century Gothic"/>
          <w:sz w:val="24"/>
          <w:szCs w:val="24"/>
          <w:lang w:val="en-GB"/>
        </w:rPr>
        <w:t xml:space="preserve"> of s</w:t>
      </w:r>
      <w:r w:rsidR="00306A91">
        <w:rPr>
          <w:rFonts w:ascii="Century Gothic" w:hAnsi="Century Gothic"/>
          <w:sz w:val="24"/>
          <w:szCs w:val="24"/>
          <w:lang w:val="en-GB"/>
        </w:rPr>
        <w:t>pecific performance</w:t>
      </w:r>
      <w:r w:rsidRPr="00C43C65">
        <w:rPr>
          <w:rFonts w:ascii="Century Gothic" w:hAnsi="Century Gothic"/>
          <w:sz w:val="24"/>
          <w:szCs w:val="24"/>
          <w:lang w:val="en-GB"/>
        </w:rPr>
        <w:t xml:space="preserve">. </w:t>
      </w:r>
    </w:p>
    <w:p w14:paraId="5ADF7436" w14:textId="72F7BBCF" w:rsidR="00716E4D" w:rsidRPr="00C43C65" w:rsidRDefault="00524FD4" w:rsidP="00716E4D">
      <w:pPr>
        <w:jc w:val="both"/>
        <w:rPr>
          <w:rFonts w:ascii="Century Gothic" w:hAnsi="Century Gothic"/>
          <w:sz w:val="24"/>
          <w:szCs w:val="24"/>
          <w:lang w:val="en-GB"/>
        </w:rPr>
      </w:pPr>
      <w:r w:rsidRPr="00C43C65">
        <w:rPr>
          <w:rFonts w:ascii="Century Gothic" w:hAnsi="Century Gothic"/>
          <w:sz w:val="24"/>
          <w:szCs w:val="24"/>
          <w:lang w:val="en-GB"/>
        </w:rPr>
        <w:t>When concluding an agreement with a person conducting a single-person business activity</w:t>
      </w:r>
      <w:r w:rsidRPr="00542829">
        <w:rPr>
          <w:rFonts w:ascii="Century Gothic" w:hAnsi="Century Gothic"/>
          <w:sz w:val="24"/>
          <w:szCs w:val="24"/>
          <w:lang w:val="en-GB"/>
        </w:rPr>
        <w:t xml:space="preserve"> </w:t>
      </w:r>
      <w:r w:rsidRPr="00C43C65">
        <w:rPr>
          <w:rFonts w:ascii="Century Gothic" w:hAnsi="Century Gothic"/>
          <w:sz w:val="24"/>
          <w:szCs w:val="24"/>
          <w:lang w:val="en-GB"/>
        </w:rPr>
        <w:t>who perform</w:t>
      </w:r>
      <w:r w:rsidR="00867202" w:rsidRPr="00C43C65">
        <w:rPr>
          <w:rFonts w:ascii="Century Gothic" w:hAnsi="Century Gothic"/>
          <w:sz w:val="24"/>
          <w:szCs w:val="24"/>
          <w:lang w:val="en-GB"/>
        </w:rPr>
        <w:t>s</w:t>
      </w:r>
      <w:r w:rsidRPr="00C43C65">
        <w:rPr>
          <w:rFonts w:ascii="Century Gothic" w:hAnsi="Century Gothic"/>
          <w:sz w:val="24"/>
          <w:szCs w:val="24"/>
          <w:lang w:val="en-GB"/>
        </w:rPr>
        <w:t xml:space="preserve"> the tasks personally within the framework of the project</w:t>
      </w:r>
      <w:r w:rsidR="00867202" w:rsidRPr="00C43C65">
        <w:rPr>
          <w:rFonts w:ascii="Century Gothic" w:hAnsi="Century Gothic"/>
          <w:sz w:val="24"/>
          <w:szCs w:val="24"/>
          <w:lang w:val="en-GB"/>
        </w:rPr>
        <w:t>,</w:t>
      </w:r>
      <w:r w:rsidRPr="00C43C65">
        <w:rPr>
          <w:rFonts w:ascii="Century Gothic" w:hAnsi="Century Gothic"/>
          <w:sz w:val="24"/>
          <w:szCs w:val="24"/>
          <w:lang w:val="en-GB"/>
        </w:rPr>
        <w:t xml:space="preserve"> the manner of documentation of incurred costs and expenditures </w:t>
      </w:r>
      <w:r w:rsidR="00823788" w:rsidRPr="00C43C65">
        <w:rPr>
          <w:rFonts w:ascii="Century Gothic" w:hAnsi="Century Gothic"/>
          <w:sz w:val="24"/>
          <w:szCs w:val="24"/>
          <w:lang w:val="en-GB"/>
        </w:rPr>
        <w:t>must be</w:t>
      </w:r>
      <w:r w:rsidRPr="00C43C65">
        <w:rPr>
          <w:rFonts w:ascii="Century Gothic" w:hAnsi="Century Gothic"/>
          <w:sz w:val="24"/>
          <w:szCs w:val="24"/>
          <w:lang w:val="en-GB"/>
        </w:rPr>
        <w:t xml:space="preserve"> in accordance </w:t>
      </w:r>
      <w:r w:rsidR="00D90F45" w:rsidRPr="00C43C65">
        <w:rPr>
          <w:rFonts w:ascii="Century Gothic" w:hAnsi="Century Gothic"/>
          <w:sz w:val="24"/>
          <w:szCs w:val="24"/>
          <w:lang w:val="en-GB"/>
        </w:rPr>
        <w:t xml:space="preserve">with the </w:t>
      </w:r>
      <w:r w:rsidR="00823788" w:rsidRPr="00C43C65">
        <w:rPr>
          <w:rFonts w:ascii="Century Gothic" w:hAnsi="Century Gothic"/>
          <w:sz w:val="24"/>
          <w:szCs w:val="24"/>
          <w:lang w:val="en-GB"/>
        </w:rPr>
        <w:t xml:space="preserve">above </w:t>
      </w:r>
      <w:r w:rsidR="00D90F45" w:rsidRPr="00C43C65">
        <w:rPr>
          <w:rFonts w:ascii="Century Gothic" w:hAnsi="Century Gothic"/>
          <w:sz w:val="24"/>
          <w:szCs w:val="24"/>
          <w:lang w:val="en-GB"/>
        </w:rPr>
        <w:t>stated description applied to persons employed on the basis of civil law relation.</w:t>
      </w:r>
    </w:p>
    <w:p w14:paraId="497A215F" w14:textId="77777777" w:rsidR="00716E4D" w:rsidRPr="00AA3955" w:rsidRDefault="00716E4D" w:rsidP="00716E4D">
      <w:pPr>
        <w:jc w:val="both"/>
        <w:rPr>
          <w:rFonts w:ascii="Century Gothic" w:hAnsi="Century Gothic"/>
          <w:sz w:val="24"/>
          <w:szCs w:val="24"/>
          <w:u w:val="single"/>
          <w:lang w:val="en-GB"/>
        </w:rPr>
      </w:pPr>
    </w:p>
    <w:p w14:paraId="6D5F069C" w14:textId="77777777" w:rsidR="00716E4D" w:rsidRPr="00AA3955" w:rsidRDefault="00716E4D" w:rsidP="00716E4D">
      <w:pPr>
        <w:pStyle w:val="Nagwek2"/>
        <w:jc w:val="left"/>
        <w:rPr>
          <w:rFonts w:ascii="Century Gothic" w:hAnsi="Century Gothic"/>
          <w:szCs w:val="24"/>
          <w:lang w:val="en-GB"/>
        </w:rPr>
      </w:pPr>
      <w:bookmarkStart w:id="31" w:name="_Toc864248"/>
      <w:r w:rsidRPr="00AA3955">
        <w:rPr>
          <w:rFonts w:ascii="Century Gothic" w:hAnsi="Century Gothic"/>
          <w:bCs/>
          <w:color w:val="auto"/>
          <w:szCs w:val="24"/>
          <w:lang w:val="en-GB"/>
        </w:rPr>
        <w:t>3.3 Costs of transport, tr</w:t>
      </w:r>
      <w:r>
        <w:rPr>
          <w:rFonts w:ascii="Century Gothic" w:hAnsi="Century Gothic"/>
          <w:bCs/>
          <w:color w:val="auto"/>
          <w:szCs w:val="24"/>
          <w:lang w:val="en-GB"/>
        </w:rPr>
        <w:t>avel</w:t>
      </w:r>
      <w:r w:rsidRPr="00AA3955">
        <w:rPr>
          <w:rFonts w:ascii="Century Gothic" w:hAnsi="Century Gothic"/>
          <w:bCs/>
          <w:color w:val="auto"/>
          <w:szCs w:val="24"/>
          <w:lang w:val="en-GB"/>
        </w:rPr>
        <w:t xml:space="preserve"> and su</w:t>
      </w:r>
      <w:r>
        <w:rPr>
          <w:rFonts w:ascii="Century Gothic" w:hAnsi="Century Gothic"/>
          <w:bCs/>
          <w:color w:val="auto"/>
          <w:szCs w:val="24"/>
          <w:lang w:val="en-GB"/>
        </w:rPr>
        <w:t>bsistance</w:t>
      </w:r>
      <w:bookmarkEnd w:id="31"/>
    </w:p>
    <w:p w14:paraId="718D8B5A" w14:textId="77777777" w:rsidR="00716E4D" w:rsidRPr="00AA3955" w:rsidRDefault="00716E4D" w:rsidP="00716E4D">
      <w:pPr>
        <w:jc w:val="both"/>
        <w:rPr>
          <w:rFonts w:ascii="Century Gothic" w:hAnsi="Century Gothic"/>
          <w:i/>
          <w:sz w:val="24"/>
          <w:szCs w:val="24"/>
          <w:lang w:val="en-GB"/>
        </w:rPr>
      </w:pPr>
    </w:p>
    <w:p w14:paraId="5E27DF2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AA7A9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Heading of the expenditures intended for recording of expenditures connected with transport, travelling and accommodation of persons directly engaged in implementation of the project and other persons participating in the project (e.g. members of the target group, conference participants) whose trip was necessary for the purpose of its implementation.</w:t>
      </w:r>
    </w:p>
    <w:p w14:paraId="4D302C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tr</w:t>
      </w:r>
      <w:r>
        <w:rPr>
          <w:rFonts w:ascii="Century Gothic" w:hAnsi="Century Gothic"/>
          <w:sz w:val="24"/>
          <w:szCs w:val="24"/>
          <w:lang w:val="en-GB"/>
        </w:rPr>
        <w:t>avel</w:t>
      </w:r>
      <w:r w:rsidRPr="00AA3955">
        <w:rPr>
          <w:rFonts w:ascii="Century Gothic" w:hAnsi="Century Gothic"/>
          <w:sz w:val="24"/>
          <w:szCs w:val="24"/>
          <w:lang w:val="en-GB"/>
        </w:rPr>
        <w:t xml:space="preserve"> costs are eligible on the basis of actual and incurred costs.</w:t>
      </w:r>
    </w:p>
    <w:p w14:paraId="4C20F3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rates of refund of costs must be based on the most cost-efficient means of public transport.</w:t>
      </w:r>
    </w:p>
    <w:p w14:paraId="271BC1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principle, plane flights are admissible only in case of foreign trips. In duly justified cases, a plane flight is acceptable for a national trip if it was the most cost-efficient solution. In case of a plane flight on a national route, the Beneficiary can be requested to demonstrate that the flight met the specified condition.</w:t>
      </w:r>
    </w:p>
    <w:p w14:paraId="6EED8C3A" w14:textId="0ECA3F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use of a private </w:t>
      </w:r>
      <w:r w:rsidR="00BD633B">
        <w:rPr>
          <w:rFonts w:ascii="Century Gothic" w:hAnsi="Century Gothic"/>
          <w:sz w:val="24"/>
          <w:szCs w:val="24"/>
          <w:lang w:val="en-GB"/>
        </w:rPr>
        <w:t>car</w:t>
      </w:r>
      <w:r w:rsidRPr="00AA3955">
        <w:rPr>
          <w:rFonts w:ascii="Century Gothic" w:hAnsi="Century Gothic"/>
          <w:sz w:val="24"/>
          <w:szCs w:val="24"/>
          <w:lang w:val="en-GB"/>
        </w:rPr>
        <w:t xml:space="preserve"> the refund is usually based on the cost of public transport or kilometre rate, according to the law published in this scope or applied by the Beneficiary, if the national limits are not exceeded.</w:t>
      </w:r>
    </w:p>
    <w:p w14:paraId="2A29894E" w14:textId="2418697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w:t>
      </w:r>
      <w:r>
        <w:rPr>
          <w:rFonts w:ascii="Century Gothic" w:hAnsi="Century Gothic"/>
          <w:sz w:val="24"/>
          <w:szCs w:val="24"/>
          <w:lang w:val="en-GB"/>
        </w:rPr>
        <w:t>subsistance costs</w:t>
      </w:r>
      <w:r w:rsidRPr="00AA3955">
        <w:rPr>
          <w:rFonts w:ascii="Century Gothic" w:hAnsi="Century Gothic"/>
          <w:sz w:val="24"/>
          <w:szCs w:val="24"/>
          <w:lang w:val="en-GB"/>
        </w:rPr>
        <w:t xml:space="preserve"> during the trip are eligible on the basis of actual costs or daily allowance. In case of project </w:t>
      </w:r>
      <w:r>
        <w:rPr>
          <w:rFonts w:ascii="Century Gothic" w:hAnsi="Century Gothic"/>
          <w:sz w:val="24"/>
          <w:szCs w:val="24"/>
          <w:lang w:val="en-GB"/>
        </w:rPr>
        <w:t>staff</w:t>
      </w:r>
      <w:r w:rsidRPr="00AA3955">
        <w:rPr>
          <w:rFonts w:ascii="Century Gothic" w:hAnsi="Century Gothic"/>
          <w:sz w:val="24"/>
          <w:szCs w:val="24"/>
          <w:lang w:val="en-GB"/>
        </w:rPr>
        <w:t>, the actual costs are eligible up to the value of daily allowances. If the organisation has its own daily rates (allowance for s</w:t>
      </w:r>
      <w:r>
        <w:rPr>
          <w:rFonts w:ascii="Century Gothic" w:hAnsi="Century Gothic"/>
          <w:sz w:val="24"/>
          <w:szCs w:val="24"/>
          <w:lang w:val="en-GB"/>
        </w:rPr>
        <w:t>ubsistance</w:t>
      </w:r>
      <w:r w:rsidRPr="00AA3955">
        <w:rPr>
          <w:rFonts w:ascii="Century Gothic" w:hAnsi="Century Gothic"/>
          <w:sz w:val="24"/>
          <w:szCs w:val="24"/>
          <w:lang w:val="en-GB"/>
        </w:rPr>
        <w:t xml:space="preserve"> costs), it is applied up </w:t>
      </w:r>
      <w:r w:rsidR="00AA7145" w:rsidRPr="00AA3955">
        <w:rPr>
          <w:rFonts w:ascii="Century Gothic" w:hAnsi="Century Gothic"/>
          <w:sz w:val="24"/>
          <w:szCs w:val="24"/>
          <w:lang w:val="en-GB"/>
        </w:rPr>
        <w:t>national laws</w:t>
      </w:r>
      <w:r w:rsidR="000F72EF">
        <w:rPr>
          <w:rFonts w:ascii="Century Gothic" w:hAnsi="Century Gothic"/>
          <w:sz w:val="24"/>
          <w:szCs w:val="24"/>
          <w:lang w:val="en-GB"/>
        </w:rPr>
        <w:t>’</w:t>
      </w:r>
      <w:r w:rsidR="00AA7145">
        <w:rPr>
          <w:rFonts w:ascii="Century Gothic" w:hAnsi="Century Gothic"/>
          <w:sz w:val="24"/>
          <w:szCs w:val="24"/>
          <w:lang w:val="en-GB"/>
        </w:rPr>
        <w:t xml:space="preserve"> limits</w:t>
      </w:r>
      <w:r w:rsidR="00AA7145" w:rsidRPr="00AA3955">
        <w:rPr>
          <w:rFonts w:ascii="Century Gothic" w:hAnsi="Century Gothic"/>
          <w:sz w:val="24"/>
          <w:szCs w:val="24"/>
          <w:lang w:val="en-GB"/>
        </w:rPr>
        <w:t xml:space="preserve"> </w:t>
      </w:r>
      <w:r w:rsidRPr="00AA3955">
        <w:rPr>
          <w:rFonts w:ascii="Century Gothic" w:hAnsi="Century Gothic"/>
          <w:sz w:val="24"/>
          <w:szCs w:val="24"/>
          <w:lang w:val="en-GB"/>
        </w:rPr>
        <w:t>.</w:t>
      </w:r>
    </w:p>
    <w:p w14:paraId="16852F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international organisations, it is admissible to apply own laws determining the rates of daily allowances, provided that they do note exceed the rates applied by the European Commission, without prejudice to the principles specified in chapter 3 point 2 of this Manual. The bonus arising from </w:t>
      </w:r>
      <w:r>
        <w:rPr>
          <w:rFonts w:ascii="Century Gothic" w:hAnsi="Century Gothic"/>
          <w:sz w:val="24"/>
          <w:szCs w:val="24"/>
          <w:lang w:val="en-GB"/>
        </w:rPr>
        <w:t>subsistance</w:t>
      </w:r>
      <w:r w:rsidRPr="00AA3955">
        <w:rPr>
          <w:rFonts w:ascii="Century Gothic" w:hAnsi="Century Gothic"/>
          <w:sz w:val="24"/>
          <w:szCs w:val="24"/>
          <w:lang w:val="en-GB"/>
        </w:rPr>
        <w:t xml:space="preserve"> costs covers costs of local transport (including taxis in justified cases), accommodation, boarding, local telephone calls and various expenditures (e.g. car park fees).</w:t>
      </w:r>
    </w:p>
    <w:p w14:paraId="0E6CFA6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trips must be expressly motivated with the project actions and must be essential for effective project implementation.</w:t>
      </w:r>
    </w:p>
    <w:p w14:paraId="05CDE702" w14:textId="77777777" w:rsidR="00716E4D" w:rsidRPr="00AA3955" w:rsidRDefault="00716E4D" w:rsidP="00716E4D">
      <w:pPr>
        <w:pStyle w:val="Tekstpodstawowywcity"/>
        <w:spacing w:line="360" w:lineRule="auto"/>
        <w:ind w:left="0" w:right="-2"/>
        <w:rPr>
          <w:rFonts w:ascii="Century Gothic" w:hAnsi="Century Gothic"/>
          <w:szCs w:val="24"/>
          <w:lang w:val="en-GB"/>
        </w:rPr>
      </w:pPr>
    </w:p>
    <w:p w14:paraId="4723D8B2" w14:textId="57930153"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sidRPr="00AA3955">
        <w:rPr>
          <w:rFonts w:ascii="Century Gothic" w:hAnsi="Century Gothic"/>
          <w:i/>
          <w:iCs/>
          <w:sz w:val="24"/>
          <w:szCs w:val="24"/>
          <w:lang w:val="en-GB"/>
        </w:rPr>
        <w:t>eligible expenditures:</w:t>
      </w:r>
    </w:p>
    <w:p w14:paraId="453CFB82" w14:textId="1142D24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national and international daily allowances pursuant to the national laws ,</w:t>
      </w:r>
    </w:p>
    <w:p w14:paraId="4F8971B5" w14:textId="5C691E6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lump sums due during business trips pursuant to </w:t>
      </w:r>
      <w:r w:rsidR="00AA7145">
        <w:rPr>
          <w:rFonts w:ascii="Century Gothic" w:hAnsi="Century Gothic"/>
          <w:sz w:val="24"/>
          <w:szCs w:val="24"/>
          <w:lang w:val="en-GB"/>
        </w:rPr>
        <w:t>national laws</w:t>
      </w:r>
      <w:r w:rsidR="00AA7145" w:rsidRPr="00AA3955" w:rsidDel="00AA7145">
        <w:rPr>
          <w:rFonts w:ascii="Century Gothic" w:hAnsi="Century Gothic"/>
          <w:sz w:val="24"/>
          <w:szCs w:val="24"/>
          <w:lang w:val="en-GB"/>
        </w:rPr>
        <w:t xml:space="preserve"> </w:t>
      </w:r>
      <w:r w:rsidRPr="00AA3955">
        <w:rPr>
          <w:rFonts w:ascii="Century Gothic" w:hAnsi="Century Gothic"/>
          <w:sz w:val="24"/>
          <w:szCs w:val="24"/>
          <w:lang w:val="en-GB"/>
        </w:rPr>
        <w:t>,</w:t>
      </w:r>
    </w:p>
    <w:p w14:paraId="66DC1188" w14:textId="6597009C"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costs of accommodation and boarding (there is no established limit of the accommodation costs, it is, however, recommended to adopt the maximum hotel accommodation price at the level of </w:t>
      </w:r>
      <w:r w:rsidR="00651D96">
        <w:rPr>
          <w:rFonts w:ascii="Century Gothic" w:hAnsi="Century Gothic"/>
          <w:sz w:val="24"/>
          <w:szCs w:val="24"/>
          <w:lang w:val="en-GB"/>
        </w:rPr>
        <w:t>EUR</w:t>
      </w:r>
      <w:r w:rsidRPr="00AA3955">
        <w:rPr>
          <w:rFonts w:ascii="Century Gothic" w:hAnsi="Century Gothic"/>
          <w:sz w:val="24"/>
          <w:szCs w:val="24"/>
          <w:lang w:val="en-GB"/>
        </w:rPr>
        <w:t xml:space="preserve"> </w:t>
      </w:r>
      <w:r w:rsidR="00651D96">
        <w:rPr>
          <w:rFonts w:ascii="Century Gothic" w:hAnsi="Century Gothic"/>
          <w:sz w:val="24"/>
          <w:szCs w:val="24"/>
          <w:lang w:val="en-GB"/>
        </w:rPr>
        <w:t>100</w:t>
      </w:r>
      <w:r w:rsidRPr="00AA3955">
        <w:rPr>
          <w:rFonts w:ascii="Century Gothic" w:hAnsi="Century Gothic"/>
          <w:sz w:val="24"/>
          <w:szCs w:val="24"/>
          <w:lang w:val="en-GB"/>
        </w:rPr>
        <w:t xml:space="preserve"> per day. This amount must not be treated as the final limit. Excesses will be, however, subject to verification in terms of reasonability of the expenditure and comparison with the market price), </w:t>
      </w:r>
    </w:p>
    <w:p w14:paraId="23997403" w14:textId="6CFF5BED"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of transport of the project </w:t>
      </w:r>
      <w:r>
        <w:rPr>
          <w:rFonts w:ascii="Century Gothic" w:hAnsi="Century Gothic"/>
          <w:sz w:val="24"/>
          <w:szCs w:val="24"/>
          <w:lang w:val="en-GB"/>
        </w:rPr>
        <w:t>staff</w:t>
      </w:r>
      <w:r w:rsidRPr="00AA3955">
        <w:rPr>
          <w:rFonts w:ascii="Century Gothic" w:hAnsi="Century Gothic"/>
          <w:sz w:val="24"/>
          <w:szCs w:val="24"/>
          <w:lang w:val="en-GB"/>
        </w:rPr>
        <w:t xml:space="preserve"> and other persons participating in the project (including travel cost refund) on the basis of bus tickets, 2nd class railway tickets, f</w:t>
      </w:r>
      <w:r w:rsidR="00823788">
        <w:rPr>
          <w:rFonts w:ascii="Century Gothic" w:hAnsi="Century Gothic"/>
          <w:sz w:val="24"/>
          <w:szCs w:val="24"/>
          <w:lang w:val="en-GB"/>
        </w:rPr>
        <w:t>erry</w:t>
      </w:r>
      <w:r w:rsidRPr="00AA3955">
        <w:rPr>
          <w:rFonts w:ascii="Century Gothic" w:hAnsi="Century Gothic"/>
          <w:sz w:val="24"/>
          <w:szCs w:val="24"/>
          <w:lang w:val="en-GB"/>
        </w:rPr>
        <w:t xml:space="preserve"> tickets, economic class plane tickets, airport fees,</w:t>
      </w:r>
    </w:p>
    <w:p w14:paraId="5104564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rent of a means of transport, if it is the most cost-efficient means of transport,</w:t>
      </w:r>
    </w:p>
    <w:p w14:paraId="2E6DDA2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settled with a road card or calculation, if the trip by co</w:t>
      </w:r>
      <w:r>
        <w:rPr>
          <w:rFonts w:ascii="Century Gothic" w:hAnsi="Century Gothic"/>
          <w:sz w:val="24"/>
          <w:szCs w:val="24"/>
          <w:lang w:val="en-GB"/>
        </w:rPr>
        <w:t>mpany</w:t>
      </w:r>
      <w:r w:rsidRPr="00AA3955">
        <w:rPr>
          <w:rFonts w:ascii="Century Gothic" w:hAnsi="Century Gothic"/>
          <w:sz w:val="24"/>
          <w:szCs w:val="24"/>
          <w:lang w:val="en-GB"/>
        </w:rPr>
        <w:t xml:space="preserve"> car is the most cost-efficient means of transport,</w:t>
      </w:r>
    </w:p>
    <w:p w14:paraId="4757ACA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travel insurance,</w:t>
      </w:r>
    </w:p>
    <w:p w14:paraId="0987D811" w14:textId="79CC729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justified cases, the refund of costs of using a private car for business purposes </w:t>
      </w:r>
      <w:r w:rsidR="00AA7145">
        <w:rPr>
          <w:rFonts w:ascii="Century Gothic" w:hAnsi="Century Gothic"/>
          <w:sz w:val="24"/>
          <w:szCs w:val="24"/>
          <w:lang w:val="en-GB"/>
        </w:rPr>
        <w:t xml:space="preserve">pursuant to the national laws’ limit </w:t>
      </w:r>
      <w:r w:rsidRPr="00AA3955">
        <w:rPr>
          <w:rFonts w:ascii="Century Gothic" w:hAnsi="Century Gothic"/>
          <w:sz w:val="24"/>
          <w:szCs w:val="24"/>
          <w:lang w:val="en-GB"/>
        </w:rPr>
        <w:t>or according to the costs of public transport on the given route or according to the lump sum rates governing the Beneficiary, however not exceeding the rates specified in the said regulation,</w:t>
      </w:r>
    </w:p>
    <w:p w14:paraId="3B78C3A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use of taxi for project purposes,</w:t>
      </w:r>
    </w:p>
    <w:p w14:paraId="22F63E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other trip-related costs, i.e. means of local transport, local telephone, cost of road use (motorway tolls, receipt for a car park, etc.), other related with the members of the target group, e.g. a tourist guide, </w:t>
      </w:r>
    </w:p>
    <w:p w14:paraId="5BCE388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an expenditure connected with change of the plane ticket (date, time of departure, travelling person, etc.),</w:t>
      </w:r>
    </w:p>
    <w:p w14:paraId="115A6A4F" w14:textId="3354FF3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(e.g. of flight, hotel) related to change of the </w:t>
      </w:r>
      <w:r w:rsidR="00823788">
        <w:rPr>
          <w:rFonts w:ascii="Century Gothic" w:hAnsi="Century Gothic"/>
          <w:sz w:val="24"/>
          <w:szCs w:val="24"/>
          <w:lang w:val="en-GB"/>
        </w:rPr>
        <w:t xml:space="preserve">date of a </w:t>
      </w:r>
      <w:r w:rsidRPr="00AA3955">
        <w:rPr>
          <w:rFonts w:ascii="Century Gothic" w:hAnsi="Century Gothic"/>
          <w:sz w:val="24"/>
          <w:szCs w:val="24"/>
          <w:lang w:val="en-GB"/>
        </w:rPr>
        <w:t xml:space="preserve">trip are eligible exclusively in justified cases the fault for which cannot be attributed to the Beneficiary, e.g. due to documented fault of the organiser or force majeure. </w:t>
      </w:r>
    </w:p>
    <w:p w14:paraId="54AD0A13" w14:textId="77777777" w:rsidR="00716E4D" w:rsidRPr="00AA3955" w:rsidRDefault="00716E4D" w:rsidP="00716E4D">
      <w:pPr>
        <w:jc w:val="both"/>
        <w:rPr>
          <w:rFonts w:ascii="Century Gothic" w:hAnsi="Century Gothic"/>
          <w:bCs/>
          <w:sz w:val="24"/>
          <w:szCs w:val="24"/>
          <w:lang w:val="en-GB"/>
        </w:rPr>
      </w:pPr>
    </w:p>
    <w:p w14:paraId="0D686FA5" w14:textId="6882D3C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7A8FC04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or business class plane tickets (regards every plane trip),</w:t>
      </w:r>
    </w:p>
    <w:p w14:paraId="77CFDAC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railway tickets,</w:t>
      </w:r>
    </w:p>
    <w:p w14:paraId="7C09CC1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economy class airplane tickets and airport charges in the case of domestic trip if the Beneficiary failed to state that the flight was the most cost-efficient solution,</w:t>
      </w:r>
    </w:p>
    <w:p w14:paraId="1EE7F55D" w14:textId="7D9CC2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 costs exceeding </w:t>
      </w:r>
      <w:r w:rsidR="00AA7145">
        <w:rPr>
          <w:rFonts w:ascii="Century Gothic" w:hAnsi="Century Gothic"/>
          <w:sz w:val="24"/>
          <w:szCs w:val="24"/>
          <w:lang w:val="en-GB"/>
        </w:rPr>
        <w:t>national laws’ limits</w:t>
      </w:r>
      <w:r w:rsidRPr="00AA3955">
        <w:rPr>
          <w:rFonts w:ascii="Century Gothic" w:hAnsi="Century Gothic"/>
          <w:sz w:val="24"/>
          <w:szCs w:val="24"/>
          <w:lang w:val="en-GB"/>
        </w:rPr>
        <w:t>,</w:t>
      </w:r>
    </w:p>
    <w:p w14:paraId="43BCA443" w14:textId="57AB5B06"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allowances </w:t>
      </w:r>
      <w:r w:rsidR="00823788">
        <w:rPr>
          <w:rFonts w:ascii="Century Gothic" w:hAnsi="Century Gothic"/>
          <w:sz w:val="24"/>
          <w:szCs w:val="24"/>
          <w:lang w:val="en-GB"/>
        </w:rPr>
        <w:t>for</w:t>
      </w:r>
      <w:r w:rsidRPr="00AA3955">
        <w:rPr>
          <w:rFonts w:ascii="Century Gothic" w:hAnsi="Century Gothic"/>
          <w:sz w:val="24"/>
          <w:szCs w:val="24"/>
          <w:lang w:val="en-GB"/>
        </w:rPr>
        <w:t xml:space="preserve"> the full amount in the cases where the organiser of the meeting/seminar/conference provided all or some meals to the participants</w:t>
      </w:r>
      <w:r w:rsidR="00AA7145">
        <w:rPr>
          <w:rFonts w:ascii="Century Gothic" w:hAnsi="Century Gothic"/>
          <w:sz w:val="24"/>
          <w:szCs w:val="24"/>
          <w:lang w:val="en-GB"/>
        </w:rPr>
        <w:t>, if applicable under national laws</w:t>
      </w:r>
      <w:r w:rsidRPr="00AA3955">
        <w:rPr>
          <w:rFonts w:ascii="Century Gothic" w:hAnsi="Century Gothic"/>
          <w:sz w:val="24"/>
          <w:szCs w:val="24"/>
          <w:lang w:val="en-GB"/>
        </w:rPr>
        <w:t>,</w:t>
      </w:r>
    </w:p>
    <w:p w14:paraId="36F67003" w14:textId="63CFCCE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lump sum for accommodation in the cases where the organiser of the meeting/seminar/conference provided accommodation to the participants</w:t>
      </w:r>
      <w:r w:rsidR="00AA7145">
        <w:rPr>
          <w:rFonts w:ascii="Century Gothic" w:hAnsi="Century Gothic"/>
          <w:sz w:val="24"/>
          <w:szCs w:val="24"/>
          <w:lang w:val="en-GB"/>
        </w:rPr>
        <w:t>,</w:t>
      </w:r>
    </w:p>
    <w:p w14:paraId="2733FC7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of business trips of the project personnel employed on a basis other than under a contract of employment, if the contract concluded with such a person not oblige the Beneficiary to cover the business trip costs of such a person.</w:t>
      </w:r>
    </w:p>
    <w:p w14:paraId="1069C8E9" w14:textId="77777777" w:rsidR="00716E4D" w:rsidRPr="00AA3955" w:rsidRDefault="00716E4D" w:rsidP="00716E4D">
      <w:pPr>
        <w:jc w:val="both"/>
        <w:rPr>
          <w:rFonts w:ascii="Century Gothic" w:hAnsi="Century Gothic"/>
          <w:i/>
          <w:sz w:val="24"/>
          <w:szCs w:val="24"/>
          <w:lang w:val="en-GB"/>
        </w:rPr>
      </w:pPr>
    </w:p>
    <w:p w14:paraId="454D5E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442B3B08" w14:textId="2896B29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completed and approved application for national or international business </w:t>
      </w:r>
      <w:r>
        <w:rPr>
          <w:rFonts w:ascii="Century Gothic" w:hAnsi="Century Gothic"/>
          <w:sz w:val="24"/>
          <w:szCs w:val="24"/>
          <w:lang w:val="en-GB"/>
        </w:rPr>
        <w:t>trip</w:t>
      </w:r>
      <w:r w:rsidR="00EF17E7">
        <w:rPr>
          <w:rFonts w:ascii="Century Gothic" w:hAnsi="Century Gothic"/>
          <w:sz w:val="24"/>
          <w:szCs w:val="24"/>
          <w:lang w:val="en-GB"/>
        </w:rPr>
        <w:t xml:space="preserve"> e.g. travel request approval form</w:t>
      </w:r>
      <w:r w:rsidRPr="00AA3955">
        <w:rPr>
          <w:rFonts w:ascii="Century Gothic" w:hAnsi="Century Gothic"/>
          <w:sz w:val="24"/>
          <w:szCs w:val="24"/>
          <w:lang w:val="en-GB"/>
        </w:rPr>
        <w:t>,</w:t>
      </w:r>
    </w:p>
    <w:p w14:paraId="498482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settlement of official national or international </w:t>
      </w:r>
      <w:r>
        <w:rPr>
          <w:rFonts w:ascii="Century Gothic" w:hAnsi="Century Gothic"/>
          <w:sz w:val="24"/>
          <w:szCs w:val="24"/>
          <w:lang w:val="en-GB"/>
        </w:rPr>
        <w:t>trip</w:t>
      </w:r>
      <w:r w:rsidRPr="00AA3955">
        <w:rPr>
          <w:rFonts w:ascii="Century Gothic" w:hAnsi="Century Gothic"/>
          <w:sz w:val="24"/>
          <w:szCs w:val="24"/>
          <w:lang w:val="en-GB"/>
        </w:rPr>
        <w:t>,</w:t>
      </w:r>
    </w:p>
    <w:p w14:paraId="7B9A53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proof of payment of amounts connected with the trip, including proof of advance payments, return of the unused amount by the employee or payment of the difference between the spent amount and paid advance payment to the employee,</w:t>
      </w:r>
    </w:p>
    <w:p w14:paraId="6A919A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payments made in a foreign currency, also the proof of purchase of foreign currencies specifying the purchase exchange rate,</w:t>
      </w:r>
    </w:p>
    <w:p w14:paraId="6EE351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invoices/receipts for accommodation, transport, boarding,</w:t>
      </w:r>
    </w:p>
    <w:p w14:paraId="21B9233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plane tickets - conventional or digital,</w:t>
      </w:r>
    </w:p>
    <w:p w14:paraId="5687C413" w14:textId="35F5481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railway, bus, f</w:t>
      </w:r>
      <w:r w:rsidR="00EF17E7">
        <w:rPr>
          <w:rFonts w:ascii="Century Gothic" w:hAnsi="Century Gothic"/>
          <w:sz w:val="24"/>
          <w:szCs w:val="24"/>
          <w:lang w:val="en-GB"/>
        </w:rPr>
        <w:t>erry</w:t>
      </w:r>
      <w:r w:rsidRPr="00AA3955">
        <w:rPr>
          <w:rFonts w:ascii="Century Gothic" w:hAnsi="Century Gothic"/>
          <w:sz w:val="24"/>
          <w:szCs w:val="24"/>
          <w:lang w:val="en-GB"/>
        </w:rPr>
        <w:t xml:space="preserve"> and other tickets,</w:t>
      </w:r>
    </w:p>
    <w:p w14:paraId="3179EC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said tickets were purchased on the basis of an invoice, the invoice must be also enclosed together with the proof of its payment,</w:t>
      </w:r>
    </w:p>
    <w:p w14:paraId="2D6D6E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agenda of the meeting/seminar/conference as well as potential invitations to them (if the Beneficiary received an invitation), </w:t>
      </w:r>
    </w:p>
    <w:p w14:paraId="5A4803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documents certifying the participation in the conference or domestic or foreign meeting (e.g. list of attendance or meeting schedule, invitation to participate in the meeting),</w:t>
      </w:r>
    </w:p>
    <w:p w14:paraId="17C8AC8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insurance for the period of the trip, it is necessary to submit the invoice and insurance policy with the proof of its payment,</w:t>
      </w:r>
    </w:p>
    <w:p w14:paraId="088F3A7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it is necessary to submit the car road sheet, invoices for fuel with proofs of their payment as well as the calculation of the amount of fuel used during the trip,</w:t>
      </w:r>
    </w:p>
    <w:p w14:paraId="79C3B4E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only in case of use of a private car - the contract for the use of that car for the occupational purposes/consent of the unit’s manager for the use of that car,</w:t>
      </w:r>
    </w:p>
    <w:p w14:paraId="63FF3C62"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use of a private car, it is possible to calculate the eligible amount on the basis of:</w:t>
      </w:r>
    </w:p>
    <w:p w14:paraId="51BC6639"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actual costs of travel by means of public transport on the given route, or</w:t>
      </w:r>
    </w:p>
    <w:p w14:paraId="43AA84C1"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 xml:space="preserve">calculation on the basis of the so-called “mileage allowance” indicated in the regulation of the Minister of Transport or </w:t>
      </w:r>
    </w:p>
    <w:p w14:paraId="7FB3B71A"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application of the calculation on the basis of the lump sum used by the Beneficiary (in such case, change of the lump sum rate must be defined in the regulation of the director/president of the organisation),</w:t>
      </w:r>
    </w:p>
    <w:p w14:paraId="2C845C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exceeding the hotel limit during the business </w:t>
      </w:r>
      <w:r>
        <w:rPr>
          <w:rFonts w:ascii="Century Gothic" w:hAnsi="Century Gothic"/>
          <w:sz w:val="24"/>
          <w:szCs w:val="24"/>
          <w:lang w:val="en-GB"/>
        </w:rPr>
        <w:t>trip</w:t>
      </w:r>
      <w:r w:rsidRPr="00AA3955">
        <w:rPr>
          <w:rFonts w:ascii="Century Gothic" w:hAnsi="Century Gothic"/>
          <w:sz w:val="24"/>
          <w:szCs w:val="24"/>
          <w:lang w:val="en-GB"/>
        </w:rPr>
        <w:t xml:space="preserve"> - the document presenting the unit manager’s consent for the excess of that limit,</w:t>
      </w:r>
    </w:p>
    <w:p w14:paraId="6CD2F99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persons employed under a civil law contract, there must be information included therein on the possibility of paying the due amounts for the business trip. Otherwise, it is assumed that the trip cost was included in the agreed remuneration.</w:t>
      </w:r>
    </w:p>
    <w:p w14:paraId="74BE95A8" w14:textId="77777777" w:rsidR="00716E4D" w:rsidRPr="00AA3955" w:rsidRDefault="00716E4D" w:rsidP="00716E4D">
      <w:pPr>
        <w:jc w:val="both"/>
        <w:rPr>
          <w:rFonts w:ascii="Century Gothic" w:hAnsi="Century Gothic"/>
          <w:i/>
          <w:sz w:val="24"/>
          <w:szCs w:val="24"/>
          <w:lang w:val="en-GB"/>
        </w:rPr>
      </w:pPr>
    </w:p>
    <w:p w14:paraId="4E80530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BFE1D45" w14:textId="5ACFC672" w:rsidR="00716E4D" w:rsidRPr="00AA3955" w:rsidRDefault="00EF17E7"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absolutely </w:t>
      </w:r>
      <w:r w:rsidR="00716E4D" w:rsidRPr="00AA3955">
        <w:rPr>
          <w:rFonts w:ascii="Century Gothic" w:hAnsi="Century Gothic"/>
          <w:sz w:val="24"/>
          <w:szCs w:val="24"/>
          <w:lang w:val="en-GB"/>
        </w:rPr>
        <w:t xml:space="preserve">all trip tickets must be collected and stored for the inspection purposes - lack of a stored ticket results in the necessity to collect other documents certifying </w:t>
      </w:r>
      <w:r>
        <w:rPr>
          <w:rFonts w:ascii="Century Gothic" w:hAnsi="Century Gothic"/>
          <w:sz w:val="24"/>
          <w:szCs w:val="24"/>
          <w:lang w:val="en-GB"/>
        </w:rPr>
        <w:t>occurrence of</w:t>
      </w:r>
      <w:r w:rsidR="00716E4D" w:rsidRPr="00AA3955">
        <w:rPr>
          <w:rFonts w:ascii="Century Gothic" w:hAnsi="Century Gothic"/>
          <w:sz w:val="24"/>
          <w:szCs w:val="24"/>
          <w:lang w:val="en-GB"/>
        </w:rPr>
        <w:t xml:space="preserve"> a trip - prior </w:t>
      </w:r>
      <w:r>
        <w:rPr>
          <w:rFonts w:ascii="Century Gothic" w:hAnsi="Century Gothic"/>
          <w:sz w:val="24"/>
          <w:szCs w:val="24"/>
          <w:lang w:val="en-GB"/>
        </w:rPr>
        <w:t xml:space="preserve">to </w:t>
      </w:r>
      <w:r w:rsidR="00716E4D" w:rsidRPr="00AA3955">
        <w:rPr>
          <w:rFonts w:ascii="Century Gothic" w:hAnsi="Century Gothic"/>
          <w:sz w:val="24"/>
          <w:szCs w:val="24"/>
          <w:lang w:val="en-GB"/>
        </w:rPr>
        <w:t xml:space="preserve">the trip, it is necessary to notify the project </w:t>
      </w:r>
      <w:r w:rsidR="00716E4D">
        <w:rPr>
          <w:rFonts w:ascii="Century Gothic" w:hAnsi="Century Gothic"/>
          <w:sz w:val="24"/>
          <w:szCs w:val="24"/>
          <w:lang w:val="en-GB"/>
        </w:rPr>
        <w:t>staff</w:t>
      </w:r>
      <w:r w:rsidR="00716E4D" w:rsidRPr="00AA3955">
        <w:rPr>
          <w:rFonts w:ascii="Century Gothic" w:hAnsi="Century Gothic"/>
          <w:sz w:val="24"/>
          <w:szCs w:val="24"/>
          <w:lang w:val="en-GB"/>
        </w:rPr>
        <w:t xml:space="preserve"> as well as other participants about the absolute necessity to keep all tickers for the inspection purposes.</w:t>
      </w:r>
    </w:p>
    <w:p w14:paraId="4EB59EDB"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the description in the application for the business </w:t>
      </w:r>
      <w:r>
        <w:rPr>
          <w:rFonts w:ascii="Century Gothic" w:hAnsi="Century Gothic"/>
          <w:sz w:val="24"/>
          <w:szCs w:val="24"/>
          <w:lang w:val="en-GB"/>
        </w:rPr>
        <w:t>trip</w:t>
      </w:r>
      <w:r w:rsidRPr="00AA3955">
        <w:rPr>
          <w:rFonts w:ascii="Century Gothic" w:hAnsi="Century Gothic"/>
          <w:sz w:val="24"/>
          <w:szCs w:val="24"/>
          <w:lang w:val="en-GB"/>
        </w:rPr>
        <w:t xml:space="preserve"> (form of national or international delegation) as well as the in the financial documents enclosed with the calculation of the </w:t>
      </w:r>
      <w:r>
        <w:rPr>
          <w:rFonts w:ascii="Century Gothic" w:hAnsi="Century Gothic"/>
          <w:sz w:val="24"/>
          <w:szCs w:val="24"/>
          <w:lang w:val="en-GB"/>
        </w:rPr>
        <w:t>trip</w:t>
      </w:r>
      <w:r w:rsidRPr="00AA3955">
        <w:rPr>
          <w:rFonts w:ascii="Century Gothic" w:hAnsi="Century Gothic"/>
          <w:sz w:val="24"/>
          <w:szCs w:val="24"/>
          <w:lang w:val="en-GB"/>
        </w:rPr>
        <w:t xml:space="preserve"> must indicate the relationship between the business trip and the implemented project.</w:t>
      </w:r>
    </w:p>
    <w:p w14:paraId="289C19A4"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settling the trip costs of the persons who are not the organisation’s employees, it is necessary to draw up the document of return of trip costs/trip settlement which must include all information on the trip connected with the project,</w:t>
      </w:r>
    </w:p>
    <w:p w14:paraId="07907981"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when the engine capacity of the private car is not stated in the vehicle mileage register, it is necessary to submit the photocopy of the registration book in order to verify the application of the correct value of a so-called “mileage allowance”,</w:t>
      </w:r>
    </w:p>
    <w:p w14:paraId="4C9203EF" w14:textId="44A7CA0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an airplane trip, it is necessary to check if the departure/arrival time is compliant with the time on the pla</w:t>
      </w:r>
      <w:r w:rsidR="00EF17E7">
        <w:rPr>
          <w:rFonts w:ascii="Century Gothic" w:hAnsi="Century Gothic"/>
          <w:sz w:val="24"/>
          <w:szCs w:val="24"/>
          <w:lang w:val="en-GB"/>
        </w:rPr>
        <w:t>n</w:t>
      </w:r>
      <w:r w:rsidRPr="00AA3955">
        <w:rPr>
          <w:rFonts w:ascii="Century Gothic" w:hAnsi="Century Gothic"/>
          <w:sz w:val="24"/>
          <w:szCs w:val="24"/>
          <w:lang w:val="en-GB"/>
        </w:rPr>
        <w:t xml:space="preserve">e ticket while filling in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w:t>
      </w:r>
    </w:p>
    <w:p w14:paraId="18ADB8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filling in the time sheets for the months in which there were business </w:t>
      </w:r>
      <w:r>
        <w:rPr>
          <w:rFonts w:ascii="Century Gothic" w:hAnsi="Century Gothic"/>
          <w:sz w:val="24"/>
          <w:szCs w:val="24"/>
          <w:lang w:val="en-GB"/>
        </w:rPr>
        <w:t>trips</w:t>
      </w:r>
      <w:r w:rsidRPr="00AA3955">
        <w:rPr>
          <w:rFonts w:ascii="Century Gothic" w:hAnsi="Century Gothic"/>
          <w:sz w:val="24"/>
          <w:szCs w:val="24"/>
          <w:lang w:val="en-GB"/>
        </w:rPr>
        <w:t xml:space="preserve">, both national and international, it is necessary to check if the hours spent on </w:t>
      </w:r>
      <w:r>
        <w:rPr>
          <w:rFonts w:ascii="Century Gothic" w:hAnsi="Century Gothic"/>
          <w:sz w:val="24"/>
          <w:szCs w:val="24"/>
          <w:lang w:val="en-GB"/>
        </w:rPr>
        <w:t>trips</w:t>
      </w:r>
      <w:r w:rsidRPr="00AA3955">
        <w:rPr>
          <w:rFonts w:ascii="Century Gothic" w:hAnsi="Century Gothic"/>
          <w:sz w:val="24"/>
          <w:szCs w:val="24"/>
          <w:lang w:val="en-GB"/>
        </w:rPr>
        <w:t xml:space="preserve"> were correctly registered in the time sheets.</w:t>
      </w:r>
    </w:p>
    <w:p w14:paraId="5B9B17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time framework of the trip must be compliant with the dates of the </w:t>
      </w:r>
      <w:r>
        <w:rPr>
          <w:rFonts w:ascii="Century Gothic" w:hAnsi="Century Gothic"/>
          <w:sz w:val="24"/>
          <w:szCs w:val="24"/>
          <w:lang w:val="en-GB"/>
        </w:rPr>
        <w:t>trip</w:t>
      </w:r>
      <w:r w:rsidRPr="00AA3955">
        <w:rPr>
          <w:rFonts w:ascii="Century Gothic" w:hAnsi="Century Gothic"/>
          <w:sz w:val="24"/>
          <w:szCs w:val="24"/>
          <w:lang w:val="en-GB"/>
        </w:rPr>
        <w:t xml:space="preserve"> purpose (day prior to/upon the meeting, seminar, conference), an exception to the rule are cases where it was proved that the additional costs connected with the extension of the time of the </w:t>
      </w:r>
      <w:r>
        <w:rPr>
          <w:rFonts w:ascii="Century Gothic" w:hAnsi="Century Gothic"/>
          <w:sz w:val="24"/>
          <w:szCs w:val="24"/>
          <w:lang w:val="en-GB"/>
        </w:rPr>
        <w:t>trip</w:t>
      </w:r>
      <w:r w:rsidRPr="00AA3955">
        <w:rPr>
          <w:rFonts w:ascii="Century Gothic" w:hAnsi="Century Gothic"/>
          <w:sz w:val="24"/>
          <w:szCs w:val="24"/>
          <w:lang w:val="en-GB"/>
        </w:rPr>
        <w:t xml:space="preserve"> (e.g. costs of additional accommodation) do not exceed the savings connected with it (e.g. lowered flight costs).</w:t>
      </w:r>
    </w:p>
    <w:p w14:paraId="67E3B8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must be incurred by the project Beneficiary - direct payment by the institution’s employee is insufficient - in case of the payment performed by the employee, the expenditure, in order to be eligible, must be refunded from the organisation’s funds,</w:t>
      </w:r>
    </w:p>
    <w:p w14:paraId="261C2C33" w14:textId="2A538B5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institution organis</w:t>
      </w:r>
      <w:r w:rsidR="00EF17E7">
        <w:rPr>
          <w:rFonts w:ascii="Century Gothic" w:hAnsi="Century Gothic"/>
          <w:sz w:val="24"/>
          <w:szCs w:val="24"/>
          <w:lang w:val="en-GB"/>
        </w:rPr>
        <w:t>ing</w:t>
      </w:r>
      <w:r w:rsidRPr="00AA3955">
        <w:rPr>
          <w:rFonts w:ascii="Century Gothic" w:hAnsi="Century Gothic"/>
          <w:sz w:val="24"/>
          <w:szCs w:val="24"/>
          <w:lang w:val="en-GB"/>
        </w:rPr>
        <w:t xml:space="preserve"> the meeting/seminar/conference covers a part of the stay costs (e.g. provid</w:t>
      </w:r>
      <w:r w:rsidR="00EF17E7">
        <w:rPr>
          <w:rFonts w:ascii="Century Gothic" w:hAnsi="Century Gothic"/>
          <w:sz w:val="24"/>
          <w:szCs w:val="24"/>
          <w:lang w:val="en-GB"/>
        </w:rPr>
        <w:t>es</w:t>
      </w:r>
      <w:r w:rsidRPr="00AA3955">
        <w:rPr>
          <w:rFonts w:ascii="Century Gothic" w:hAnsi="Century Gothic"/>
          <w:sz w:val="24"/>
          <w:szCs w:val="24"/>
          <w:lang w:val="en-GB"/>
        </w:rPr>
        <w:t xml:space="preserve"> boarding), the daily allowances the employee is entitled </w:t>
      </w:r>
      <w:r w:rsidR="000F72EF">
        <w:rPr>
          <w:rFonts w:ascii="Century Gothic" w:hAnsi="Century Gothic"/>
          <w:sz w:val="24"/>
          <w:szCs w:val="24"/>
          <w:lang w:val="en-GB"/>
        </w:rPr>
        <w:t>may have to be decreased pursuant to national laws</w:t>
      </w:r>
      <w:r w:rsidRPr="00AA3955">
        <w:rPr>
          <w:rFonts w:ascii="Century Gothic" w:hAnsi="Century Gothic"/>
          <w:sz w:val="24"/>
          <w:szCs w:val="24"/>
          <w:lang w:val="en-GB"/>
        </w:rPr>
        <w:t>,</w:t>
      </w:r>
    </w:p>
    <w:p w14:paraId="21D86251" w14:textId="5E0BC43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actual</w:t>
      </w:r>
      <w:r>
        <w:rPr>
          <w:rFonts w:ascii="Century Gothic" w:hAnsi="Century Gothic"/>
          <w:sz w:val="24"/>
          <w:szCs w:val="24"/>
          <w:lang w:val="en-GB"/>
        </w:rPr>
        <w:t xml:space="preserve"> subsistance</w:t>
      </w:r>
      <w:r w:rsidRPr="00AA3955">
        <w:rPr>
          <w:rFonts w:ascii="Century Gothic" w:hAnsi="Century Gothic"/>
          <w:sz w:val="24"/>
          <w:szCs w:val="24"/>
          <w:lang w:val="en-GB"/>
        </w:rPr>
        <w:t xml:space="preserve"> costs or trip costs must be settled on the basis of the national, international allowances as well as the lump sums according to the effective national law</w:t>
      </w:r>
      <w:r w:rsidR="000F72EF">
        <w:rPr>
          <w:rFonts w:ascii="Century Gothic" w:hAnsi="Century Gothic"/>
          <w:sz w:val="24"/>
          <w:szCs w:val="24"/>
          <w:lang w:val="en-GB"/>
        </w:rPr>
        <w:t>s</w:t>
      </w:r>
      <w:r w:rsidRPr="00AA3955">
        <w:rPr>
          <w:rFonts w:ascii="Century Gothic" w:hAnsi="Century Gothic"/>
          <w:sz w:val="24"/>
          <w:szCs w:val="24"/>
          <w:lang w:val="en-GB"/>
        </w:rPr>
        <w:t xml:space="preserve">. Daily allowances and lump sums in the amount exceeding those indicated in the </w:t>
      </w:r>
      <w:r w:rsidR="000F72EF">
        <w:rPr>
          <w:rFonts w:ascii="Century Gothic" w:hAnsi="Century Gothic"/>
          <w:sz w:val="24"/>
          <w:szCs w:val="24"/>
          <w:lang w:val="en-GB"/>
        </w:rPr>
        <w:t>national laws</w:t>
      </w:r>
      <w:r w:rsidRPr="00AA3955">
        <w:rPr>
          <w:rFonts w:ascii="Century Gothic" w:hAnsi="Century Gothic"/>
          <w:sz w:val="24"/>
          <w:szCs w:val="24"/>
          <w:lang w:val="en-GB"/>
        </w:rPr>
        <w:t xml:space="preserve"> are recognised as ineffective expenditures in terms of costs and, in consequence, as </w:t>
      </w:r>
      <w:r>
        <w:rPr>
          <w:rFonts w:ascii="Century Gothic" w:hAnsi="Century Gothic"/>
          <w:sz w:val="24"/>
          <w:szCs w:val="24"/>
          <w:lang w:val="en-GB"/>
        </w:rPr>
        <w:t>in</w:t>
      </w:r>
      <w:r w:rsidRPr="00AA3955">
        <w:rPr>
          <w:rFonts w:ascii="Century Gothic" w:hAnsi="Century Gothic"/>
          <w:sz w:val="24"/>
          <w:szCs w:val="24"/>
          <w:lang w:val="en-GB"/>
        </w:rPr>
        <w:t>eligible.</w:t>
      </w:r>
    </w:p>
    <w:p w14:paraId="05408356" w14:textId="44907B9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particular attention must be paid to the description of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 xml:space="preserve"> as well as support</w:t>
      </w:r>
      <w:r>
        <w:rPr>
          <w:rFonts w:ascii="Century Gothic" w:hAnsi="Century Gothic"/>
          <w:sz w:val="24"/>
          <w:szCs w:val="24"/>
          <w:lang w:val="en-GB"/>
        </w:rPr>
        <w:t>ing</w:t>
      </w:r>
      <w:r w:rsidRPr="00AA3955">
        <w:rPr>
          <w:rFonts w:ascii="Century Gothic" w:hAnsi="Century Gothic"/>
          <w:sz w:val="24"/>
          <w:szCs w:val="24"/>
          <w:lang w:val="en-GB"/>
        </w:rPr>
        <w:t xml:space="preserve"> documents, indicating the direct relationship with the implemented project. Link to the project must be demonstrated for all business trips,</w:t>
      </w:r>
    </w:p>
    <w:p w14:paraId="16FB3FC7" w14:textId="75E2CD6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to the employee (allowances, lump sums, hotel, transport, etc.) can be in the form of cash, in such a case, the Beneficiary is obliged to submit the cash paid-out document as well as the cash report or in case of lack of the business </w:t>
      </w:r>
      <w:r>
        <w:rPr>
          <w:rFonts w:ascii="Century Gothic" w:hAnsi="Century Gothic"/>
          <w:sz w:val="24"/>
          <w:szCs w:val="24"/>
          <w:lang w:val="en-GB"/>
        </w:rPr>
        <w:t>trip</w:t>
      </w:r>
      <w:r w:rsidRPr="00AA3955">
        <w:rPr>
          <w:rFonts w:ascii="Century Gothic" w:hAnsi="Century Gothic"/>
          <w:sz w:val="24"/>
          <w:szCs w:val="24"/>
          <w:lang w:val="en-GB"/>
        </w:rPr>
        <w:t xml:space="preserve"> </w:t>
      </w:r>
      <w:r w:rsidR="00EF17E7">
        <w:rPr>
          <w:rFonts w:ascii="Century Gothic" w:hAnsi="Century Gothic"/>
          <w:sz w:val="24"/>
          <w:szCs w:val="24"/>
          <w:lang w:val="en-GB"/>
        </w:rPr>
        <w:t>settlement document</w:t>
      </w:r>
      <w:r w:rsidRPr="00AA3955">
        <w:rPr>
          <w:rFonts w:ascii="Century Gothic" w:hAnsi="Century Gothic"/>
          <w:sz w:val="24"/>
          <w:szCs w:val="24"/>
          <w:lang w:val="en-GB"/>
        </w:rPr>
        <w:t xml:space="preserve">, the employee’s written confirmation of receipt of the amount arising from the settlement of the </w:t>
      </w:r>
      <w:r>
        <w:rPr>
          <w:rFonts w:ascii="Century Gothic" w:hAnsi="Century Gothic"/>
          <w:sz w:val="24"/>
          <w:szCs w:val="24"/>
          <w:lang w:val="en-GB"/>
        </w:rPr>
        <w:t>trip</w:t>
      </w:r>
      <w:r w:rsidRPr="00AA3955">
        <w:rPr>
          <w:rFonts w:ascii="Century Gothic" w:hAnsi="Century Gothic"/>
          <w:sz w:val="24"/>
          <w:szCs w:val="24"/>
          <w:lang w:val="en-GB"/>
        </w:rPr>
        <w:t xml:space="preserve"> costs as well as the cash report,</w:t>
      </w:r>
    </w:p>
    <w:p w14:paraId="3FCA7E5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payment in a cash-free form, it is necessary to submit the confirmation of the transfer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into the employee’s account.</w:t>
      </w:r>
    </w:p>
    <w:p w14:paraId="565DF9FE" w14:textId="77777777" w:rsidR="00716E4D" w:rsidRPr="00AA3955" w:rsidRDefault="00716E4D" w:rsidP="00716E4D">
      <w:pPr>
        <w:ind w:left="1134"/>
        <w:jc w:val="both"/>
        <w:rPr>
          <w:rFonts w:ascii="Century Gothic" w:hAnsi="Century Gothic"/>
          <w:sz w:val="24"/>
          <w:szCs w:val="24"/>
          <w:lang w:val="en-GB"/>
        </w:rPr>
      </w:pPr>
    </w:p>
    <w:p w14:paraId="6E4C610F" w14:textId="77777777" w:rsidR="00716E4D" w:rsidRPr="00AA3955" w:rsidRDefault="00716E4D" w:rsidP="00716E4D">
      <w:pPr>
        <w:pStyle w:val="Nagwek2"/>
        <w:jc w:val="left"/>
        <w:rPr>
          <w:rFonts w:ascii="Century Gothic" w:hAnsi="Century Gothic"/>
          <w:szCs w:val="24"/>
          <w:lang w:val="en-GB"/>
        </w:rPr>
      </w:pPr>
      <w:bookmarkStart w:id="32" w:name="_Toc864249"/>
      <w:r w:rsidRPr="00AA3955">
        <w:rPr>
          <w:rFonts w:ascii="Century Gothic" w:hAnsi="Century Gothic"/>
          <w:bCs/>
          <w:color w:val="auto"/>
          <w:szCs w:val="24"/>
          <w:lang w:val="en-GB"/>
        </w:rPr>
        <w:t xml:space="preserve">3.4 Equipment, software and </w:t>
      </w:r>
      <w:r w:rsidRPr="008563F7">
        <w:rPr>
          <w:rFonts w:ascii="Century Gothic" w:hAnsi="Century Gothic"/>
          <w:bCs/>
          <w:color w:val="auto"/>
          <w:szCs w:val="24"/>
          <w:lang w:val="en-GB"/>
        </w:rPr>
        <w:t>furnishing</w:t>
      </w:r>
      <w:bookmarkEnd w:id="32"/>
    </w:p>
    <w:p w14:paraId="033469D9" w14:textId="77777777" w:rsidR="00716E4D" w:rsidRPr="00AA3955" w:rsidRDefault="00716E4D" w:rsidP="00716E4D">
      <w:pPr>
        <w:jc w:val="both"/>
        <w:rPr>
          <w:rFonts w:ascii="Century Gothic" w:hAnsi="Century Gothic"/>
          <w:sz w:val="24"/>
          <w:szCs w:val="24"/>
          <w:u w:val="single"/>
          <w:lang w:val="en-GB"/>
        </w:rPr>
      </w:pPr>
    </w:p>
    <w:p w14:paraId="0CCD64C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EA0E47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costs connected with the purchase of equipment, software and furnishing are eligible only when they are necessary for the project implementation,</w:t>
      </w:r>
    </w:p>
    <w:p w14:paraId="3D6896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Beneficiary can obtain the equipment, software and furnishing through their:</w:t>
      </w:r>
    </w:p>
    <w:p w14:paraId="707436B4"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 xml:space="preserve">purchase, </w:t>
      </w:r>
    </w:p>
    <w:p w14:paraId="35638157"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lease,</w:t>
      </w:r>
    </w:p>
    <w:p w14:paraId="4565BA73"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leasing,</w:t>
      </w:r>
    </w:p>
    <w:p w14:paraId="6AAEB16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choice between the leasing, lease and purchase must always be based on the principle of the choice of the most economically justified option for the project. Nevertheless, the purchase is acceptable if leasing or rent is not possible due to the short period of the project duration or fast decrease in the equipment, software or device value.</w:t>
      </w:r>
    </w:p>
    <w:p w14:paraId="4AD9B9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the </w:t>
      </w:r>
      <w:r>
        <w:rPr>
          <w:rFonts w:ascii="Century Gothic" w:hAnsi="Century Gothic"/>
          <w:sz w:val="24"/>
          <w:szCs w:val="24"/>
          <w:lang w:val="en-GB"/>
        </w:rPr>
        <w:t>rental</w:t>
      </w:r>
      <w:r w:rsidRPr="00AA3955">
        <w:rPr>
          <w:rFonts w:ascii="Century Gothic" w:hAnsi="Century Gothic"/>
          <w:sz w:val="24"/>
          <w:szCs w:val="24"/>
          <w:lang w:val="en-GB"/>
        </w:rPr>
        <w:t>lease and leasing are eligible for co-funding under the provisions of this Manual,</w:t>
      </w:r>
    </w:p>
    <w:p w14:paraId="1D9FFD9C" w14:textId="18EF28C3"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purchase of the equipment, software or devices is performed during the project duration, it is necessary to indicate in the budget if the financing includes the full cost or only the part of the depreciation which is compliant with the period of use for the needs of the project as well as the rate of the actual use within the scope of the project. In the latter case, the calculations are pe</w:t>
      </w:r>
      <w:r>
        <w:rPr>
          <w:rFonts w:ascii="Century Gothic" w:hAnsi="Century Gothic"/>
          <w:sz w:val="24"/>
          <w:szCs w:val="24"/>
          <w:lang w:val="en-GB"/>
        </w:rPr>
        <w:t>r</w:t>
      </w:r>
      <w:r w:rsidRPr="00AA3955">
        <w:rPr>
          <w:rFonts w:ascii="Century Gothic" w:hAnsi="Century Gothic"/>
          <w:sz w:val="24"/>
          <w:szCs w:val="24"/>
          <w:lang w:val="en-GB"/>
        </w:rPr>
        <w:t xml:space="preserve">formed according to the applicable </w:t>
      </w:r>
      <w:r w:rsidR="000F72EF">
        <w:rPr>
          <w:rFonts w:ascii="Century Gothic" w:hAnsi="Century Gothic"/>
          <w:sz w:val="24"/>
          <w:szCs w:val="24"/>
          <w:lang w:val="en-GB"/>
        </w:rPr>
        <w:t>national</w:t>
      </w:r>
      <w:r w:rsidR="000F72EF" w:rsidRPr="00AA3955">
        <w:rPr>
          <w:rFonts w:ascii="Century Gothic" w:hAnsi="Century Gothic"/>
          <w:sz w:val="24"/>
          <w:szCs w:val="24"/>
          <w:lang w:val="en-GB"/>
        </w:rPr>
        <w:t xml:space="preserve"> </w:t>
      </w:r>
      <w:r w:rsidRPr="00AA3955">
        <w:rPr>
          <w:rFonts w:ascii="Century Gothic" w:hAnsi="Century Gothic"/>
          <w:sz w:val="24"/>
          <w:szCs w:val="24"/>
          <w:lang w:val="en-GB"/>
        </w:rPr>
        <w:t>law,</w:t>
      </w:r>
    </w:p>
    <w:p w14:paraId="1DD0FC40" w14:textId="303C86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costs of the equipment, software or furnishing purchased prior to the commencement of the project, but used for the needs of the project, are eligible </w:t>
      </w:r>
      <w:r w:rsidR="00FC0E29">
        <w:rPr>
          <w:rFonts w:ascii="Century Gothic" w:hAnsi="Century Gothic"/>
          <w:sz w:val="24"/>
          <w:szCs w:val="24"/>
          <w:lang w:val="en-GB"/>
        </w:rPr>
        <w:t>for</w:t>
      </w:r>
      <w:r w:rsidRPr="00AA3955">
        <w:rPr>
          <w:rFonts w:ascii="Century Gothic" w:hAnsi="Century Gothic"/>
          <w:sz w:val="24"/>
          <w:szCs w:val="24"/>
          <w:lang w:val="en-GB"/>
        </w:rPr>
        <w:t xml:space="preserve"> the amount of the calculated depreciation. However, these costs are not eligible if the equipment, software or furnishing were purchased </w:t>
      </w:r>
      <w:r w:rsidR="00FC0E29">
        <w:rPr>
          <w:rFonts w:ascii="Century Gothic" w:hAnsi="Century Gothic"/>
          <w:sz w:val="24"/>
          <w:szCs w:val="24"/>
          <w:lang w:val="en-GB"/>
        </w:rPr>
        <w:t xml:space="preserve">through a </w:t>
      </w:r>
      <w:r w:rsidRPr="00AA3955">
        <w:rPr>
          <w:rFonts w:ascii="Century Gothic" w:hAnsi="Century Gothic"/>
          <w:sz w:val="24"/>
          <w:szCs w:val="24"/>
          <w:lang w:val="en-GB"/>
        </w:rPr>
        <w:t>donation,</w:t>
      </w:r>
    </w:p>
    <w:p w14:paraId="7569EE07" w14:textId="24CE40C4" w:rsidR="00716E4D" w:rsidRDefault="00716E4D" w:rsidP="00716E4D">
      <w:pPr>
        <w:numPr>
          <w:ilvl w:val="1"/>
          <w:numId w:val="3"/>
        </w:numPr>
        <w:tabs>
          <w:tab w:val="clear" w:pos="1440"/>
        </w:tabs>
        <w:ind w:left="709" w:hanging="426"/>
        <w:jc w:val="both"/>
        <w:rPr>
          <w:ins w:id="33" w:author="azmyslowska" w:date="2020-07-21T13:27:00Z"/>
          <w:rFonts w:ascii="Century Gothic" w:hAnsi="Century Gothic"/>
          <w:sz w:val="24"/>
          <w:szCs w:val="24"/>
          <w:lang w:val="en-GB"/>
        </w:rPr>
      </w:pPr>
      <w:r w:rsidRPr="00AA3955">
        <w:rPr>
          <w:rFonts w:ascii="Century Gothic" w:hAnsi="Century Gothic"/>
          <w:sz w:val="24"/>
          <w:szCs w:val="24"/>
          <w:lang w:val="en-GB"/>
        </w:rPr>
        <w:t>in case of the purchase of the equipment, software or furnishing the summary cost  which is lower than PLN 50,000</w:t>
      </w:r>
      <w:r w:rsidR="000F72EF">
        <w:rPr>
          <w:rFonts w:ascii="Century Gothic" w:hAnsi="Century Gothic"/>
          <w:sz w:val="24"/>
          <w:szCs w:val="24"/>
          <w:lang w:val="en-GB"/>
        </w:rPr>
        <w:t xml:space="preserve"> per partner</w:t>
      </w:r>
      <w:r w:rsidRPr="00AA3955">
        <w:rPr>
          <w:rFonts w:ascii="Century Gothic" w:hAnsi="Century Gothic"/>
          <w:sz w:val="24"/>
          <w:szCs w:val="24"/>
          <w:lang w:val="en-GB"/>
        </w:rPr>
        <w:t xml:space="preserve">, the full cost of purchase is eligible, provided that the equipment, software or devices were purchased in the period of first </w:t>
      </w:r>
      <w:r w:rsidR="000F72EF">
        <w:rPr>
          <w:rFonts w:ascii="Century Gothic" w:hAnsi="Century Gothic"/>
          <w:sz w:val="24"/>
          <w:szCs w:val="24"/>
          <w:lang w:val="en-GB"/>
        </w:rPr>
        <w:t>48</w:t>
      </w:r>
      <w:r w:rsidRPr="00AA3955">
        <w:rPr>
          <w:rFonts w:ascii="Century Gothic" w:hAnsi="Century Gothic"/>
          <w:sz w:val="24"/>
          <w:szCs w:val="24"/>
          <w:lang w:val="en-GB"/>
        </w:rPr>
        <w:t xml:space="preserve"> months of the project implementation or in </w:t>
      </w:r>
      <w:r w:rsidR="000F72EF">
        <w:rPr>
          <w:rFonts w:ascii="Century Gothic" w:hAnsi="Century Gothic"/>
          <w:sz w:val="24"/>
          <w:szCs w:val="24"/>
          <w:lang w:val="en-GB"/>
        </w:rPr>
        <w:t>45</w:t>
      </w:r>
      <w:r w:rsidRPr="00AA3955">
        <w:rPr>
          <w:rFonts w:ascii="Century Gothic" w:hAnsi="Century Gothic"/>
          <w:sz w:val="24"/>
          <w:szCs w:val="24"/>
          <w:lang w:val="en-GB"/>
        </w:rPr>
        <w:t xml:space="preserve"> months upon the conclusion of the financial contract, depending which deadline expires first. The purchase of the equipment, software and furnishing the cost of which is equal or higher than PLN 50,000 or which was performed upon the aforementioned date </w:t>
      </w:r>
      <w:r>
        <w:rPr>
          <w:rFonts w:ascii="Century Gothic" w:hAnsi="Century Gothic"/>
          <w:sz w:val="24"/>
          <w:szCs w:val="24"/>
          <w:lang w:val="en-GB"/>
        </w:rPr>
        <w:t>is</w:t>
      </w:r>
      <w:r w:rsidRPr="00AA3955">
        <w:rPr>
          <w:rFonts w:ascii="Century Gothic" w:hAnsi="Century Gothic"/>
          <w:sz w:val="24"/>
          <w:szCs w:val="24"/>
          <w:lang w:val="en-GB"/>
        </w:rPr>
        <w:t xml:space="preserve"> eligible only on the basis of the depreciation costs. This point does not refer to the projects the main object of which is obtaining the equipment, software or furnishing by the Beneficiary,</w:t>
      </w:r>
    </w:p>
    <w:p w14:paraId="1797761F" w14:textId="6679E8C3" w:rsidR="00A649B1" w:rsidRPr="00AA3955" w:rsidRDefault="009138AD" w:rsidP="00716E4D">
      <w:pPr>
        <w:numPr>
          <w:ilvl w:val="1"/>
          <w:numId w:val="3"/>
        </w:numPr>
        <w:tabs>
          <w:tab w:val="clear" w:pos="1440"/>
        </w:tabs>
        <w:ind w:left="709" w:hanging="426"/>
        <w:jc w:val="both"/>
        <w:rPr>
          <w:rFonts w:ascii="Century Gothic" w:hAnsi="Century Gothic"/>
          <w:sz w:val="24"/>
          <w:szCs w:val="24"/>
          <w:lang w:val="en-GB"/>
        </w:rPr>
      </w:pPr>
      <w:ins w:id="34" w:author="azmyslowska" w:date="2020-07-21T13:36:00Z">
        <w:r>
          <w:rPr>
            <w:rFonts w:ascii="Century Gothic" w:hAnsi="Century Gothic"/>
            <w:sz w:val="24"/>
            <w:szCs w:val="24"/>
            <w:lang w:val="en-GB"/>
          </w:rPr>
          <w:t>d</w:t>
        </w:r>
      </w:ins>
      <w:ins w:id="35" w:author="azmyslowska" w:date="2020-07-21T13:27:00Z">
        <w:r w:rsidR="00A649B1">
          <w:rPr>
            <w:rFonts w:ascii="Century Gothic" w:hAnsi="Century Gothic"/>
            <w:sz w:val="24"/>
            <w:szCs w:val="24"/>
            <w:lang w:val="en-GB"/>
          </w:rPr>
          <w:t xml:space="preserve">ue to </w:t>
        </w:r>
      </w:ins>
      <w:ins w:id="36" w:author="azmyslowska" w:date="2020-07-21T13:36:00Z">
        <w:r>
          <w:rPr>
            <w:rFonts w:ascii="Century Gothic" w:hAnsi="Century Gothic"/>
            <w:sz w:val="24"/>
            <w:szCs w:val="24"/>
            <w:lang w:val="en-GB"/>
          </w:rPr>
          <w:t xml:space="preserve">the </w:t>
        </w:r>
      </w:ins>
      <w:ins w:id="37" w:author="azmyslowska" w:date="2020-07-21T13:27:00Z">
        <w:r w:rsidR="00A649B1">
          <w:rPr>
            <w:rFonts w:ascii="Century Gothic" w:hAnsi="Century Gothic"/>
            <w:sz w:val="24"/>
            <w:szCs w:val="24"/>
            <w:lang w:val="en-GB"/>
          </w:rPr>
          <w:t>C</w:t>
        </w:r>
      </w:ins>
      <w:ins w:id="38" w:author="azmyslowska" w:date="2020-07-21T13:28:00Z">
        <w:r w:rsidR="00A649B1">
          <w:rPr>
            <w:rFonts w:ascii="Century Gothic" w:hAnsi="Century Gothic"/>
            <w:sz w:val="24"/>
            <w:szCs w:val="24"/>
            <w:lang w:val="en-GB"/>
          </w:rPr>
          <w:t xml:space="preserve">OVID-19 pandemic, the </w:t>
        </w:r>
      </w:ins>
      <w:ins w:id="39" w:author="azmyslowska" w:date="2020-07-21T13:29:00Z">
        <w:r w:rsidR="00A649B1">
          <w:rPr>
            <w:rFonts w:ascii="Century Gothic" w:hAnsi="Century Gothic"/>
            <w:sz w:val="24"/>
            <w:szCs w:val="24"/>
            <w:lang w:val="en-GB"/>
          </w:rPr>
          <w:t xml:space="preserve">Delegated Authority may in individual cases, </w:t>
        </w:r>
      </w:ins>
      <w:ins w:id="40" w:author="azmyslowska" w:date="2020-07-21T13:30:00Z">
        <w:r w:rsidR="00A649B1">
          <w:rPr>
            <w:rFonts w:ascii="Century Gothic" w:hAnsi="Century Gothic"/>
            <w:sz w:val="24"/>
            <w:szCs w:val="24"/>
            <w:lang w:val="en-GB"/>
          </w:rPr>
          <w:t xml:space="preserve">at the request of the Beneficiary, agree </w:t>
        </w:r>
      </w:ins>
      <w:ins w:id="41" w:author="azmyslowska" w:date="2020-07-21T13:31:00Z">
        <w:r w:rsidR="00A649B1">
          <w:rPr>
            <w:rFonts w:ascii="Century Gothic" w:hAnsi="Century Gothic"/>
            <w:sz w:val="24"/>
            <w:szCs w:val="24"/>
            <w:lang w:val="en-GB"/>
          </w:rPr>
          <w:t xml:space="preserve">on </w:t>
        </w:r>
      </w:ins>
      <w:ins w:id="42" w:author="azmyslowska" w:date="2020-07-21T13:32:00Z">
        <w:r w:rsidR="00A649B1" w:rsidRPr="00A649B1">
          <w:rPr>
            <w:rFonts w:ascii="Century Gothic" w:hAnsi="Century Gothic"/>
            <w:sz w:val="24"/>
            <w:szCs w:val="24"/>
            <w:lang w:val="en-GB"/>
          </w:rPr>
          <w:t>the purchase of the equipment, software or furnishing</w:t>
        </w:r>
        <w:r w:rsidR="00A649B1">
          <w:rPr>
            <w:rFonts w:ascii="Century Gothic" w:hAnsi="Century Gothic"/>
            <w:sz w:val="24"/>
            <w:szCs w:val="24"/>
            <w:lang w:val="en-GB"/>
          </w:rPr>
          <w:t xml:space="preserve"> after </w:t>
        </w:r>
      </w:ins>
      <w:ins w:id="43" w:author="azmyslowska" w:date="2020-07-21T13:33:00Z">
        <w:r w:rsidR="00A649B1">
          <w:rPr>
            <w:rFonts w:ascii="Century Gothic" w:hAnsi="Century Gothic"/>
            <w:sz w:val="24"/>
            <w:szCs w:val="24"/>
            <w:lang w:val="en-GB"/>
          </w:rPr>
          <w:t>the stated</w:t>
        </w:r>
      </w:ins>
      <w:ins w:id="44" w:author="azmyslowska" w:date="2020-07-21T13:36:00Z">
        <w:r w:rsidR="0003472A">
          <w:rPr>
            <w:rFonts w:ascii="Century Gothic" w:hAnsi="Century Gothic"/>
            <w:sz w:val="24"/>
            <w:szCs w:val="24"/>
            <w:lang w:val="en-GB"/>
          </w:rPr>
          <w:t xml:space="preserve"> above</w:t>
        </w:r>
      </w:ins>
      <w:ins w:id="45" w:author="azmyslowska" w:date="2020-07-21T13:33:00Z">
        <w:r w:rsidR="00A649B1">
          <w:rPr>
            <w:rFonts w:ascii="Century Gothic" w:hAnsi="Century Gothic"/>
            <w:sz w:val="24"/>
            <w:szCs w:val="24"/>
            <w:lang w:val="en-GB"/>
          </w:rPr>
          <w:t xml:space="preserve"> </w:t>
        </w:r>
      </w:ins>
      <w:ins w:id="46" w:author="azmyslowska" w:date="2020-07-21T13:34:00Z">
        <w:r w:rsidR="00A649B1">
          <w:rPr>
            <w:rFonts w:ascii="Century Gothic" w:hAnsi="Century Gothic"/>
            <w:sz w:val="24"/>
            <w:szCs w:val="24"/>
            <w:lang w:val="en-GB"/>
          </w:rPr>
          <w:t>deadlines</w:t>
        </w:r>
      </w:ins>
      <w:ins w:id="47" w:author="Bartosz Ziółkowski" w:date="2020-07-22T09:51:00Z">
        <w:r w:rsidR="00984490">
          <w:rPr>
            <w:rFonts w:ascii="Century Gothic" w:hAnsi="Century Gothic"/>
            <w:sz w:val="24"/>
            <w:szCs w:val="24"/>
            <w:lang w:val="en-GB"/>
          </w:rPr>
          <w:t>,</w:t>
        </w:r>
      </w:ins>
      <w:bookmarkStart w:id="48" w:name="_GoBack"/>
      <w:bookmarkEnd w:id="48"/>
      <w:ins w:id="49" w:author="azmyslowska" w:date="2020-07-21T13:34:00Z">
        <w:del w:id="50" w:author="Bartosz Ziółkowski" w:date="2020-07-22T09:51:00Z">
          <w:r w:rsidR="00A649B1" w:rsidDel="00984490">
            <w:rPr>
              <w:rFonts w:ascii="Century Gothic" w:hAnsi="Century Gothic"/>
              <w:sz w:val="24"/>
              <w:szCs w:val="24"/>
              <w:lang w:val="en-GB"/>
            </w:rPr>
            <w:delText>.</w:delText>
          </w:r>
        </w:del>
      </w:ins>
      <w:ins w:id="51" w:author="azmyslowska" w:date="2020-07-21T13:28:00Z">
        <w:r w:rsidR="00A649B1">
          <w:rPr>
            <w:rFonts w:ascii="Century Gothic" w:hAnsi="Century Gothic"/>
            <w:sz w:val="24"/>
            <w:szCs w:val="24"/>
            <w:lang w:val="en-GB"/>
          </w:rPr>
          <w:t xml:space="preserve"> </w:t>
        </w:r>
      </w:ins>
    </w:p>
    <w:p w14:paraId="7BDD6705" w14:textId="36B6FB2A" w:rsidR="00716E4D" w:rsidRPr="00AA3955" w:rsidRDefault="00A649B1" w:rsidP="00716E4D">
      <w:pPr>
        <w:numPr>
          <w:ilvl w:val="1"/>
          <w:numId w:val="3"/>
        </w:numPr>
        <w:tabs>
          <w:tab w:val="clear" w:pos="1440"/>
        </w:tabs>
        <w:ind w:left="709" w:hanging="426"/>
        <w:jc w:val="both"/>
        <w:rPr>
          <w:rFonts w:ascii="Century Gothic" w:hAnsi="Century Gothic"/>
          <w:sz w:val="24"/>
          <w:szCs w:val="24"/>
          <w:lang w:val="en-GB"/>
        </w:rPr>
      </w:pPr>
      <w:ins w:id="52" w:author="azmyslowska" w:date="2020-07-21T13:27:00Z">
        <w:r>
          <w:rPr>
            <w:rFonts w:ascii="Century Gothic" w:hAnsi="Century Gothic"/>
            <w:sz w:val="24"/>
            <w:szCs w:val="24"/>
            <w:lang w:val="en-GB"/>
          </w:rPr>
          <w:t xml:space="preserve">the two </w:t>
        </w:r>
      </w:ins>
      <w:del w:id="53" w:author="azmyslowska" w:date="2020-07-21T13:27:00Z">
        <w:r w:rsidR="00450E77" w:rsidDel="00A649B1">
          <w:rPr>
            <w:rFonts w:ascii="Century Gothic" w:hAnsi="Century Gothic"/>
            <w:sz w:val="24"/>
            <w:szCs w:val="24"/>
            <w:lang w:val="en-GB"/>
          </w:rPr>
          <w:delText xml:space="preserve">the </w:delText>
        </w:r>
      </w:del>
      <w:r w:rsidR="00450E77">
        <w:rPr>
          <w:rFonts w:ascii="Century Gothic" w:hAnsi="Century Gothic"/>
          <w:sz w:val="24"/>
          <w:szCs w:val="24"/>
          <w:lang w:val="en-GB"/>
        </w:rPr>
        <w:t>preceeding point</w:t>
      </w:r>
      <w:ins w:id="54" w:author="azmyslowska" w:date="2020-07-21T13:27:00Z">
        <w:r>
          <w:rPr>
            <w:rFonts w:ascii="Century Gothic" w:hAnsi="Century Gothic"/>
            <w:sz w:val="24"/>
            <w:szCs w:val="24"/>
            <w:lang w:val="en-GB"/>
          </w:rPr>
          <w:t>s</w:t>
        </w:r>
      </w:ins>
      <w:r w:rsidR="00450E77">
        <w:rPr>
          <w:rFonts w:ascii="Century Gothic" w:hAnsi="Century Gothic"/>
          <w:sz w:val="24"/>
          <w:szCs w:val="24"/>
          <w:lang w:val="en-GB"/>
        </w:rPr>
        <w:t xml:space="preserve"> </w:t>
      </w:r>
      <w:r w:rsidR="00716E4D" w:rsidRPr="00AA3955">
        <w:rPr>
          <w:rFonts w:ascii="Century Gothic" w:hAnsi="Century Gothic"/>
          <w:sz w:val="24"/>
          <w:szCs w:val="24"/>
          <w:lang w:val="en-GB"/>
        </w:rPr>
        <w:t>do</w:t>
      </w:r>
      <w:del w:id="55" w:author="azmyslowska" w:date="2020-07-21T13:27:00Z">
        <w:r w:rsidR="00450E77" w:rsidDel="00A649B1">
          <w:rPr>
            <w:rFonts w:ascii="Century Gothic" w:hAnsi="Century Gothic"/>
            <w:sz w:val="24"/>
            <w:szCs w:val="24"/>
            <w:lang w:val="en-GB"/>
          </w:rPr>
          <w:delText>es</w:delText>
        </w:r>
      </w:del>
      <w:r w:rsidR="00716E4D" w:rsidRPr="00AA3955">
        <w:rPr>
          <w:rFonts w:ascii="Century Gothic" w:hAnsi="Century Gothic"/>
          <w:sz w:val="24"/>
          <w:szCs w:val="24"/>
          <w:lang w:val="en-GB"/>
        </w:rPr>
        <w:t xml:space="preserve"> not refer to the projects implemented in</w:t>
      </w:r>
      <w:r w:rsidR="00450E77">
        <w:rPr>
          <w:rFonts w:ascii="Century Gothic" w:hAnsi="Century Gothic"/>
          <w:sz w:val="24"/>
          <w:szCs w:val="24"/>
          <w:lang w:val="en-GB"/>
        </w:rPr>
        <w:t xml:space="preserve"> another mode than</w:t>
      </w:r>
      <w:r w:rsidR="00716E4D" w:rsidRPr="00AA3955">
        <w:rPr>
          <w:rFonts w:ascii="Century Gothic" w:hAnsi="Century Gothic"/>
          <w:sz w:val="24"/>
          <w:szCs w:val="24"/>
          <w:lang w:val="en-GB"/>
        </w:rPr>
        <w:t xml:space="preserve"> </w:t>
      </w:r>
      <w:r w:rsidR="000F1DC8">
        <w:rPr>
          <w:rFonts w:ascii="Century Gothic" w:hAnsi="Century Gothic"/>
          <w:sz w:val="24"/>
          <w:szCs w:val="24"/>
          <w:lang w:val="en-GB"/>
        </w:rPr>
        <w:t xml:space="preserve">an </w:t>
      </w:r>
      <w:r w:rsidR="00450E77">
        <w:rPr>
          <w:rFonts w:ascii="Century Gothic" w:hAnsi="Century Gothic"/>
          <w:sz w:val="24"/>
          <w:szCs w:val="24"/>
          <w:lang w:val="en-GB"/>
        </w:rPr>
        <w:t>open</w:t>
      </w:r>
      <w:r w:rsidR="00716E4D" w:rsidRPr="00AA3955">
        <w:rPr>
          <w:rFonts w:ascii="Century Gothic" w:hAnsi="Century Gothic"/>
          <w:sz w:val="24"/>
          <w:szCs w:val="24"/>
          <w:lang w:val="en-GB"/>
        </w:rPr>
        <w:t xml:space="preserve"> call for </w:t>
      </w:r>
      <w:r w:rsidR="00716E4D">
        <w:rPr>
          <w:rFonts w:ascii="Century Gothic" w:hAnsi="Century Gothic"/>
          <w:sz w:val="24"/>
          <w:szCs w:val="24"/>
          <w:lang w:val="en-GB"/>
        </w:rPr>
        <w:t>proposals</w:t>
      </w:r>
      <w:r w:rsidR="00716E4D" w:rsidRPr="00AA3955">
        <w:rPr>
          <w:rFonts w:ascii="Century Gothic" w:hAnsi="Century Gothic"/>
          <w:sz w:val="24"/>
          <w:szCs w:val="24"/>
          <w:lang w:val="en-GB"/>
        </w:rPr>
        <w:t xml:space="preserve"> in which the acquisition of the equipment, software and furnishing contributes to the creation and development of the institutional system of accepting the foreigners and their returns,</w:t>
      </w:r>
    </w:p>
    <w:p w14:paraId="77C61A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equipment, software and furnishing can be brand new or used,</w:t>
      </w:r>
    </w:p>
    <w:p w14:paraId="06060C3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purchase of the equipment, software or furnishing used is eligible under three conditions, collectively:</w:t>
      </w:r>
    </w:p>
    <w:p w14:paraId="31106025" w14:textId="4087AD69"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seller of the equipment, software or furnishing must present the statement including the origin of the equipment, software or devices and confirms that under any circumstances were they purchased with the use of </w:t>
      </w:r>
      <w:r w:rsidR="00FC0E29">
        <w:rPr>
          <w:rFonts w:ascii="Century Gothic" w:hAnsi="Century Gothic"/>
          <w:sz w:val="24"/>
          <w:szCs w:val="24"/>
          <w:lang w:val="en-GB"/>
        </w:rPr>
        <w:t xml:space="preserve">the </w:t>
      </w:r>
      <w:r>
        <w:rPr>
          <w:rFonts w:ascii="Century Gothic" w:hAnsi="Century Gothic"/>
          <w:sz w:val="24"/>
          <w:szCs w:val="24"/>
          <w:lang w:val="en-GB"/>
        </w:rPr>
        <w:t>grant</w:t>
      </w:r>
      <w:r w:rsidR="00FC0E29">
        <w:rPr>
          <w:rFonts w:ascii="Century Gothic" w:hAnsi="Century Gothic"/>
          <w:sz w:val="24"/>
          <w:szCs w:val="24"/>
          <w:lang w:val="en-GB"/>
        </w:rPr>
        <w:t xml:space="preserve"> </w:t>
      </w:r>
      <w:r w:rsidRPr="00AA3955">
        <w:rPr>
          <w:rFonts w:ascii="Century Gothic" w:hAnsi="Century Gothic"/>
          <w:sz w:val="24"/>
          <w:szCs w:val="24"/>
          <w:lang w:val="en-GB"/>
        </w:rPr>
        <w:t>donation,</w:t>
      </w:r>
    </w:p>
    <w:p w14:paraId="5C453911"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price of the equipment, software or furnishing does not exceed the market value, considering its decreased technical and economical life cycle and if the prices is lower than the price of similar new equipment, software or furnishing as well as </w:t>
      </w:r>
    </w:p>
    <w:p w14:paraId="66AB21E8"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the equipment, software or furnishing have technical properties that are necessary for implementation of the enterprise and meets the effective norms and standards.</w:t>
      </w:r>
    </w:p>
    <w:p w14:paraId="4E40AE3A" w14:textId="77777777" w:rsidR="00716E4D" w:rsidRPr="00AA3955" w:rsidRDefault="00716E4D" w:rsidP="00716E4D">
      <w:pPr>
        <w:pStyle w:val="Tekstpodstawowywcity"/>
        <w:tabs>
          <w:tab w:val="left" w:pos="284"/>
        </w:tabs>
        <w:ind w:left="709"/>
        <w:jc w:val="both"/>
        <w:rPr>
          <w:rFonts w:ascii="Century Gothic" w:hAnsi="Century Gothic"/>
          <w:szCs w:val="24"/>
          <w:lang w:val="en-GB"/>
        </w:rPr>
      </w:pPr>
    </w:p>
    <w:p w14:paraId="2268C4F5" w14:textId="1C8CB6E6"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expenditures/costs:</w:t>
      </w:r>
    </w:p>
    <w:p w14:paraId="2858B55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lease, leasing of equipment, software and furnishing necessary for project implementation,</w:t>
      </w:r>
    </w:p>
    <w:p w14:paraId="6E315E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equipment, software and furnishing necessary for project implementation.</w:t>
      </w:r>
    </w:p>
    <w:p w14:paraId="7712F319" w14:textId="77777777" w:rsidR="00716E4D" w:rsidRPr="00AA3955" w:rsidRDefault="00716E4D" w:rsidP="00716E4D">
      <w:pPr>
        <w:ind w:left="360"/>
        <w:jc w:val="both"/>
        <w:rPr>
          <w:rFonts w:ascii="Century Gothic" w:hAnsi="Century Gothic"/>
          <w:i/>
          <w:sz w:val="24"/>
          <w:szCs w:val="24"/>
          <w:lang w:val="en-GB"/>
        </w:rPr>
      </w:pPr>
    </w:p>
    <w:p w14:paraId="2D04F9FF" w14:textId="5D5149E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32F7857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which are not necessary for the project implementation,</w:t>
      </w:r>
    </w:p>
    <w:p w14:paraId="5CC86AF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in quantities exceeding the quantities necessary for the project implementation,</w:t>
      </w:r>
    </w:p>
    <w:p w14:paraId="0FBD6BA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is performed without the application of the appropriate procedures of performing purchases in the project or with the breach of these rules (full or partial non-eligibility, depending on the type of breach),</w:t>
      </w:r>
    </w:p>
    <w:p w14:paraId="70D826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used before (“from second hand”) which were funded from other donations in the last 7 years (including donations from the European Union),</w:t>
      </w:r>
    </w:p>
    <w:p w14:paraId="2F5C5D4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the equipment, software or furnishing the value of which is subject to total depreciation,</w:t>
      </w:r>
    </w:p>
    <w:p w14:paraId="05741F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of the equipment, software and furnishing purchased from the donation funds (including these from the European Union),</w:t>
      </w:r>
    </w:p>
    <w:p w14:paraId="52D7110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connected with the lease contract, in particular, tax, lessor’s margin, the costs of interest refinancing, overheads, insurance fees. </w:t>
      </w:r>
    </w:p>
    <w:p w14:paraId="1FB5304E" w14:textId="77777777" w:rsidR="00716E4D" w:rsidRPr="00AA3955" w:rsidRDefault="00716E4D" w:rsidP="00716E4D">
      <w:pPr>
        <w:jc w:val="both"/>
        <w:rPr>
          <w:rFonts w:ascii="Century Gothic" w:hAnsi="Century Gothic"/>
          <w:i/>
          <w:sz w:val="24"/>
          <w:szCs w:val="24"/>
          <w:lang w:val="en-GB"/>
        </w:rPr>
      </w:pPr>
    </w:p>
    <w:p w14:paraId="050AF6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1099C89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invoice for the purchased equipment, software or furnishing with the proof of payment, </w:t>
      </w:r>
    </w:p>
    <w:p w14:paraId="76B21AC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protocols of delivery acceptances, in case of the purchases of the equipment, software or furnishing (if issued) or the confirmation of the acceptable of the goods in the invoice,</w:t>
      </w:r>
    </w:p>
    <w:p w14:paraId="29BA4C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of contract award for the delivery of the equipment, software or furnishing (under the provisions of this manual and financial contract),</w:t>
      </w:r>
    </w:p>
    <w:p w14:paraId="6B07C0B1" w14:textId="128E08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purchase of the second-hand equipment, software or devices, the statement of the seller of the second-hand equipment, software or furnishing, concerning its origin, and confirmation that they were not </w:t>
      </w:r>
      <w:r w:rsidR="00FC0E29">
        <w:rPr>
          <w:rFonts w:ascii="Century Gothic" w:hAnsi="Century Gothic"/>
          <w:sz w:val="24"/>
          <w:szCs w:val="24"/>
          <w:lang w:val="en-GB"/>
        </w:rPr>
        <w:t>acquired</w:t>
      </w:r>
      <w:r w:rsidRPr="00AA3955">
        <w:rPr>
          <w:rFonts w:ascii="Century Gothic" w:hAnsi="Century Gothic"/>
          <w:sz w:val="24"/>
          <w:szCs w:val="24"/>
          <w:lang w:val="en-GB"/>
        </w:rPr>
        <w:t xml:space="preserve"> with the use of </w:t>
      </w:r>
      <w:r w:rsidR="00FC0E29">
        <w:rPr>
          <w:rFonts w:ascii="Century Gothic" w:hAnsi="Century Gothic"/>
          <w:sz w:val="24"/>
          <w:szCs w:val="24"/>
          <w:lang w:val="en-GB"/>
        </w:rPr>
        <w:t xml:space="preserve">a </w:t>
      </w:r>
      <w:r w:rsidRPr="00AA3955">
        <w:rPr>
          <w:rFonts w:ascii="Century Gothic" w:hAnsi="Century Gothic"/>
          <w:sz w:val="24"/>
          <w:szCs w:val="24"/>
          <w:lang w:val="en-GB"/>
        </w:rPr>
        <w:t xml:space="preserve">donation in the last 7 years. </w:t>
      </w:r>
    </w:p>
    <w:p w14:paraId="2378284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printouts from the accounting records of fixed tangible assets or low-value fixed tangible assets along with a depreciation table – if they are purchased for the project and if they are reported in the project of fixed tangible asset depreciation,</w:t>
      </w:r>
    </w:p>
    <w:p w14:paraId="53AF28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photos of equipment, software and furnishing with visible marking of AMIF co-financing (and state budget if applicable) in line with the programme guidelines in this respect,</w:t>
      </w:r>
    </w:p>
    <w:p w14:paraId="01B7733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settlement of depreciation – a statement of the Beneficiary that the costs of depreciation of equipment, software or furnishing carried in eligible costs pertain only to the purchases that have not been financed with a donation.</w:t>
      </w:r>
    </w:p>
    <w:p w14:paraId="75CC2267" w14:textId="77777777" w:rsidR="00716E4D" w:rsidRPr="00AA3955" w:rsidRDefault="00716E4D" w:rsidP="00716E4D">
      <w:pPr>
        <w:ind w:left="720"/>
        <w:jc w:val="both"/>
        <w:rPr>
          <w:rFonts w:ascii="Century Gothic" w:hAnsi="Century Gothic"/>
          <w:i/>
          <w:sz w:val="24"/>
          <w:szCs w:val="24"/>
          <w:lang w:val="en-GB"/>
        </w:rPr>
      </w:pPr>
    </w:p>
    <w:p w14:paraId="3350BB5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 in case of using leasing:</w:t>
      </w:r>
    </w:p>
    <w:p w14:paraId="3B2EBA37" w14:textId="6DD6C2D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payment of initial rent, the invoice is to be settled </w:t>
      </w:r>
      <w:r w:rsidR="00FC0E29">
        <w:rPr>
          <w:rFonts w:ascii="Century Gothic" w:hAnsi="Century Gothic"/>
          <w:sz w:val="24"/>
          <w:szCs w:val="24"/>
          <w:lang w:val="en-GB"/>
        </w:rPr>
        <w:t>for</w:t>
      </w:r>
      <w:r w:rsidRPr="00AA3955">
        <w:rPr>
          <w:rFonts w:ascii="Century Gothic" w:hAnsi="Century Gothic"/>
          <w:sz w:val="24"/>
          <w:szCs w:val="24"/>
          <w:lang w:val="en-GB"/>
        </w:rPr>
        <w:t xml:space="preserve"> the value proportionate to the period of use of the asset for the project.  </w:t>
      </w:r>
    </w:p>
    <w:p w14:paraId="0AAA94C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any additional purchased options, for – for instance – monitoring of leasing, are non-eligible expenditures:</w:t>
      </w:r>
    </w:p>
    <w:p w14:paraId="4D19F34D" w14:textId="77777777" w:rsidR="00716E4D" w:rsidRPr="00AA3955" w:rsidRDefault="00716E4D" w:rsidP="00716E4D">
      <w:pPr>
        <w:jc w:val="both"/>
        <w:rPr>
          <w:rFonts w:ascii="Century Gothic" w:hAnsi="Century Gothic"/>
          <w:i/>
          <w:sz w:val="24"/>
          <w:szCs w:val="24"/>
          <w:lang w:val="en-GB"/>
        </w:rPr>
      </w:pPr>
    </w:p>
    <w:p w14:paraId="7797B17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 xml:space="preserve">Practical guidelines in case of depreciation settlement: </w:t>
      </w:r>
    </w:p>
    <w:p w14:paraId="118093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depreciation cost settlement, the date of payment in the specification is to be the date of write-down,</w:t>
      </w:r>
    </w:p>
    <w:p w14:paraId="0CB00A8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equipment, software or furnishing acquired before the project started to be implemented, only write-downs for the period of use of equipment, software or furnishing for the project are to be settled as eligible cost, only to such extent to which the equipment, software or furnishing is used for the project,</w:t>
      </w:r>
    </w:p>
    <w:p w14:paraId="5890D394" w14:textId="62FDAB3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 according to the principles assumed in a unit – the depreciation of equipment, software or furnishing used in the project is charged and booked in the costs once a year (in arrears), the cost of depreciation of that equipment, software or furnishing is to be reported in the settlement period in which it was booked – e.g. the depreciation for 2015 is booked in the costs of the unit as for 31 December 2015 – it is included in the report for the period covering December 2015,</w:t>
      </w:r>
    </w:p>
    <w:p w14:paraId="4711BC3E" w14:textId="389D3EA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in the above case of booking depreciation once a year, the equipment, software or furnishing is not used solely for the purposes of the project, the depreciation for the project is to be calculated on the basis of the time of use of the equipment, software or furnishing for the purposes of the project – in such a case time of use of equipment or furnishing for the project is to be recorded and the costs are to be settled proportionally to the number of </w:t>
      </w:r>
      <w:r w:rsidR="00FC0E29" w:rsidRPr="00AA3955">
        <w:rPr>
          <w:rFonts w:ascii="Century Gothic" w:hAnsi="Century Gothic"/>
          <w:sz w:val="24"/>
          <w:szCs w:val="24"/>
          <w:lang w:val="en-GB"/>
        </w:rPr>
        <w:t xml:space="preserve">effective </w:t>
      </w:r>
      <w:r w:rsidRPr="00AA3955">
        <w:rPr>
          <w:rFonts w:ascii="Century Gothic" w:hAnsi="Century Gothic"/>
          <w:sz w:val="24"/>
          <w:szCs w:val="24"/>
          <w:lang w:val="en-GB"/>
        </w:rPr>
        <w:t>work hours in the month where the equipment, software or furnishing was used for the project.</w:t>
      </w:r>
    </w:p>
    <w:p w14:paraId="0E6F6A72" w14:textId="77777777" w:rsidR="00716E4D" w:rsidRPr="00AA3955" w:rsidRDefault="00716E4D" w:rsidP="00716E4D">
      <w:pPr>
        <w:jc w:val="both"/>
        <w:rPr>
          <w:rFonts w:ascii="Century Gothic" w:hAnsi="Century Gothic"/>
          <w:i/>
          <w:sz w:val="24"/>
          <w:szCs w:val="24"/>
          <w:lang w:val="en-GB"/>
        </w:rPr>
      </w:pPr>
    </w:p>
    <w:p w14:paraId="63535BAC" w14:textId="0379944B" w:rsidR="00716E4D" w:rsidRPr="00AC56B8" w:rsidRDefault="00FE0B26" w:rsidP="00716E4D">
      <w:pPr>
        <w:pStyle w:val="Nagwek2"/>
        <w:jc w:val="left"/>
        <w:rPr>
          <w:rFonts w:ascii="Century Gothic" w:hAnsi="Century Gothic"/>
          <w:bCs/>
          <w:color w:val="auto"/>
          <w:szCs w:val="24"/>
          <w:lang w:val="en-GB"/>
        </w:rPr>
      </w:pPr>
      <w:bookmarkStart w:id="56" w:name="_Toc864250"/>
      <w:r>
        <w:rPr>
          <w:rFonts w:ascii="Century Gothic" w:hAnsi="Century Gothic"/>
          <w:bCs/>
          <w:color w:val="auto"/>
          <w:szCs w:val="24"/>
          <w:lang w:val="en-GB"/>
        </w:rPr>
        <w:t xml:space="preserve">3.5 </w:t>
      </w:r>
      <w:r w:rsidR="00716E4D" w:rsidRPr="00AA3955">
        <w:rPr>
          <w:rFonts w:ascii="Century Gothic" w:hAnsi="Century Gothic"/>
          <w:bCs/>
          <w:color w:val="auto"/>
          <w:szCs w:val="24"/>
          <w:lang w:val="en-GB"/>
        </w:rPr>
        <w:t xml:space="preserve">Real </w:t>
      </w:r>
      <w:r w:rsidR="00FC0E29">
        <w:rPr>
          <w:rFonts w:ascii="Century Gothic" w:hAnsi="Century Gothic"/>
          <w:bCs/>
          <w:color w:val="auto"/>
          <w:szCs w:val="24"/>
          <w:lang w:val="en-GB"/>
        </w:rPr>
        <w:t>estate</w:t>
      </w:r>
      <w:r w:rsidR="00716E4D" w:rsidRPr="00AA3955">
        <w:rPr>
          <w:rFonts w:ascii="Century Gothic" w:hAnsi="Century Gothic"/>
          <w:bCs/>
          <w:color w:val="auto"/>
          <w:szCs w:val="24"/>
          <w:lang w:val="en-GB"/>
        </w:rPr>
        <w:t xml:space="preserve"> (purchase, construction, renovation, rent, general services)</w:t>
      </w:r>
      <w:bookmarkEnd w:id="56"/>
    </w:p>
    <w:p w14:paraId="0FF0C189" w14:textId="77777777" w:rsidR="00716E4D" w:rsidRPr="00AA3955" w:rsidRDefault="00716E4D" w:rsidP="00716E4D">
      <w:pPr>
        <w:jc w:val="both"/>
        <w:rPr>
          <w:rFonts w:ascii="Century Gothic" w:hAnsi="Century Gothic"/>
          <w:i/>
          <w:sz w:val="24"/>
          <w:szCs w:val="24"/>
          <w:lang w:val="en-GB"/>
        </w:rPr>
      </w:pPr>
    </w:p>
    <w:p w14:paraId="223D55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601FF7A" w14:textId="64BC8FB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heading for recording of expenditures concerning the purchase, construction, renovation, modernisation or tenancy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as well as the costs of </w:t>
      </w:r>
      <w:r w:rsidR="00FC0E29">
        <w:rPr>
          <w:rFonts w:ascii="Century Gothic" w:hAnsi="Century Gothic"/>
          <w:sz w:val="24"/>
          <w:szCs w:val="24"/>
          <w:lang w:val="en-GB"/>
        </w:rPr>
        <w:t>its</w:t>
      </w:r>
      <w:r w:rsidRPr="00AA3955">
        <w:rPr>
          <w:rFonts w:ascii="Century Gothic" w:hAnsi="Century Gothic"/>
          <w:sz w:val="24"/>
          <w:szCs w:val="24"/>
          <w:lang w:val="en-GB"/>
        </w:rPr>
        <w:t xml:space="preserve"> use,</w:t>
      </w:r>
    </w:p>
    <w:p w14:paraId="35B2A17F" w14:textId="30E31E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tenancy and use, only those costs are eligible that pertain to the area used for the performance of </w:t>
      </w:r>
      <w:r w:rsidR="00FC0E29">
        <w:rPr>
          <w:rFonts w:ascii="Century Gothic" w:hAnsi="Century Gothic"/>
          <w:sz w:val="24"/>
          <w:szCs w:val="24"/>
          <w:lang w:val="en-GB"/>
        </w:rPr>
        <w:t>content</w:t>
      </w:r>
      <w:r w:rsidRPr="00AA3955">
        <w:rPr>
          <w:rFonts w:ascii="Century Gothic" w:hAnsi="Century Gothic"/>
          <w:sz w:val="24"/>
          <w:szCs w:val="24"/>
          <w:lang w:val="en-GB"/>
        </w:rPr>
        <w:t>-related tasks in the project; the costs of area necessary for managing the project are to be booked in indirect costs,</w:t>
      </w:r>
    </w:p>
    <w:p w14:paraId="20EA452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purchase of undeveloped lands are </w:t>
      </w:r>
      <w:r>
        <w:rPr>
          <w:rFonts w:ascii="Century Gothic" w:hAnsi="Century Gothic"/>
          <w:sz w:val="24"/>
          <w:szCs w:val="24"/>
          <w:lang w:val="en-GB"/>
        </w:rPr>
        <w:t>in</w:t>
      </w:r>
      <w:r w:rsidRPr="00AA3955">
        <w:rPr>
          <w:rFonts w:ascii="Century Gothic" w:hAnsi="Century Gothic"/>
          <w:sz w:val="24"/>
          <w:szCs w:val="24"/>
          <w:lang w:val="en-GB"/>
        </w:rPr>
        <w:t>eligible,</w:t>
      </w:r>
    </w:p>
    <w:p w14:paraId="566ABB1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are eligible only if those lands are indispensable for the implementation of the project and the cost of their purchase does not exceed 10% of joint eligible costs in the project,</w:t>
      </w:r>
    </w:p>
    <w:p w14:paraId="5798FCE2" w14:textId="1829A57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 xml:space="preserve">estate </w:t>
      </w:r>
      <w:r w:rsidRPr="00AA3955">
        <w:rPr>
          <w:rFonts w:ascii="Century Gothic" w:hAnsi="Century Gothic"/>
          <w:sz w:val="24"/>
          <w:szCs w:val="24"/>
          <w:lang w:val="en-GB"/>
        </w:rPr>
        <w:t>are eligible provided that the property will be used solely for the purposes defined in the project for at least 10 years; before the financial contract is concluded, the Beneficiary must prove that this requirement will be met, e.g. in the case state budgetary units – by indication of their statutory responsibilities justifying such investment,</w:t>
      </w:r>
    </w:p>
    <w:p w14:paraId="232A50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Pr="00AA3955">
        <w:rPr>
          <w:rStyle w:val="Odwoanieprzypisudolnego"/>
          <w:rFonts w:ascii="Century Gothic" w:hAnsi="Century Gothic"/>
          <w:sz w:val="24"/>
          <w:szCs w:val="24"/>
          <w:lang w:val="en-GB"/>
        </w:rPr>
        <w:footnoteReference w:id="7"/>
      </w:r>
      <w:r w:rsidRPr="00AA3955">
        <w:rPr>
          <w:rFonts w:ascii="Century Gothic" w:hAnsi="Century Gothic"/>
          <w:sz w:val="24"/>
          <w:szCs w:val="24"/>
          <w:lang w:val="en-GB"/>
        </w:rPr>
        <w:t xml:space="preserve"> in rooms being at the disposal of the Beneficiary are eligible without the need for the real property to be used solely for the purposes defined in the project for at least 10 years,</w:t>
      </w:r>
    </w:p>
    <w:p w14:paraId="2960307F" w14:textId="10BDB71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general services are to be construed as services connected with the functioning of rooms used for the implementation of the project, which rooms – at the same time – are not general office rooms used for the administration of the project, the maintenance of which rooms is settled in the indirect cost heading. However, it has to be borne in mind that only those expenditures which are directly connected with the implemented project</w:t>
      </w:r>
      <w:r w:rsidR="00FC0E29" w:rsidRPr="00FC0E29">
        <w:rPr>
          <w:rFonts w:ascii="Century Gothic" w:hAnsi="Century Gothic"/>
          <w:sz w:val="24"/>
          <w:szCs w:val="24"/>
          <w:lang w:val="en-GB"/>
        </w:rPr>
        <w:t xml:space="preserve"> </w:t>
      </w:r>
      <w:r w:rsidR="00FC0E29" w:rsidRPr="00AA3955">
        <w:rPr>
          <w:rFonts w:ascii="Century Gothic" w:hAnsi="Century Gothic"/>
          <w:sz w:val="24"/>
          <w:szCs w:val="24"/>
          <w:lang w:val="en-GB"/>
        </w:rPr>
        <w:t>are eligible</w:t>
      </w:r>
      <w:r w:rsidRPr="00AA3955">
        <w:rPr>
          <w:rFonts w:ascii="Century Gothic" w:hAnsi="Century Gothic"/>
          <w:sz w:val="24"/>
          <w:szCs w:val="24"/>
          <w:lang w:val="en-GB"/>
        </w:rPr>
        <w:t>,</w:t>
      </w:r>
    </w:p>
    <w:p w14:paraId="6A314FBA" w14:textId="59251C8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technical parameters of the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must correspond to the project objectives and meet relevant standards and norms.</w:t>
      </w:r>
    </w:p>
    <w:p w14:paraId="00CC7960" w14:textId="77777777" w:rsidR="00716E4D" w:rsidRPr="00AA3955" w:rsidRDefault="00716E4D" w:rsidP="00716E4D">
      <w:pPr>
        <w:ind w:left="720"/>
        <w:jc w:val="both"/>
        <w:rPr>
          <w:rFonts w:ascii="Century Gothic" w:hAnsi="Century Gothic"/>
          <w:sz w:val="24"/>
          <w:szCs w:val="24"/>
          <w:lang w:val="en-GB"/>
        </w:rPr>
      </w:pPr>
    </w:p>
    <w:p w14:paraId="3F591372" w14:textId="7FC3817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574BBF66" w14:textId="44AD81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 </w:t>
      </w:r>
      <w:r w:rsidR="00FC0E29">
        <w:rPr>
          <w:rFonts w:ascii="Century Gothic" w:hAnsi="Century Gothic"/>
          <w:sz w:val="24"/>
          <w:szCs w:val="24"/>
          <w:lang w:val="en-GB"/>
        </w:rPr>
        <w:t>of</w:t>
      </w:r>
      <w:r w:rsidRPr="00AA3955">
        <w:rPr>
          <w:rFonts w:ascii="Century Gothic" w:hAnsi="Century Gothic"/>
          <w:sz w:val="24"/>
          <w:szCs w:val="24"/>
          <w:lang w:val="en-GB"/>
        </w:rPr>
        <w:t xml:space="preserve"> the property being at the disposal of the Beneficiary, which are necessary for the implementation o the project and are evidently related to the objectives of the project. Costs of works in real properties leased solely for the purpose of project implementation are not eligible,</w:t>
      </w:r>
    </w:p>
    <w:p w14:paraId="0FFAA032" w14:textId="69E9234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tenancy and costs of use (e.g. </w:t>
      </w:r>
      <w:r w:rsidR="00FC0E29">
        <w:rPr>
          <w:rFonts w:ascii="Century Gothic" w:hAnsi="Century Gothic"/>
          <w:sz w:val="24"/>
          <w:szCs w:val="24"/>
          <w:lang w:val="en-GB"/>
        </w:rPr>
        <w:t>electricity</w:t>
      </w:r>
      <w:r w:rsidRPr="00AA3955">
        <w:rPr>
          <w:rFonts w:ascii="Century Gothic" w:hAnsi="Century Gothic"/>
          <w:sz w:val="24"/>
          <w:szCs w:val="24"/>
          <w:lang w:val="en-GB"/>
        </w:rPr>
        <w:t xml:space="preserve">, heating, water and wastewater drainage, insurance, security, cleaning)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used for the implementation of the project provided the following requirements are met:</w:t>
      </w:r>
    </w:p>
    <w:p w14:paraId="1CE06679" w14:textId="77777777" w:rsidR="00716E4D" w:rsidRPr="00AA3955" w:rsidRDefault="00716E4D" w:rsidP="00716E4D">
      <w:pPr>
        <w:ind w:left="993" w:hanging="142"/>
        <w:jc w:val="both"/>
        <w:rPr>
          <w:rFonts w:ascii="Century Gothic" w:hAnsi="Century Gothic"/>
          <w:sz w:val="24"/>
          <w:szCs w:val="24"/>
          <w:lang w:val="en-GB"/>
        </w:rPr>
      </w:pPr>
      <w:r w:rsidRPr="00AA3955">
        <w:rPr>
          <w:rFonts w:ascii="Century Gothic" w:hAnsi="Century Gothic"/>
          <w:sz w:val="24"/>
          <w:szCs w:val="24"/>
          <w:lang w:val="en-GB"/>
        </w:rPr>
        <w:t>- the owner of the real property did not purchase it using Union funds,</w:t>
      </w:r>
    </w:p>
    <w:p w14:paraId="67C7EE4C" w14:textId="77777777" w:rsidR="00716E4D" w:rsidRPr="00AA3955" w:rsidRDefault="00716E4D" w:rsidP="00716E4D">
      <w:pPr>
        <w:pStyle w:val="Tekstpodstawowywcity"/>
        <w:ind w:left="993" w:right="-2" w:hanging="142"/>
        <w:jc w:val="both"/>
        <w:rPr>
          <w:rFonts w:ascii="Century Gothic" w:hAnsi="Century Gothic"/>
          <w:szCs w:val="24"/>
          <w:lang w:val="en-GB"/>
        </w:rPr>
      </w:pPr>
      <w:r w:rsidRPr="00AA3955">
        <w:rPr>
          <w:rFonts w:ascii="Century Gothic" w:hAnsi="Century Gothic"/>
          <w:szCs w:val="24"/>
          <w:lang w:val="en-GB"/>
        </w:rPr>
        <w:t>– the real property is used solely for the project, otherwise only the part that corresponds to the use for the project is eligible for settlement within the project.</w:t>
      </w:r>
    </w:p>
    <w:p w14:paraId="7C0DB83E" w14:textId="77777777" w:rsidR="00716E4D" w:rsidRPr="00AA3955" w:rsidRDefault="00716E4D" w:rsidP="00716E4D">
      <w:pPr>
        <w:jc w:val="both"/>
        <w:rPr>
          <w:rFonts w:ascii="Century Gothic" w:hAnsi="Century Gothic"/>
          <w:i/>
          <w:sz w:val="24"/>
          <w:szCs w:val="24"/>
          <w:lang w:val="en-GB"/>
        </w:rPr>
      </w:pPr>
    </w:p>
    <w:p w14:paraId="35620C2C" w14:textId="2FFC8C7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0D79D2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any costs concerning the rooms or buildings serving as offices used for the administration of the project, </w:t>
      </w:r>
    </w:p>
    <w:p w14:paraId="15866191" w14:textId="06A60B0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acquired earlier with use of Union or national donation,</w:t>
      </w:r>
    </w:p>
    <w:p w14:paraId="5F59BFF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undeveloped lands,</w:t>
      </w:r>
    </w:p>
    <w:p w14:paraId="1126E4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if those lands are indispensable for the implementation of the project in the amount higher than 10% of joint eligible costs in a given project,</w:t>
      </w:r>
    </w:p>
    <w:p w14:paraId="1C27B71A" w14:textId="2B02A65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estate</w:t>
      </w:r>
      <w:r w:rsidRPr="00AA3955">
        <w:rPr>
          <w:rFonts w:ascii="Century Gothic" w:hAnsi="Century Gothic"/>
          <w:sz w:val="24"/>
          <w:szCs w:val="24"/>
          <w:lang w:val="en-GB"/>
        </w:rPr>
        <w:t>, except for:</w:t>
      </w:r>
    </w:p>
    <w:p w14:paraId="3AA823BB" w14:textId="1FB38543"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a)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 in the rooms being at the disposal of the Beneficiary, which rooms are necessary for the implementation o the project and are evidently related to the objectives of the project. Costs of works in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leased solely for the purpose of project implementation are not eligible,</w:t>
      </w:r>
    </w:p>
    <w:p w14:paraId="5F6F9B1E" w14:textId="450C1D47"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b)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that will be used solely for the purposes defined in the project for at least 10 years and before the financial contract is concluded, the Beneficiary proves that that requirement will be met.</w:t>
      </w:r>
    </w:p>
    <w:p w14:paraId="579EB419" w14:textId="77777777" w:rsidR="00716E4D" w:rsidRPr="00AA3955" w:rsidRDefault="00716E4D" w:rsidP="00716E4D">
      <w:pPr>
        <w:ind w:left="720"/>
        <w:jc w:val="both"/>
        <w:rPr>
          <w:rFonts w:ascii="Century Gothic" w:hAnsi="Century Gothic"/>
          <w:i/>
          <w:sz w:val="24"/>
          <w:szCs w:val="24"/>
          <w:lang w:val="en-GB"/>
        </w:rPr>
      </w:pPr>
    </w:p>
    <w:p w14:paraId="7E7019FD"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2DA2093B" w14:textId="7CCC00A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 regarding purchased/leased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with proof of payment,</w:t>
      </w:r>
    </w:p>
    <w:p w14:paraId="3C48DBE6" w14:textId="394150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legal title to disposal of the real </w:t>
      </w:r>
      <w:r w:rsidR="00085642">
        <w:rPr>
          <w:rFonts w:ascii="Century Gothic" w:hAnsi="Century Gothic"/>
          <w:sz w:val="24"/>
          <w:szCs w:val="24"/>
          <w:lang w:val="en-GB"/>
        </w:rPr>
        <w:t>estate</w:t>
      </w:r>
      <w:r w:rsidRPr="00AA3955">
        <w:rPr>
          <w:rFonts w:ascii="Century Gothic" w:hAnsi="Century Gothic"/>
          <w:sz w:val="24"/>
          <w:szCs w:val="24"/>
          <w:lang w:val="en-GB"/>
        </w:rPr>
        <w:t>,</w:t>
      </w:r>
    </w:p>
    <w:p w14:paraId="5228DAA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calculation of the amount settled as part of the project if part of the costs are eligible for the project,</w:t>
      </w:r>
    </w:p>
    <w:p w14:paraId="0457FE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EC47398" w14:textId="19C844F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real </w:t>
      </w:r>
      <w:r w:rsidR="00085642">
        <w:rPr>
          <w:rFonts w:ascii="Century Gothic" w:hAnsi="Century Gothic"/>
          <w:sz w:val="24"/>
          <w:szCs w:val="24"/>
          <w:lang w:val="en-GB"/>
        </w:rPr>
        <w:t>estate</w:t>
      </w:r>
      <w:r w:rsidR="00085642"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purchase: </w:t>
      </w:r>
    </w:p>
    <w:p w14:paraId="119365F7" w14:textId="330A9C49"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statement of the seller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proving that it was never purchased from EU funds prior to the commencement of the project, </w:t>
      </w:r>
    </w:p>
    <w:p w14:paraId="5EBB5CBE" w14:textId="391A6D38"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opinion of an independent property valuer or a competent official authority stating that the price of the purchase does not exceed its market value and certifying that the real </w:t>
      </w:r>
      <w:r w:rsidR="00085642">
        <w:rPr>
          <w:rFonts w:ascii="Century Gothic" w:hAnsi="Century Gothic"/>
          <w:sz w:val="24"/>
          <w:szCs w:val="24"/>
          <w:lang w:val="en-GB"/>
        </w:rPr>
        <w:t>estete</w:t>
      </w:r>
      <w:r w:rsidRPr="00AA3955">
        <w:rPr>
          <w:rFonts w:ascii="Century Gothic" w:hAnsi="Century Gothic"/>
          <w:sz w:val="24"/>
          <w:szCs w:val="24"/>
          <w:lang w:val="en-GB"/>
        </w:rPr>
        <w:t xml:space="preserve"> complies with the provisions effective in a given country or defining points where there is not such compliance and which the Beneficiary intends to remove as part of the project,</w:t>
      </w:r>
    </w:p>
    <w:p w14:paraId="54E1BEB6" w14:textId="45DCC8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photos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with visible </w:t>
      </w:r>
      <w:r w:rsidRPr="00C922C2">
        <w:rPr>
          <w:rFonts w:ascii="Century Gothic" w:hAnsi="Century Gothic"/>
          <w:sz w:val="24"/>
          <w:szCs w:val="24"/>
          <w:lang w:val="en-GB"/>
        </w:rPr>
        <w:t>marking</w:t>
      </w:r>
      <w:r w:rsidRPr="00AA3955">
        <w:rPr>
          <w:rFonts w:ascii="Century Gothic" w:hAnsi="Century Gothic"/>
          <w:sz w:val="24"/>
          <w:szCs w:val="24"/>
          <w:lang w:val="en-GB"/>
        </w:rPr>
        <w:t xml:space="preserve"> that is compliant with the programme requirements in that respect (applicable to investments exceeding EUR 100,000 calculated under current rate of the National Bank of Poland as of the day the construction work contractor is given the instructions).</w:t>
      </w:r>
    </w:p>
    <w:p w14:paraId="735E3636" w14:textId="77777777" w:rsidR="00716E4D" w:rsidRPr="00AA3955" w:rsidRDefault="00716E4D" w:rsidP="00716E4D">
      <w:pPr>
        <w:jc w:val="both"/>
        <w:rPr>
          <w:rFonts w:ascii="Century Gothic" w:hAnsi="Century Gothic"/>
          <w:i/>
          <w:sz w:val="24"/>
          <w:szCs w:val="24"/>
          <w:lang w:val="en-GB"/>
        </w:rPr>
      </w:pPr>
    </w:p>
    <w:p w14:paraId="0052BD9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140FD9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renovation, tenancy and use of rooms or buildings serving as offices used for administrative tasks in the project are to be settled as indirect cost,</w:t>
      </w:r>
    </w:p>
    <w:p w14:paraId="354D3D4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there is a need for tenancy of area for the implementation of the project, room/facilities are to be rented that will not require renovation or modernisation works.</w:t>
      </w:r>
    </w:p>
    <w:p w14:paraId="6F33E60D" w14:textId="77777777" w:rsidR="00716E4D" w:rsidRPr="00AA3955" w:rsidRDefault="00716E4D" w:rsidP="00716E4D">
      <w:pPr>
        <w:jc w:val="both"/>
        <w:rPr>
          <w:rFonts w:ascii="Century Gothic" w:hAnsi="Century Gothic"/>
          <w:sz w:val="24"/>
          <w:szCs w:val="24"/>
          <w:u w:val="single"/>
          <w:lang w:val="en-GB"/>
        </w:rPr>
      </w:pPr>
    </w:p>
    <w:p w14:paraId="350D746A" w14:textId="77777777" w:rsidR="00716E4D" w:rsidRPr="00AA3955" w:rsidRDefault="00716E4D" w:rsidP="00716E4D">
      <w:pPr>
        <w:pStyle w:val="Nagwek2"/>
        <w:jc w:val="left"/>
        <w:rPr>
          <w:rFonts w:ascii="Century Gothic" w:hAnsi="Century Gothic"/>
          <w:szCs w:val="24"/>
          <w:lang w:val="en-GB"/>
        </w:rPr>
      </w:pPr>
      <w:bookmarkStart w:id="57" w:name="_Toc864251"/>
      <w:r w:rsidRPr="00AA3955">
        <w:rPr>
          <w:rFonts w:ascii="Century Gothic" w:hAnsi="Century Gothic"/>
          <w:bCs/>
          <w:color w:val="auto"/>
          <w:szCs w:val="24"/>
          <w:lang w:val="en-GB"/>
        </w:rPr>
        <w:t xml:space="preserve">3.6 </w:t>
      </w:r>
      <w:r>
        <w:rPr>
          <w:rFonts w:ascii="Century Gothic" w:hAnsi="Century Gothic"/>
          <w:bCs/>
          <w:color w:val="auto"/>
          <w:szCs w:val="24"/>
          <w:lang w:val="en-GB"/>
        </w:rPr>
        <w:t>Consumables</w:t>
      </w:r>
      <w:r w:rsidRPr="00AA3955">
        <w:rPr>
          <w:rFonts w:ascii="Century Gothic" w:hAnsi="Century Gothic"/>
          <w:bCs/>
          <w:color w:val="auto"/>
          <w:szCs w:val="24"/>
          <w:lang w:val="en-GB"/>
        </w:rPr>
        <w:t xml:space="preserve"> and supplies, other </w:t>
      </w:r>
      <w:r>
        <w:rPr>
          <w:rFonts w:ascii="Century Gothic" w:hAnsi="Century Gothic"/>
          <w:bCs/>
          <w:color w:val="auto"/>
          <w:szCs w:val="24"/>
          <w:lang w:val="en-GB"/>
        </w:rPr>
        <w:t>minor</w:t>
      </w:r>
      <w:r w:rsidRPr="00AA3955">
        <w:rPr>
          <w:rFonts w:ascii="Century Gothic" w:hAnsi="Century Gothic"/>
          <w:bCs/>
          <w:color w:val="auto"/>
          <w:szCs w:val="24"/>
          <w:lang w:val="en-GB"/>
        </w:rPr>
        <w:t xml:space="preserve"> expenditures</w:t>
      </w:r>
      <w:bookmarkEnd w:id="57"/>
    </w:p>
    <w:p w14:paraId="6037CB5E" w14:textId="77777777" w:rsidR="00716E4D" w:rsidRPr="00AA3955" w:rsidRDefault="00716E4D" w:rsidP="00716E4D">
      <w:pPr>
        <w:jc w:val="both"/>
        <w:rPr>
          <w:rFonts w:ascii="Century Gothic" w:hAnsi="Century Gothic"/>
          <w:sz w:val="24"/>
          <w:szCs w:val="24"/>
          <w:u w:val="single"/>
          <w:lang w:val="en-GB"/>
        </w:rPr>
      </w:pPr>
    </w:p>
    <w:p w14:paraId="5781AC3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4B8965E" w14:textId="4212F07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w:t>
      </w:r>
      <w:r w:rsidR="00085642">
        <w:rPr>
          <w:rFonts w:ascii="Century Gothic" w:hAnsi="Century Gothic"/>
          <w:sz w:val="24"/>
          <w:szCs w:val="24"/>
          <w:lang w:val="en-GB"/>
        </w:rPr>
        <w:t xml:space="preserve">to be used </w:t>
      </w:r>
      <w:r w:rsidRPr="00AA3955">
        <w:rPr>
          <w:rFonts w:ascii="Century Gothic" w:hAnsi="Century Gothic"/>
          <w:sz w:val="24"/>
          <w:szCs w:val="24"/>
          <w:lang w:val="en-GB"/>
        </w:rPr>
        <w:t>for recording the purchase of goods that are consumed when used, supply and other purchases of low values, which are identifiable, verifiable, necessary for the implementation of the project and connected with it directly,</w:t>
      </w:r>
    </w:p>
    <w:p w14:paraId="586D6C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consumable goods are to be construed as goods for single use that are consumed entirely for the purposes of the project (e.g. food, medication, clothes – in the case of which the consumption is to be understood as </w:t>
      </w:r>
      <w:r>
        <w:rPr>
          <w:rFonts w:ascii="Century Gothic" w:hAnsi="Century Gothic"/>
          <w:sz w:val="24"/>
          <w:szCs w:val="24"/>
          <w:lang w:val="en-GB"/>
        </w:rPr>
        <w:t>handing over</w:t>
      </w:r>
      <w:r w:rsidRPr="00AA3955">
        <w:rPr>
          <w:rFonts w:ascii="Century Gothic" w:hAnsi="Century Gothic"/>
          <w:sz w:val="24"/>
          <w:szCs w:val="24"/>
          <w:lang w:val="en-GB"/>
        </w:rPr>
        <w:t xml:space="preserve"> to a person from a target group, etc.),</w:t>
      </w:r>
    </w:p>
    <w:p w14:paraId="78EAB7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suppl</w:t>
      </w:r>
      <w:r>
        <w:rPr>
          <w:rFonts w:ascii="Century Gothic" w:hAnsi="Century Gothic"/>
          <w:sz w:val="24"/>
          <w:szCs w:val="24"/>
          <w:lang w:val="en-GB"/>
        </w:rPr>
        <w:t>ies</w:t>
      </w:r>
      <w:r w:rsidRPr="00AA3955">
        <w:rPr>
          <w:rFonts w:ascii="Century Gothic" w:hAnsi="Century Gothic"/>
          <w:sz w:val="24"/>
          <w:szCs w:val="24"/>
          <w:lang w:val="en-GB"/>
        </w:rPr>
        <w:t xml:space="preserve"> is to be construed as goods that are consumed faster than equipment for which they have been purchased (e.g. fine IT equipment, CDs, etc.),</w:t>
      </w:r>
    </w:p>
    <w:p w14:paraId="5F7CD59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other </w:t>
      </w:r>
      <w:r>
        <w:rPr>
          <w:rFonts w:ascii="Century Gothic" w:hAnsi="Century Gothic"/>
          <w:sz w:val="24"/>
          <w:szCs w:val="24"/>
          <w:lang w:val="en-GB"/>
        </w:rPr>
        <w:t>minor</w:t>
      </w:r>
      <w:r w:rsidRPr="00AA3955">
        <w:rPr>
          <w:rFonts w:ascii="Century Gothic" w:hAnsi="Century Gothic"/>
          <w:sz w:val="24"/>
          <w:szCs w:val="24"/>
          <w:lang w:val="en-GB"/>
        </w:rPr>
        <w:t xml:space="preserve"> expenditures are to be construed as any and all one-time services and purchases of equipment and furnishing of low value (e.g. courier or mail services, desk lamp, kettle, etc.), particularly if they are not a joint, large-volume purchase that would be booked in another expenditure heading (e.g. equipment and furnishing),</w:t>
      </w:r>
    </w:p>
    <w:p w14:paraId="531B15D7" w14:textId="77777777" w:rsidR="00716E4D" w:rsidRPr="00AC56B8" w:rsidRDefault="00716E4D" w:rsidP="00716E4D">
      <w:pPr>
        <w:numPr>
          <w:ilvl w:val="1"/>
          <w:numId w:val="3"/>
        </w:numPr>
        <w:tabs>
          <w:tab w:val="clear" w:pos="1440"/>
        </w:tabs>
        <w:ind w:left="708" w:hanging="426"/>
        <w:jc w:val="both"/>
        <w:rPr>
          <w:rFonts w:ascii="Century Gothic" w:hAnsi="Century Gothic"/>
          <w:b/>
          <w:sz w:val="24"/>
          <w:szCs w:val="24"/>
          <w:lang w:val="en-GB"/>
        </w:rPr>
      </w:pPr>
      <w:r w:rsidRPr="00AA3955">
        <w:rPr>
          <w:rFonts w:ascii="Century Gothic" w:hAnsi="Century Gothic"/>
          <w:sz w:val="24"/>
          <w:szCs w:val="24"/>
          <w:lang w:val="en-GB"/>
        </w:rPr>
        <w:t>any commodities provided as part of tasks related to the implementation of the project will be eligible in Heading E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 Note: </w:t>
      </w:r>
      <w:r w:rsidRPr="00AC56B8">
        <w:rPr>
          <w:rFonts w:ascii="Century Gothic" w:hAnsi="Century Gothic"/>
          <w:b/>
          <w:sz w:val="24"/>
          <w:szCs w:val="24"/>
          <w:lang w:val="en-GB"/>
        </w:rPr>
        <w:t>however, if the same commodity is purchased for the administration of the project, it will be eligible in the indirect cost heading.</w:t>
      </w:r>
    </w:p>
    <w:p w14:paraId="5121A8FA"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135C70CA" w14:textId="6B9F32A8"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sidRPr="00AA3955">
        <w:rPr>
          <w:rFonts w:ascii="Century Gothic" w:hAnsi="Century Gothic" w:cs="Garamond"/>
          <w:i/>
          <w:iCs/>
          <w:color w:val="auto"/>
          <w:lang w:val="en-GB"/>
        </w:rPr>
        <w:t>eligible expenditures:</w:t>
      </w:r>
    </w:p>
    <w:p w14:paraId="5C5FB36C"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stationery items provided as part of the implementation of the project (this does not cover purchases for the administration of the project),</w:t>
      </w:r>
    </w:p>
    <w:p w14:paraId="5E731F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consumables for hardware used by members of a target group,</w:t>
      </w:r>
    </w:p>
    <w:p w14:paraId="0186E03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food products intended for refreshments during classes,</w:t>
      </w:r>
    </w:p>
    <w:p w14:paraId="2E53947D"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catering,</w:t>
      </w:r>
    </w:p>
    <w:p w14:paraId="57744D56"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materials used in trainings and classes (e.g. threads, cloths, paints, education boards),</w:t>
      </w:r>
    </w:p>
    <w:p w14:paraId="23C7BDF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members of target group (e.g. refund of costs concerning purchase of corrective glasses or medication),</w:t>
      </w:r>
    </w:p>
    <w:p w14:paraId="40D057B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purchase of press and books for the library,</w:t>
      </w:r>
    </w:p>
    <w:p w14:paraId="13C117C4"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tickets during integration meetings and trips (e.g. to the cinema, museum),</w:t>
      </w:r>
    </w:p>
    <w:p w14:paraId="71B97458"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Pr>
          <w:rFonts w:ascii="Century Gothic" w:hAnsi="Century Gothic"/>
          <w:sz w:val="24"/>
          <w:szCs w:val="24"/>
          <w:lang w:val="en-GB"/>
        </w:rPr>
        <w:t>stationery</w:t>
      </w:r>
      <w:r w:rsidRPr="00AA3955">
        <w:rPr>
          <w:rFonts w:ascii="Century Gothic" w:hAnsi="Century Gothic"/>
          <w:sz w:val="24"/>
          <w:szCs w:val="24"/>
          <w:lang w:val="en-GB"/>
        </w:rPr>
        <w:t xml:space="preserve"> used during trainings, conferences, etc.</w:t>
      </w:r>
    </w:p>
    <w:p w14:paraId="72B1525F"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copying training materials.</w:t>
      </w:r>
    </w:p>
    <w:p w14:paraId="17B1F0D6"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207111FE" w14:textId="556750CA"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2CCC05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office </w:t>
      </w:r>
      <w:r>
        <w:rPr>
          <w:rFonts w:ascii="Century Gothic" w:hAnsi="Century Gothic"/>
          <w:sz w:val="24"/>
          <w:szCs w:val="24"/>
          <w:lang w:val="en-GB"/>
        </w:rPr>
        <w:t>supplies</w:t>
      </w:r>
      <w:r w:rsidRPr="00AA3955">
        <w:rPr>
          <w:rFonts w:ascii="Century Gothic" w:hAnsi="Century Gothic"/>
          <w:sz w:val="24"/>
          <w:szCs w:val="24"/>
          <w:lang w:val="en-GB"/>
        </w:rPr>
        <w:t xml:space="preserve"> or other materials or services (including mail and courier services) provided or used for the administration of the project by the </w:t>
      </w:r>
      <w:r>
        <w:rPr>
          <w:rFonts w:ascii="Century Gothic" w:hAnsi="Century Gothic"/>
          <w:sz w:val="24"/>
          <w:szCs w:val="24"/>
          <w:lang w:val="en-GB"/>
        </w:rPr>
        <w:t>staff</w:t>
      </w:r>
      <w:r w:rsidRPr="00AA3955">
        <w:rPr>
          <w:rFonts w:ascii="Century Gothic" w:hAnsi="Century Gothic"/>
          <w:sz w:val="24"/>
          <w:szCs w:val="24"/>
          <w:lang w:val="en-GB"/>
        </w:rPr>
        <w:t xml:space="preserve"> of the project are to be booked in the indirect cost heading,</w:t>
      </w:r>
    </w:p>
    <w:p w14:paraId="29F643DC" w14:textId="77777777" w:rsidR="00716E4D" w:rsidRPr="00AA3955" w:rsidRDefault="00716E4D" w:rsidP="00716E4D">
      <w:pPr>
        <w:jc w:val="both"/>
        <w:rPr>
          <w:rFonts w:ascii="Century Gothic" w:hAnsi="Century Gothic"/>
          <w:i/>
          <w:sz w:val="24"/>
          <w:szCs w:val="24"/>
          <w:lang w:val="en-GB"/>
        </w:rPr>
      </w:pPr>
    </w:p>
    <w:p w14:paraId="6796138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379171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77875E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4350B60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A63F57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7CCEF0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participants or agenda of the meeting/training (if the scope of this heading includes the cost related to the meeting/training/conference).</w:t>
      </w:r>
    </w:p>
    <w:p w14:paraId="4BFA0794"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5201892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1FF7E647" w14:textId="4394D8E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when describing the accounting proof regarding purchases within this heading, pay special attention so that it </w:t>
      </w:r>
      <w:r w:rsidR="00FE0B26">
        <w:rPr>
          <w:rFonts w:ascii="Century Gothic" w:hAnsi="Century Gothic"/>
          <w:sz w:val="24"/>
          <w:szCs w:val="24"/>
          <w:lang w:val="en-GB"/>
        </w:rPr>
        <w:t xml:space="preserve">is clear </w:t>
      </w:r>
      <w:r w:rsidRPr="00AA3955">
        <w:rPr>
          <w:rFonts w:ascii="Century Gothic" w:hAnsi="Century Gothic"/>
          <w:sz w:val="24"/>
          <w:szCs w:val="24"/>
          <w:lang w:val="en-GB"/>
        </w:rPr>
        <w:t xml:space="preserve">arises from the description of the accounting proof for what reason the purchases were made and whether the purchase regards the project directly or indirectly. </w:t>
      </w:r>
    </w:p>
    <w:p w14:paraId="0449F95A" w14:textId="77777777" w:rsidR="00716E4D" w:rsidRPr="00AA3955" w:rsidRDefault="00716E4D" w:rsidP="00716E4D">
      <w:pPr>
        <w:jc w:val="both"/>
        <w:rPr>
          <w:rFonts w:ascii="Century Gothic" w:hAnsi="Century Gothic"/>
          <w:i/>
          <w:sz w:val="24"/>
          <w:szCs w:val="24"/>
          <w:lang w:val="en-GB"/>
        </w:rPr>
      </w:pPr>
    </w:p>
    <w:p w14:paraId="24EFB71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the target groups made by the Beneficiary are eligible under the following conditions:</w:t>
      </w:r>
    </w:p>
    <w:p w14:paraId="1B4F5BC0"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E7F944A"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providing support (invoices and receipts, etc.) to such persons,</w:t>
      </w:r>
    </w:p>
    <w:p w14:paraId="0F68B5ED"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F17ECCF" w14:textId="77777777" w:rsidR="00716E4D" w:rsidRPr="00AA3955" w:rsidRDefault="00716E4D" w:rsidP="00716E4D">
      <w:pPr>
        <w:jc w:val="both"/>
        <w:rPr>
          <w:rFonts w:ascii="Century Gothic" w:hAnsi="Century Gothic"/>
          <w:sz w:val="24"/>
          <w:szCs w:val="24"/>
          <w:u w:val="single"/>
          <w:lang w:val="en-GB"/>
        </w:rPr>
      </w:pPr>
    </w:p>
    <w:p w14:paraId="13E4A562" w14:textId="779335AA" w:rsidR="00716E4D" w:rsidRPr="00AA3955" w:rsidRDefault="00716E4D" w:rsidP="00716E4D">
      <w:pPr>
        <w:pStyle w:val="Nagwek2"/>
        <w:jc w:val="left"/>
        <w:rPr>
          <w:rFonts w:ascii="Century Gothic" w:hAnsi="Century Gothic"/>
          <w:szCs w:val="24"/>
          <w:lang w:val="en-GB"/>
        </w:rPr>
      </w:pPr>
      <w:bookmarkStart w:id="58" w:name="_Toc864252"/>
      <w:r w:rsidRPr="00AA3955">
        <w:rPr>
          <w:rFonts w:ascii="Century Gothic" w:hAnsi="Century Gothic"/>
          <w:bCs/>
          <w:color w:val="auto"/>
          <w:szCs w:val="24"/>
          <w:lang w:val="en-GB"/>
        </w:rPr>
        <w:t>3.7 External services (so-called subcontracting)</w:t>
      </w:r>
      <w:bookmarkEnd w:id="58"/>
    </w:p>
    <w:p w14:paraId="45A94E75" w14:textId="77777777" w:rsidR="00716E4D" w:rsidRPr="00AA3955" w:rsidRDefault="00716E4D" w:rsidP="00716E4D">
      <w:pPr>
        <w:jc w:val="both"/>
        <w:rPr>
          <w:rFonts w:ascii="Century Gothic" w:hAnsi="Century Gothic"/>
          <w:sz w:val="24"/>
          <w:szCs w:val="24"/>
          <w:u w:val="single"/>
          <w:lang w:val="en-GB"/>
        </w:rPr>
      </w:pPr>
    </w:p>
    <w:p w14:paraId="0B33BEA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5B254EC7" w14:textId="3B9EB494"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should </w:t>
      </w:r>
      <w:r w:rsidR="00FE0B26" w:rsidRPr="00AA3955">
        <w:rPr>
          <w:rFonts w:ascii="Century Gothic" w:hAnsi="Century Gothic"/>
          <w:sz w:val="24"/>
          <w:szCs w:val="24"/>
          <w:lang w:val="en-GB"/>
        </w:rPr>
        <w:t xml:space="preserve">usually </w:t>
      </w:r>
      <w:r w:rsidRPr="00AA3955">
        <w:rPr>
          <w:rFonts w:ascii="Century Gothic" w:hAnsi="Century Gothic"/>
          <w:sz w:val="24"/>
          <w:szCs w:val="24"/>
          <w:lang w:val="en-GB"/>
        </w:rPr>
        <w:t>be able to perform the tasks assumed for performance by themselves, but if they are unable to perform certain tasks independently, they can use services of contractors,</w:t>
      </w:r>
    </w:p>
    <w:p w14:paraId="414C00C9" w14:textId="6F67167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for recording the expenditures concerning first and foremost such services </w:t>
      </w:r>
      <w:r w:rsidR="00FE0B26">
        <w:rPr>
          <w:rFonts w:ascii="Century Gothic" w:hAnsi="Century Gothic"/>
          <w:sz w:val="24"/>
          <w:szCs w:val="24"/>
          <w:lang w:val="en-GB"/>
        </w:rPr>
        <w:t xml:space="preserve">as </w:t>
      </w:r>
      <w:r w:rsidRPr="00AA3955">
        <w:rPr>
          <w:rFonts w:ascii="Century Gothic" w:hAnsi="Century Gothic"/>
          <w:sz w:val="24"/>
          <w:szCs w:val="24"/>
          <w:lang w:val="en-GB"/>
        </w:rPr>
        <w:t>the Beneficiary cannot provide on their own or the provision of which by an external entity is more beneficial, either for economic reasons or reasons related to the expertise, scale, experience, licence or specialisation,</w:t>
      </w:r>
    </w:p>
    <w:p w14:paraId="1BC6E65B" w14:textId="26038B9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contractor - is a third party who is not a Beneficiary or partner in the project, who provides services for the benefit of the project, consisting in performance of specialised tasks that could not be performed by own employees (or would not be </w:t>
      </w:r>
      <w:r w:rsidR="00FE0B26">
        <w:rPr>
          <w:rFonts w:ascii="Century Gothic" w:hAnsi="Century Gothic"/>
          <w:sz w:val="24"/>
          <w:szCs w:val="24"/>
          <w:lang w:val="en-GB"/>
        </w:rPr>
        <w:t xml:space="preserve">as </w:t>
      </w:r>
      <w:r w:rsidRPr="00AA3955">
        <w:rPr>
          <w:rFonts w:ascii="Century Gothic" w:hAnsi="Century Gothic"/>
          <w:sz w:val="24"/>
          <w:szCs w:val="24"/>
          <w:lang w:val="en-GB"/>
        </w:rPr>
        <w:t>cost-efficient),</w:t>
      </w:r>
    </w:p>
    <w:p w14:paraId="387FE18A" w14:textId="710EA566"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it is prohibited to order external services consisting </w:t>
      </w:r>
      <w:r w:rsidR="00FE0B26">
        <w:rPr>
          <w:rFonts w:ascii="Century Gothic" w:hAnsi="Century Gothic"/>
          <w:sz w:val="24"/>
          <w:szCs w:val="24"/>
          <w:lang w:val="en-GB"/>
        </w:rPr>
        <w:t>of</w:t>
      </w:r>
      <w:r w:rsidRPr="00AA3955">
        <w:rPr>
          <w:rFonts w:ascii="Century Gothic" w:hAnsi="Century Gothic"/>
          <w:sz w:val="24"/>
          <w:szCs w:val="24"/>
          <w:lang w:val="en-GB"/>
        </w:rPr>
        <w:t>:</w:t>
      </w:r>
    </w:p>
    <w:p w14:paraId="1CFC329E" w14:textId="77777777" w:rsidR="00716E4D" w:rsidRPr="00AA3955" w:rsidRDefault="00716E4D" w:rsidP="00716E4D">
      <w:pPr>
        <w:tabs>
          <w:tab w:val="left" w:pos="1701"/>
        </w:tabs>
        <w:ind w:left="993" w:hanging="142"/>
        <w:jc w:val="both"/>
        <w:rPr>
          <w:rFonts w:ascii="Century Gothic" w:hAnsi="Century Gothic"/>
          <w:sz w:val="24"/>
          <w:szCs w:val="24"/>
          <w:lang w:val="en-GB"/>
        </w:rPr>
      </w:pPr>
      <w:r w:rsidRPr="00AA3955">
        <w:rPr>
          <w:rFonts w:ascii="Century Gothic" w:hAnsi="Century Gothic"/>
          <w:sz w:val="24"/>
          <w:szCs w:val="24"/>
          <w:lang w:val="en-GB"/>
        </w:rPr>
        <w:t xml:space="preserve">– provision of external services which increases the cost of the project without adding a proportional </w:t>
      </w:r>
      <w:r>
        <w:rPr>
          <w:rFonts w:ascii="Century Gothic" w:hAnsi="Century Gothic"/>
          <w:sz w:val="24"/>
          <w:szCs w:val="24"/>
          <w:lang w:val="en-GB"/>
        </w:rPr>
        <w:t>added</w:t>
      </w:r>
      <w:r w:rsidRPr="00AA3955">
        <w:rPr>
          <w:rFonts w:ascii="Century Gothic" w:hAnsi="Century Gothic"/>
          <w:sz w:val="24"/>
          <w:szCs w:val="24"/>
          <w:lang w:val="en-GB"/>
        </w:rPr>
        <w:t xml:space="preserve"> value,</w:t>
      </w:r>
    </w:p>
    <w:p w14:paraId="122E95D1" w14:textId="77777777" w:rsidR="00716E4D" w:rsidRPr="00AA3955" w:rsidRDefault="00716E4D" w:rsidP="00716E4D">
      <w:pPr>
        <w:tabs>
          <w:tab w:val="left" w:pos="1701"/>
        </w:tabs>
        <w:ind w:left="993" w:hanging="142"/>
        <w:jc w:val="both"/>
        <w:rPr>
          <w:rFonts w:ascii="Century Gothic" w:hAnsi="Century Gothic"/>
          <w:i/>
          <w:sz w:val="24"/>
          <w:szCs w:val="24"/>
          <w:lang w:val="en-GB"/>
        </w:rPr>
      </w:pPr>
      <w:r w:rsidRPr="00AA3955">
        <w:rPr>
          <w:rFonts w:ascii="Century Gothic" w:hAnsi="Century Gothic"/>
          <w:sz w:val="24"/>
          <w:szCs w:val="24"/>
          <w:lang w:val="en-GB"/>
        </w:rPr>
        <w:t>– provision of external services by middlemen or advisors against remuneration defined as share in the joint cost of the project unless such payment has been justified by the Beneficiary by reference to the actual value of the work or service provided.</w:t>
      </w:r>
    </w:p>
    <w:p w14:paraId="2036322B"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A2F5AC9" w14:textId="59EC24D4"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sidRPr="00AA3955">
        <w:rPr>
          <w:rFonts w:ascii="Century Gothic" w:hAnsi="Century Gothic" w:cs="Garamond"/>
          <w:i/>
          <w:iCs/>
          <w:color w:val="auto"/>
          <w:lang w:val="en-GB"/>
        </w:rPr>
        <w:t>eligible expenditures:</w:t>
      </w:r>
    </w:p>
    <w:p w14:paraId="65BAAF9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educational services (e.g. specialised trainings),</w:t>
      </w:r>
    </w:p>
    <w:p w14:paraId="45EEA3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translations during conferences,</w:t>
      </w:r>
    </w:p>
    <w:p w14:paraId="6F012EB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comprehensive organisation of meetings, events and conferences under the project.</w:t>
      </w:r>
    </w:p>
    <w:p w14:paraId="1B6A2EAD"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38D50A1" w14:textId="534DACB6"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6F5B09A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tasks ordered externally that generate costs and no </w:t>
      </w:r>
      <w:r>
        <w:rPr>
          <w:rFonts w:ascii="Century Gothic" w:hAnsi="Century Gothic"/>
          <w:sz w:val="24"/>
          <w:szCs w:val="24"/>
          <w:lang w:val="en-GB"/>
        </w:rPr>
        <w:t>added</w:t>
      </w:r>
      <w:r w:rsidRPr="00AA3955">
        <w:rPr>
          <w:rFonts w:ascii="Century Gothic" w:hAnsi="Century Gothic"/>
          <w:sz w:val="24"/>
          <w:szCs w:val="24"/>
          <w:lang w:val="en-GB"/>
        </w:rPr>
        <w:t xml:space="preserve"> value for the project.</w:t>
      </w:r>
    </w:p>
    <w:p w14:paraId="128E2B5B" w14:textId="77777777" w:rsidR="00716E4D" w:rsidRPr="00AA3955" w:rsidRDefault="00716E4D" w:rsidP="00716E4D">
      <w:pPr>
        <w:pStyle w:val="Tekstpodstawowy"/>
        <w:jc w:val="both"/>
        <w:rPr>
          <w:rFonts w:ascii="Century Gothic" w:hAnsi="Century Gothic" w:cs="Garamond"/>
          <w:szCs w:val="24"/>
          <w:lang w:val="en-GB"/>
        </w:rPr>
      </w:pPr>
    </w:p>
    <w:p w14:paraId="7321F3E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78961D4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31EE60D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21062A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4A8404D" w14:textId="4F37B0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45B78AC9" w14:textId="65E797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the subject of the contract was to create a specific product, e.g. a translation or a study, it will be necessary to send one </w:t>
      </w:r>
      <w:r w:rsidR="00FE0B26">
        <w:rPr>
          <w:rFonts w:ascii="Century Gothic" w:hAnsi="Century Gothic"/>
          <w:sz w:val="24"/>
          <w:szCs w:val="24"/>
          <w:lang w:val="en-GB"/>
        </w:rPr>
        <w:t>example</w:t>
      </w:r>
      <w:r w:rsidRPr="00AA3955">
        <w:rPr>
          <w:rFonts w:ascii="Century Gothic" w:hAnsi="Century Gothic"/>
          <w:sz w:val="24"/>
          <w:szCs w:val="24"/>
          <w:lang w:val="en-GB"/>
        </w:rPr>
        <w:t xml:space="preserve"> of the finished product or – if the delivery is impossible – a scan or a photo with visible marking indicating AMIF co-financing.</w:t>
      </w:r>
    </w:p>
    <w:p w14:paraId="2D541F6E" w14:textId="77777777" w:rsidR="00716E4D" w:rsidRPr="00AA3955" w:rsidRDefault="00716E4D" w:rsidP="00716E4D">
      <w:pPr>
        <w:ind w:left="720"/>
        <w:jc w:val="both"/>
        <w:rPr>
          <w:rFonts w:ascii="Century Gothic" w:hAnsi="Century Gothic"/>
          <w:i/>
          <w:sz w:val="24"/>
          <w:szCs w:val="24"/>
          <w:lang w:val="en-GB"/>
        </w:rPr>
      </w:pPr>
    </w:p>
    <w:p w14:paraId="0F4693B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19D4AF1" w14:textId="00B8BECB"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organisation of meetings, trainings and conferences as part of the project, proper promotion of the project and the fund</w:t>
      </w:r>
      <w:r w:rsidR="00FE0B26">
        <w:rPr>
          <w:rFonts w:ascii="Century Gothic" w:hAnsi="Century Gothic"/>
          <w:sz w:val="24"/>
          <w:szCs w:val="24"/>
          <w:lang w:val="en-GB"/>
        </w:rPr>
        <w:t xml:space="preserve"> must be carried out</w:t>
      </w:r>
      <w:r w:rsidRPr="00AA3955">
        <w:rPr>
          <w:rFonts w:ascii="Century Gothic" w:hAnsi="Century Gothic"/>
          <w:sz w:val="24"/>
          <w:szCs w:val="24"/>
          <w:lang w:val="en-GB"/>
        </w:rPr>
        <w:t>,</w:t>
      </w:r>
    </w:p>
    <w:p w14:paraId="2A50BE4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only services can be settled in heading "External services," any foods (settled both as catering and as purchase of products) or hygienic commodities are to be planned in heading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w:t>
      </w:r>
    </w:p>
    <w:p w14:paraId="76A011D0" w14:textId="77777777" w:rsidR="00716E4D" w:rsidRPr="00AA3955" w:rsidRDefault="00716E4D" w:rsidP="00716E4D">
      <w:pPr>
        <w:pStyle w:val="Tekstpodstawowywcity"/>
        <w:spacing w:line="360" w:lineRule="auto"/>
        <w:ind w:left="0" w:right="-2"/>
        <w:rPr>
          <w:rFonts w:ascii="Century Gothic" w:hAnsi="Century Gothic" w:cs="Garamond"/>
          <w:szCs w:val="24"/>
          <w:lang w:val="en-GB"/>
        </w:rPr>
      </w:pPr>
    </w:p>
    <w:p w14:paraId="75D853F7" w14:textId="77777777" w:rsidR="00716E4D" w:rsidRPr="00AA3955" w:rsidRDefault="00716E4D" w:rsidP="00716E4D">
      <w:pPr>
        <w:pStyle w:val="Nagwek2"/>
        <w:jc w:val="left"/>
        <w:rPr>
          <w:rFonts w:ascii="Century Gothic" w:hAnsi="Century Gothic"/>
          <w:szCs w:val="24"/>
          <w:lang w:val="en-GB"/>
        </w:rPr>
      </w:pPr>
      <w:bookmarkStart w:id="59" w:name="_Toc864253"/>
      <w:r w:rsidRPr="00AA3955">
        <w:rPr>
          <w:rFonts w:ascii="Century Gothic" w:hAnsi="Century Gothic"/>
          <w:bCs/>
          <w:color w:val="auto"/>
          <w:szCs w:val="24"/>
          <w:lang w:val="en-GB"/>
        </w:rPr>
        <w:t>3.8 Information, publications and promotion</w:t>
      </w:r>
      <w:bookmarkEnd w:id="59"/>
    </w:p>
    <w:p w14:paraId="071A313B" w14:textId="77777777" w:rsidR="00716E4D" w:rsidRPr="00AA3955" w:rsidRDefault="00716E4D" w:rsidP="00716E4D">
      <w:pPr>
        <w:jc w:val="both"/>
        <w:rPr>
          <w:rFonts w:ascii="Century Gothic" w:hAnsi="Century Gothic"/>
          <w:i/>
          <w:sz w:val="24"/>
          <w:szCs w:val="24"/>
          <w:lang w:val="en-GB"/>
        </w:rPr>
      </w:pPr>
    </w:p>
    <w:p w14:paraId="12DF59B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D815437" w14:textId="3ECE5B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concerning any </w:t>
      </w:r>
      <w:r w:rsidR="00FE0B26">
        <w:rPr>
          <w:rFonts w:ascii="Century Gothic" w:hAnsi="Century Gothic"/>
          <w:sz w:val="24"/>
          <w:szCs w:val="24"/>
          <w:lang w:val="en-GB"/>
        </w:rPr>
        <w:t>content</w:t>
      </w:r>
      <w:r w:rsidRPr="00AA3955">
        <w:rPr>
          <w:rFonts w:ascii="Century Gothic" w:hAnsi="Century Gothic"/>
          <w:sz w:val="24"/>
          <w:szCs w:val="24"/>
          <w:lang w:val="en-GB"/>
        </w:rPr>
        <w:t>-related activity for information or promotion purposes, costs o</w:t>
      </w:r>
      <w:r>
        <w:rPr>
          <w:rFonts w:ascii="Century Gothic" w:hAnsi="Century Gothic"/>
          <w:sz w:val="24"/>
          <w:szCs w:val="24"/>
          <w:lang w:val="en-GB"/>
        </w:rPr>
        <w:t>f</w:t>
      </w:r>
      <w:r w:rsidRPr="00AA3955">
        <w:rPr>
          <w:rFonts w:ascii="Century Gothic" w:hAnsi="Century Gothic"/>
          <w:sz w:val="24"/>
          <w:szCs w:val="24"/>
          <w:lang w:val="en-GB"/>
        </w:rPr>
        <w:t xml:space="preserve"> publications issued as part of the project. Th</w:t>
      </w:r>
      <w:r w:rsidR="00FE0B26">
        <w:rPr>
          <w:rFonts w:ascii="Century Gothic" w:hAnsi="Century Gothic"/>
          <w:sz w:val="24"/>
          <w:szCs w:val="24"/>
          <w:lang w:val="en-GB"/>
        </w:rPr>
        <w:t>is</w:t>
      </w:r>
      <w:r w:rsidRPr="00AA3955">
        <w:rPr>
          <w:rFonts w:ascii="Century Gothic" w:hAnsi="Century Gothic"/>
          <w:sz w:val="24"/>
          <w:szCs w:val="24"/>
          <w:lang w:val="en-GB"/>
        </w:rPr>
        <w:t xml:space="preserve"> heading does not cover general information and promotion</w:t>
      </w:r>
      <w:r w:rsidR="00FE0B26">
        <w:rPr>
          <w:rFonts w:ascii="Century Gothic" w:hAnsi="Century Gothic"/>
          <w:sz w:val="24"/>
          <w:szCs w:val="24"/>
          <w:lang w:val="en-GB"/>
        </w:rPr>
        <w:t>al</w:t>
      </w:r>
      <w:r w:rsidRPr="00AA3955">
        <w:rPr>
          <w:rFonts w:ascii="Century Gothic" w:hAnsi="Century Gothic"/>
          <w:sz w:val="24"/>
          <w:szCs w:val="24"/>
          <w:lang w:val="en-GB"/>
        </w:rPr>
        <w:t xml:space="preserve"> activity concerning the project</w:t>
      </w:r>
      <w:r w:rsidR="00FE0B26">
        <w:rPr>
          <w:rFonts w:ascii="Century Gothic" w:hAnsi="Century Gothic"/>
          <w:sz w:val="24"/>
          <w:szCs w:val="24"/>
          <w:lang w:val="en-GB"/>
        </w:rPr>
        <w:t xml:space="preserve"> and</w:t>
      </w:r>
      <w:r w:rsidRPr="00AA3955">
        <w:rPr>
          <w:rFonts w:ascii="Century Gothic" w:hAnsi="Century Gothic"/>
          <w:sz w:val="24"/>
          <w:szCs w:val="24"/>
          <w:lang w:val="en-GB"/>
        </w:rPr>
        <w:t xml:space="preserve"> which activity is not connected with a s</w:t>
      </w:r>
      <w:r w:rsidR="00FE0B26">
        <w:rPr>
          <w:rFonts w:ascii="Century Gothic" w:hAnsi="Century Gothic"/>
          <w:sz w:val="24"/>
          <w:szCs w:val="24"/>
          <w:lang w:val="en-GB"/>
        </w:rPr>
        <w:t>pecific</w:t>
      </w:r>
      <w:r w:rsidRPr="00AA3955">
        <w:rPr>
          <w:rFonts w:ascii="Century Gothic" w:hAnsi="Century Gothic"/>
          <w:sz w:val="24"/>
          <w:szCs w:val="24"/>
          <w:lang w:val="en-GB"/>
        </w:rPr>
        <w:t xml:space="preserve"> </w:t>
      </w:r>
      <w:r w:rsidR="00FE0B26">
        <w:rPr>
          <w:rFonts w:ascii="Century Gothic" w:hAnsi="Century Gothic"/>
          <w:sz w:val="24"/>
          <w:szCs w:val="24"/>
          <w:lang w:val="en-GB"/>
        </w:rPr>
        <w:t>content</w:t>
      </w:r>
      <w:r w:rsidRPr="00AA3955">
        <w:rPr>
          <w:rFonts w:ascii="Century Gothic" w:hAnsi="Century Gothic"/>
          <w:sz w:val="24"/>
          <w:szCs w:val="24"/>
          <w:lang w:val="en-GB"/>
        </w:rPr>
        <w:t>-related activity</w:t>
      </w:r>
      <w:r w:rsidR="00FE0B26">
        <w:rPr>
          <w:rFonts w:ascii="Century Gothic" w:hAnsi="Century Gothic"/>
          <w:sz w:val="24"/>
          <w:szCs w:val="24"/>
          <w:lang w:val="en-GB"/>
        </w:rPr>
        <w:t>.</w:t>
      </w:r>
    </w:p>
    <w:p w14:paraId="05888532" w14:textId="77777777" w:rsidR="00716E4D" w:rsidRPr="00AA3955" w:rsidRDefault="00716E4D" w:rsidP="00716E4D">
      <w:pPr>
        <w:ind w:left="708"/>
        <w:jc w:val="both"/>
        <w:rPr>
          <w:rFonts w:ascii="Century Gothic" w:hAnsi="Century Gothic"/>
          <w:sz w:val="24"/>
          <w:szCs w:val="24"/>
          <w:lang w:val="en-GB"/>
        </w:rPr>
      </w:pPr>
    </w:p>
    <w:p w14:paraId="616A8004" w14:textId="77777777" w:rsidR="00716E4D" w:rsidRPr="00AA3955" w:rsidRDefault="00716E4D" w:rsidP="00716E4D">
      <w:pPr>
        <w:jc w:val="both"/>
        <w:rPr>
          <w:rFonts w:ascii="Century Gothic" w:hAnsi="Century Gothic"/>
          <w:sz w:val="24"/>
          <w:szCs w:val="24"/>
          <w:lang w:val="en-GB"/>
        </w:rPr>
      </w:pPr>
    </w:p>
    <w:p w14:paraId="4DBE03C7" w14:textId="0DA5C9F5"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0DA3B978" w14:textId="6DA862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designing, editing,</w:t>
      </w:r>
      <w:r w:rsidR="001F5CF3">
        <w:rPr>
          <w:rFonts w:ascii="Century Gothic" w:hAnsi="Century Gothic"/>
          <w:sz w:val="24"/>
          <w:szCs w:val="24"/>
          <w:lang w:val="en-GB"/>
        </w:rPr>
        <w:t xml:space="preserve"> interpretation,</w:t>
      </w:r>
      <w:r w:rsidRPr="00AA3955">
        <w:rPr>
          <w:rFonts w:ascii="Century Gothic" w:hAnsi="Century Gothic"/>
          <w:sz w:val="24"/>
          <w:szCs w:val="24"/>
          <w:lang w:val="en-GB"/>
        </w:rPr>
        <w:t xml:space="preserve"> typesetting and printing of information and promotion materials (leaflets, brochures, newspaper inserts, etc.) and publications (e.g. study results, guides or handbooks), </w:t>
      </w:r>
    </w:p>
    <w:p w14:paraId="5D0EF1B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preparation, edition and print/drafting of information and promotion materials,</w:t>
      </w:r>
    </w:p>
    <w:p w14:paraId="215B80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announcements and spots on TV, radio and other media,</w:t>
      </w:r>
    </w:p>
    <w:p w14:paraId="4E64311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 development of websites and hosting,</w:t>
      </w:r>
    </w:p>
    <w:p w14:paraId="74BCC4DA" w14:textId="77777777" w:rsidR="00716E4D" w:rsidRPr="00AA3955" w:rsidRDefault="00716E4D" w:rsidP="00716E4D">
      <w:pPr>
        <w:jc w:val="both"/>
        <w:rPr>
          <w:rFonts w:ascii="Century Gothic" w:hAnsi="Century Gothic"/>
          <w:sz w:val="24"/>
          <w:szCs w:val="24"/>
          <w:u w:val="single"/>
          <w:lang w:val="en-GB"/>
        </w:rPr>
      </w:pPr>
    </w:p>
    <w:p w14:paraId="08D8DC8E" w14:textId="2C416BBC"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 xml:space="preserve">amples of </w:t>
      </w:r>
      <w:r w:rsidRPr="00AA3955">
        <w:rPr>
          <w:rFonts w:ascii="Century Gothic" w:hAnsi="Century Gothic"/>
          <w:i/>
          <w:iCs/>
          <w:sz w:val="24"/>
          <w:szCs w:val="24"/>
          <w:lang w:val="en-GB"/>
        </w:rPr>
        <w:t>non-eligible expenditures:</w:t>
      </w:r>
    </w:p>
    <w:p w14:paraId="0291E2B8" w14:textId="4BB02D7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 information materials and publications, not marked</w:t>
      </w:r>
      <w:r>
        <w:rPr>
          <w:rFonts w:ascii="Century Gothic" w:hAnsi="Century Gothic"/>
          <w:sz w:val="24"/>
          <w:szCs w:val="24"/>
          <w:lang w:val="en-GB"/>
        </w:rPr>
        <w:t xml:space="preserve"> or marked</w:t>
      </w:r>
      <w:r w:rsidRPr="00AA3955">
        <w:rPr>
          <w:rFonts w:ascii="Century Gothic" w:hAnsi="Century Gothic"/>
          <w:sz w:val="24"/>
          <w:szCs w:val="24"/>
          <w:lang w:val="en-GB"/>
        </w:rPr>
        <w:t xml:space="preserve"> non-conformant</w:t>
      </w:r>
      <w:r w:rsidR="00FE0B26">
        <w:rPr>
          <w:rFonts w:ascii="Century Gothic" w:hAnsi="Century Gothic"/>
          <w:sz w:val="24"/>
          <w:szCs w:val="24"/>
          <w:lang w:val="en-GB"/>
        </w:rPr>
        <w:t>ly</w:t>
      </w:r>
      <w:r w:rsidRPr="00AA3955">
        <w:rPr>
          <w:rFonts w:ascii="Century Gothic" w:hAnsi="Century Gothic"/>
          <w:sz w:val="24"/>
          <w:szCs w:val="24"/>
          <w:lang w:val="en-GB"/>
        </w:rPr>
        <w:t xml:space="preserve"> with the guidelines specified in chapter 5.3 of this Manual.</w:t>
      </w:r>
    </w:p>
    <w:p w14:paraId="31B369FD" w14:textId="77777777" w:rsidR="00716E4D" w:rsidRPr="00AA3955" w:rsidRDefault="00716E4D" w:rsidP="00716E4D">
      <w:pPr>
        <w:jc w:val="both"/>
        <w:rPr>
          <w:rFonts w:ascii="Century Gothic" w:hAnsi="Century Gothic"/>
          <w:sz w:val="24"/>
          <w:szCs w:val="24"/>
          <w:lang w:val="en-GB"/>
        </w:rPr>
      </w:pPr>
    </w:p>
    <w:p w14:paraId="4AF5CAC8"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712A28" w14:textId="77777777" w:rsidR="00716E4D" w:rsidRPr="00AA3955" w:rsidRDefault="00716E4D" w:rsidP="00716E4D">
      <w:pPr>
        <w:numPr>
          <w:ilvl w:val="1"/>
          <w:numId w:val="3"/>
        </w:numPr>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with payment proof,</w:t>
      </w:r>
    </w:p>
    <w:p w14:paraId="5A6B0F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copy of the promotion/information material (e.g. leaflet, poster, brochure, folder, newspaper insert, press advertisement), and in case of large size promotion/information materials - photographs of such materials, where at least one of which presents proper marking of materials,</w:t>
      </w:r>
    </w:p>
    <w:p w14:paraId="584472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 copy,</w:t>
      </w:r>
    </w:p>
    <w:p w14:paraId="54F03E1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website printout - in case of website design,</w:t>
      </w:r>
    </w:p>
    <w:p w14:paraId="1F8B2A76" w14:textId="448825AC" w:rsidR="00716E4D" w:rsidRPr="00AA3955" w:rsidRDefault="00FE0B26"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a </w:t>
      </w:r>
      <w:r w:rsidR="00716E4D" w:rsidRPr="00AA3955">
        <w:rPr>
          <w:rFonts w:ascii="Century Gothic" w:hAnsi="Century Gothic"/>
          <w:sz w:val="24"/>
          <w:szCs w:val="24"/>
          <w:lang w:val="en-GB"/>
        </w:rPr>
        <w:t xml:space="preserve">recording </w:t>
      </w:r>
      <w:r>
        <w:rPr>
          <w:rFonts w:ascii="Century Gothic" w:hAnsi="Century Gothic"/>
          <w:sz w:val="24"/>
          <w:szCs w:val="24"/>
          <w:lang w:val="en-GB"/>
        </w:rPr>
        <w:t xml:space="preserve">of </w:t>
      </w:r>
      <w:r w:rsidR="00716E4D" w:rsidRPr="00AA3955">
        <w:rPr>
          <w:rFonts w:ascii="Century Gothic" w:hAnsi="Century Gothic"/>
          <w:sz w:val="24"/>
          <w:szCs w:val="24"/>
          <w:lang w:val="en-GB"/>
        </w:rPr>
        <w:t xml:space="preserve">a spot broadcast on TV, radio or other media advertising the project with a written confirmation of the broadcaster in relation to the date, time and place of broadcast. </w:t>
      </w:r>
    </w:p>
    <w:p w14:paraId="38E8C17E" w14:textId="64CED9D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5453C35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contracts with subcontractors, together with protocols of delivery and service acceptance (if signed) or confirmation of goods collection in the invoice,</w:t>
      </w:r>
    </w:p>
    <w:p w14:paraId="2C797570" w14:textId="6E8734EA"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for promotion materials/information</w:t>
      </w:r>
      <w:r w:rsidR="00C91950">
        <w:rPr>
          <w:rFonts w:ascii="Century Gothic" w:hAnsi="Century Gothic"/>
          <w:sz w:val="24"/>
          <w:szCs w:val="24"/>
          <w:lang w:val="en-GB"/>
        </w:rPr>
        <w:t xml:space="preserve"> </w:t>
      </w:r>
      <w:r w:rsidRPr="00AA3955">
        <w:rPr>
          <w:rFonts w:ascii="Century Gothic" w:hAnsi="Century Gothic"/>
          <w:sz w:val="24"/>
          <w:szCs w:val="24"/>
          <w:lang w:val="en-GB"/>
        </w:rPr>
        <w:t>materials/promotion services, together with proof of payment for them.</w:t>
      </w:r>
    </w:p>
    <w:p w14:paraId="4A9B1032" w14:textId="77777777" w:rsidR="00716E4D" w:rsidRPr="00AA3955" w:rsidRDefault="00716E4D" w:rsidP="00716E4D">
      <w:pPr>
        <w:ind w:left="720"/>
        <w:jc w:val="both"/>
        <w:rPr>
          <w:rFonts w:ascii="Century Gothic" w:hAnsi="Century Gothic"/>
          <w:sz w:val="24"/>
          <w:szCs w:val="24"/>
          <w:lang w:val="en-GB"/>
        </w:rPr>
      </w:pPr>
    </w:p>
    <w:p w14:paraId="39C9251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4A0651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all materials created in relation to the implemented project (in case of multi-stage implementation - this regards the final effect of material preparation) must be marked pursuant to point 5.3 of this Manual.</w:t>
      </w:r>
    </w:p>
    <w:p w14:paraId="485290EC" w14:textId="77777777" w:rsidR="00716E4D" w:rsidRPr="00AA3955" w:rsidRDefault="00716E4D" w:rsidP="00716E4D">
      <w:pPr>
        <w:ind w:left="709"/>
        <w:jc w:val="both"/>
        <w:rPr>
          <w:rFonts w:ascii="Century Gothic" w:hAnsi="Century Gothic"/>
          <w:sz w:val="24"/>
          <w:szCs w:val="24"/>
          <w:lang w:val="en-GB"/>
        </w:rPr>
      </w:pPr>
    </w:p>
    <w:p w14:paraId="228E93DD" w14:textId="77777777" w:rsidR="00716E4D" w:rsidRPr="00AA3955" w:rsidRDefault="00716E4D" w:rsidP="00716E4D">
      <w:pPr>
        <w:pStyle w:val="Nagwek2"/>
        <w:jc w:val="left"/>
        <w:rPr>
          <w:rFonts w:ascii="Century Gothic" w:hAnsi="Century Gothic"/>
          <w:szCs w:val="24"/>
          <w:lang w:val="en-GB"/>
        </w:rPr>
      </w:pPr>
      <w:bookmarkStart w:id="60" w:name="_Toc864254"/>
      <w:r w:rsidRPr="00AA3955">
        <w:rPr>
          <w:rFonts w:ascii="Century Gothic" w:hAnsi="Century Gothic"/>
          <w:bCs/>
          <w:color w:val="auto"/>
          <w:szCs w:val="24"/>
          <w:lang w:val="en-GB"/>
        </w:rPr>
        <w:t>3.9 Other direct costs</w:t>
      </w:r>
      <w:bookmarkEnd w:id="60"/>
    </w:p>
    <w:p w14:paraId="52CB4EDD" w14:textId="77777777" w:rsidR="00716E4D" w:rsidRPr="00AA3955" w:rsidRDefault="00716E4D" w:rsidP="00716E4D">
      <w:pPr>
        <w:jc w:val="both"/>
        <w:rPr>
          <w:rFonts w:ascii="Century Gothic" w:hAnsi="Century Gothic"/>
          <w:i/>
          <w:sz w:val="24"/>
          <w:szCs w:val="24"/>
          <w:lang w:val="en-GB"/>
        </w:rPr>
      </w:pPr>
    </w:p>
    <w:p w14:paraId="5C9D5C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BED1A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scope of this category must include costs that cannot be attributed to any other cost category,</w:t>
      </w:r>
    </w:p>
    <w:p w14:paraId="72271B39" w14:textId="5405D6D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this category, </w:t>
      </w:r>
      <w:r w:rsidR="00FE0B26">
        <w:rPr>
          <w:rFonts w:ascii="Century Gothic" w:hAnsi="Century Gothic"/>
          <w:sz w:val="24"/>
          <w:szCs w:val="24"/>
          <w:lang w:val="en-GB"/>
        </w:rPr>
        <w:t xml:space="preserve">a project </w:t>
      </w:r>
      <w:r w:rsidR="00C4028A">
        <w:rPr>
          <w:rFonts w:ascii="Century Gothic" w:hAnsi="Century Gothic"/>
          <w:sz w:val="24"/>
          <w:szCs w:val="24"/>
          <w:lang w:val="en-GB"/>
        </w:rPr>
        <w:t xml:space="preserve">can </w:t>
      </w:r>
      <w:r w:rsidR="00FE0B26">
        <w:rPr>
          <w:rFonts w:ascii="Century Gothic" w:hAnsi="Century Gothic"/>
          <w:sz w:val="24"/>
          <w:szCs w:val="24"/>
          <w:lang w:val="en-GB"/>
        </w:rPr>
        <w:t>plan and report</w:t>
      </w:r>
      <w:r w:rsidRPr="00AA3955">
        <w:rPr>
          <w:rFonts w:ascii="Century Gothic" w:hAnsi="Century Gothic"/>
          <w:sz w:val="24"/>
          <w:szCs w:val="24"/>
          <w:lang w:val="en-GB"/>
        </w:rPr>
        <w:t xml:space="preserve"> the assistance measures received upon return to the country of origin, such as trainings and assistance in finding employment, short-term measures necessary in the re-integration process and assistance provided upon return - applied for not longer than 12 months from return of the foreigner to the third country.</w:t>
      </w:r>
    </w:p>
    <w:p w14:paraId="614C48C0" w14:textId="77777777" w:rsidR="00716E4D" w:rsidRPr="00AA3955" w:rsidRDefault="00716E4D" w:rsidP="00716E4D">
      <w:pPr>
        <w:jc w:val="both"/>
        <w:rPr>
          <w:rFonts w:ascii="Century Gothic" w:hAnsi="Century Gothic"/>
          <w:sz w:val="24"/>
          <w:szCs w:val="24"/>
          <w:lang w:val="en-GB"/>
        </w:rPr>
      </w:pPr>
    </w:p>
    <w:p w14:paraId="468FCF15" w14:textId="7F10BED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C4028A">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1608309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support of the members of the target group that cannot be qualified to other categories (e.g. </w:t>
      </w:r>
      <w:r>
        <w:rPr>
          <w:rFonts w:ascii="Century Gothic" w:hAnsi="Century Gothic"/>
          <w:sz w:val="24"/>
          <w:szCs w:val="24"/>
          <w:lang w:val="en-GB"/>
        </w:rPr>
        <w:t>in-kind</w:t>
      </w:r>
      <w:r w:rsidRPr="00AA3955">
        <w:rPr>
          <w:rFonts w:ascii="Century Gothic" w:hAnsi="Century Gothic"/>
          <w:sz w:val="24"/>
          <w:szCs w:val="24"/>
          <w:lang w:val="en-GB"/>
        </w:rPr>
        <w:t xml:space="preserve"> </w:t>
      </w:r>
      <w:r>
        <w:rPr>
          <w:rFonts w:ascii="Century Gothic" w:hAnsi="Century Gothic"/>
          <w:sz w:val="24"/>
          <w:szCs w:val="24"/>
          <w:lang w:val="en-GB"/>
        </w:rPr>
        <w:t>aid</w:t>
      </w:r>
      <w:r w:rsidRPr="00AA3955">
        <w:rPr>
          <w:rFonts w:ascii="Century Gothic" w:hAnsi="Century Gothic"/>
          <w:sz w:val="24"/>
          <w:szCs w:val="24"/>
          <w:lang w:val="en-GB"/>
        </w:rPr>
        <w:t>, payment of tuition fees, rent relief),</w:t>
      </w:r>
    </w:p>
    <w:p w14:paraId="533D1A7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coverage of costs incurred by the returning persons that the Beneficiary reimburses to the returning persons, or</w:t>
      </w:r>
    </w:p>
    <w:p w14:paraId="6A2E6DD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payments of </w:t>
      </w:r>
      <w:r>
        <w:rPr>
          <w:rFonts w:ascii="Century Gothic" w:hAnsi="Century Gothic"/>
          <w:sz w:val="24"/>
          <w:szCs w:val="24"/>
          <w:lang w:val="en-GB"/>
        </w:rPr>
        <w:t xml:space="preserve">non-reimbursable </w:t>
      </w:r>
      <w:r w:rsidRPr="00AA3955">
        <w:rPr>
          <w:rFonts w:ascii="Century Gothic" w:hAnsi="Century Gothic"/>
          <w:sz w:val="24"/>
          <w:szCs w:val="24"/>
          <w:lang w:val="en-GB"/>
        </w:rPr>
        <w:t>lump sums (such as in the case of limited support for commencement of business activity and financial incentives for the returning persons),</w:t>
      </w:r>
    </w:p>
    <w:p w14:paraId="123822E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obtaining the travel documents,</w:t>
      </w:r>
    </w:p>
    <w:p w14:paraId="0E9EC2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the so-called “pocket money” for foreigners returning to their country of origin,</w:t>
      </w:r>
    </w:p>
    <w:p w14:paraId="7B9645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reintegration assistance for foreigners,</w:t>
      </w:r>
    </w:p>
    <w:p w14:paraId="4EF2B21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aid for persons using the possibility of voluntary supported return incurred by international missions in transfer countries,</w:t>
      </w:r>
    </w:p>
    <w:p w14:paraId="4FA7762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plans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p>
    <w:p w14:paraId="666D50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implementation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w:t>
      </w:r>
      <w:r>
        <w:rPr>
          <w:rFonts w:ascii="Century Gothic" w:hAnsi="Century Gothic"/>
          <w:sz w:val="24"/>
          <w:szCs w:val="24"/>
          <w:lang w:val="en-GB"/>
        </w:rPr>
        <w:t xml:space="preserve"> </w:t>
      </w:r>
      <w:r w:rsidRPr="00AA3955">
        <w:rPr>
          <w:rFonts w:ascii="Century Gothic" w:hAnsi="Century Gothic"/>
          <w:sz w:val="24"/>
          <w:szCs w:val="24"/>
          <w:lang w:val="en-GB"/>
        </w:rPr>
        <w:t>return,</w:t>
      </w:r>
    </w:p>
    <w:p w14:paraId="0AC74163" w14:textId="40752C4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r w:rsidR="003D03DB">
        <w:rPr>
          <w:rFonts w:ascii="Century Gothic" w:hAnsi="Century Gothic"/>
          <w:sz w:val="24"/>
          <w:szCs w:val="24"/>
          <w:lang w:val="en-GB"/>
        </w:rPr>
        <w:t>.</w:t>
      </w:r>
    </w:p>
    <w:p w14:paraId="192434E8" w14:textId="77777777" w:rsidR="00716E4D" w:rsidRPr="00AA3955" w:rsidRDefault="00716E4D" w:rsidP="00716E4D">
      <w:pPr>
        <w:ind w:left="426"/>
        <w:jc w:val="both"/>
        <w:rPr>
          <w:rFonts w:ascii="Century Gothic" w:hAnsi="Century Gothic"/>
          <w:sz w:val="24"/>
          <w:szCs w:val="24"/>
          <w:lang w:val="en-GB"/>
        </w:rPr>
      </w:pPr>
    </w:p>
    <w:p w14:paraId="1D0E55C4" w14:textId="77777777" w:rsidR="00716E4D" w:rsidRPr="00AA3955" w:rsidRDefault="00716E4D" w:rsidP="00716E4D">
      <w:pPr>
        <w:ind w:left="426"/>
        <w:jc w:val="both"/>
        <w:rPr>
          <w:rFonts w:ascii="Century Gothic" w:hAnsi="Century Gothic"/>
          <w:sz w:val="24"/>
          <w:szCs w:val="24"/>
          <w:lang w:val="en-GB"/>
        </w:rPr>
      </w:pPr>
    </w:p>
    <w:p w14:paraId="49FCFD7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995BA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031862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persons receiving</w:t>
      </w:r>
      <w:r>
        <w:rPr>
          <w:rFonts w:ascii="Century Gothic" w:hAnsi="Century Gothic"/>
          <w:sz w:val="24"/>
          <w:szCs w:val="24"/>
          <w:lang w:val="en-GB"/>
        </w:rPr>
        <w:t xml:space="preserve"> in-kind</w:t>
      </w:r>
      <w:r w:rsidRPr="00AA3955">
        <w:rPr>
          <w:rFonts w:ascii="Century Gothic" w:hAnsi="Century Gothic"/>
          <w:sz w:val="24"/>
          <w:szCs w:val="24"/>
          <w:lang w:val="en-GB"/>
        </w:rPr>
        <w:t xml:space="preserve"> assistance,</w:t>
      </w:r>
    </w:p>
    <w:p w14:paraId="16F4F8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written confirmation from the person receiving the “pocket money”, together with a signature and confirmation of providing re-inegration assistance,</w:t>
      </w:r>
    </w:p>
    <w:p w14:paraId="4EF0771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w:t>
      </w:r>
    </w:p>
    <w:p w14:paraId="7A1591D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service acceptance protocols or goods acceptance confirmation in the invoice,</w:t>
      </w:r>
    </w:p>
    <w:p w14:paraId="2888887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18E8599C" w14:textId="77777777" w:rsidR="00716E4D" w:rsidRPr="00AA3955" w:rsidRDefault="00716E4D" w:rsidP="00716E4D">
      <w:pPr>
        <w:rPr>
          <w:rFonts w:ascii="Century Gothic" w:hAnsi="Century Gothic"/>
          <w:sz w:val="24"/>
          <w:szCs w:val="24"/>
          <w:lang w:val="en-GB"/>
        </w:rPr>
      </w:pPr>
    </w:p>
    <w:p w14:paraId="24C26C5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51C442EA" w14:textId="77777777" w:rsidR="00716E4D" w:rsidRPr="00AA3955" w:rsidRDefault="00716E4D" w:rsidP="00716E4D">
      <w:pPr>
        <w:jc w:val="both"/>
        <w:rPr>
          <w:rFonts w:ascii="Century Gothic" w:hAnsi="Century Gothic"/>
          <w:i/>
          <w:sz w:val="24"/>
          <w:szCs w:val="24"/>
          <w:lang w:val="en-GB"/>
        </w:rPr>
      </w:pPr>
    </w:p>
    <w:p w14:paraId="7147F30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purchases made by the Beneficiary for the purpose of aid for the target groups are eligible under the following conditions:</w:t>
      </w:r>
    </w:p>
    <w:p w14:paraId="7042720F"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01E9DAA"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w:t>
      </w:r>
      <w:r>
        <w:rPr>
          <w:rFonts w:ascii="Century Gothic" w:hAnsi="Century Gothic"/>
          <w:lang w:val="en-GB"/>
        </w:rPr>
        <w:t>g</w:t>
      </w:r>
      <w:r w:rsidRPr="00AA3955">
        <w:rPr>
          <w:rFonts w:ascii="Century Gothic" w:hAnsi="Century Gothic"/>
          <w:lang w:val="en-GB"/>
        </w:rPr>
        <w:t xml:space="preserve"> support (invoices and receipts, etc.) to such persons. </w:t>
      </w:r>
    </w:p>
    <w:p w14:paraId="7193521B"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BC1BD5C" w14:textId="77777777" w:rsidR="00716E4D" w:rsidRPr="00AA3955" w:rsidRDefault="00716E4D" w:rsidP="00716E4D">
      <w:pPr>
        <w:pStyle w:val="Point1"/>
        <w:ind w:left="720" w:firstLine="0"/>
        <w:rPr>
          <w:rFonts w:ascii="Century Gothic" w:hAnsi="Century Gothic"/>
          <w:lang w:val="en-GB"/>
        </w:rPr>
      </w:pPr>
    </w:p>
    <w:p w14:paraId="128A4D76" w14:textId="77777777" w:rsidR="00716E4D" w:rsidRPr="00AA3955" w:rsidRDefault="00716E4D" w:rsidP="00716E4D">
      <w:pPr>
        <w:pStyle w:val="Nagwek2"/>
        <w:jc w:val="left"/>
        <w:rPr>
          <w:rFonts w:ascii="Century Gothic" w:hAnsi="Century Gothic"/>
          <w:szCs w:val="24"/>
          <w:lang w:val="en-GB"/>
        </w:rPr>
      </w:pPr>
      <w:bookmarkStart w:id="61" w:name="_Toc864255"/>
      <w:r w:rsidRPr="00AA3955">
        <w:rPr>
          <w:rFonts w:ascii="Century Gothic" w:hAnsi="Century Gothic"/>
          <w:bCs/>
          <w:color w:val="auto"/>
          <w:szCs w:val="24"/>
          <w:lang w:val="en-GB"/>
        </w:rPr>
        <w:t>3.10 Costs not included in the basis for calculation of indirect costs</w:t>
      </w:r>
      <w:bookmarkEnd w:id="61"/>
    </w:p>
    <w:p w14:paraId="5ECA75F1" w14:textId="77777777" w:rsidR="00716E4D" w:rsidRPr="00AA3955" w:rsidRDefault="00716E4D" w:rsidP="00716E4D">
      <w:pPr>
        <w:pStyle w:val="Nagwek3"/>
        <w:ind w:left="0"/>
        <w:jc w:val="left"/>
        <w:rPr>
          <w:rFonts w:ascii="Century Gothic" w:hAnsi="Century Gothic"/>
          <w:szCs w:val="24"/>
          <w:lang w:val="en-GB"/>
        </w:rPr>
      </w:pPr>
    </w:p>
    <w:p w14:paraId="181B82BC" w14:textId="47AE4968"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This heading must include the costs regarding purchase of renovation and construction services, investment deliveries and creation, extension and modernisation of IT systems. This category includes costs incurred </w:t>
      </w:r>
      <w:r w:rsidR="00C4028A" w:rsidRPr="00AA3955">
        <w:rPr>
          <w:rFonts w:ascii="Century Gothic" w:hAnsi="Century Gothic"/>
          <w:sz w:val="24"/>
          <w:szCs w:val="24"/>
          <w:lang w:val="en-GB"/>
        </w:rPr>
        <w:t xml:space="preserve">only </w:t>
      </w:r>
      <w:r w:rsidRPr="00AA3955">
        <w:rPr>
          <w:rFonts w:ascii="Century Gothic" w:hAnsi="Century Gothic"/>
          <w:sz w:val="24"/>
          <w:szCs w:val="24"/>
          <w:lang w:val="en-GB"/>
        </w:rPr>
        <w:t xml:space="preserve">as a result of application, from the threshold of net EUR 30 000, of the principle of competitiveness or </w:t>
      </w:r>
      <w:r w:rsidR="002A0F2A">
        <w:rPr>
          <w:rFonts w:ascii="Century Gothic" w:hAnsi="Century Gothic"/>
          <w:sz w:val="24"/>
          <w:szCs w:val="24"/>
          <w:lang w:val="en-GB"/>
        </w:rPr>
        <w:t>relevant public procurement law</w:t>
      </w:r>
      <w:r w:rsidRPr="00AA3955">
        <w:rPr>
          <w:rFonts w:ascii="Century Gothic" w:hAnsi="Century Gothic"/>
          <w:sz w:val="24"/>
          <w:szCs w:val="24"/>
          <w:lang w:val="en-GB"/>
        </w:rPr>
        <w:t xml:space="preserve">. The costs referring to the aforementioned services and deliveries, the value of which does not exceed net EUR 30,000 though, must be included in the other, </w:t>
      </w:r>
      <w:r w:rsidR="00C4028A">
        <w:rPr>
          <w:rFonts w:ascii="Century Gothic" w:hAnsi="Century Gothic"/>
          <w:sz w:val="24"/>
          <w:szCs w:val="24"/>
          <w:lang w:val="en-GB"/>
        </w:rPr>
        <w:t>content</w:t>
      </w:r>
      <w:r w:rsidRPr="00AA3955">
        <w:rPr>
          <w:rFonts w:ascii="Century Gothic" w:hAnsi="Century Gothic"/>
          <w:sz w:val="24"/>
          <w:szCs w:val="24"/>
          <w:lang w:val="en-GB"/>
        </w:rPr>
        <w:t>-related, budget headings.</w:t>
      </w:r>
    </w:p>
    <w:p w14:paraId="72731426"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984490" w14:paraId="5DF8CC25" w14:textId="77777777" w:rsidTr="008E54FD">
        <w:tc>
          <w:tcPr>
            <w:tcW w:w="9210" w:type="dxa"/>
            <w:shd w:val="clear" w:color="auto" w:fill="DBE5F1" w:themeFill="accent1" w:themeFillTint="33"/>
          </w:tcPr>
          <w:p w14:paraId="43D8FC4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1:</w:t>
            </w:r>
          </w:p>
          <w:p w14:paraId="7653F19B"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The Border </w:t>
            </w:r>
            <w:r>
              <w:rPr>
                <w:rFonts w:ascii="Century Gothic" w:hAnsi="Century Gothic"/>
                <w:sz w:val="24"/>
                <w:szCs w:val="24"/>
                <w:lang w:val="en-GB"/>
              </w:rPr>
              <w:t>Guards</w:t>
            </w:r>
            <w:r w:rsidRPr="00AA3955">
              <w:rPr>
                <w:rFonts w:ascii="Century Gothic" w:hAnsi="Century Gothic"/>
                <w:sz w:val="24"/>
                <w:szCs w:val="24"/>
                <w:lang w:val="en-GB"/>
              </w:rPr>
              <w:t xml:space="preserve"> </w:t>
            </w:r>
            <w:r>
              <w:rPr>
                <w:rFonts w:ascii="Century Gothic" w:hAnsi="Century Gothic"/>
                <w:sz w:val="24"/>
                <w:szCs w:val="24"/>
                <w:lang w:val="en-GB"/>
              </w:rPr>
              <w:t xml:space="preserve">within the </w:t>
            </w:r>
            <w:r w:rsidRPr="00AA3955">
              <w:rPr>
                <w:rFonts w:ascii="Century Gothic" w:hAnsi="Century Gothic"/>
                <w:sz w:val="24"/>
                <w:szCs w:val="24"/>
                <w:lang w:val="en-GB"/>
              </w:rPr>
              <w:t>project plans, inter alia,</w:t>
            </w:r>
            <w:r>
              <w:rPr>
                <w:rFonts w:ascii="Century Gothic" w:hAnsi="Century Gothic"/>
                <w:sz w:val="24"/>
                <w:szCs w:val="24"/>
                <w:lang w:val="en-GB"/>
              </w:rPr>
              <w:t xml:space="preserve"> purchase of </w:t>
            </w:r>
            <w:r w:rsidRPr="00AA3955">
              <w:rPr>
                <w:rFonts w:ascii="Century Gothic" w:hAnsi="Century Gothic"/>
                <w:sz w:val="24"/>
                <w:szCs w:val="24"/>
                <w:lang w:val="en-GB"/>
              </w:rPr>
              <w:t>vehicles for transport of persons returning compulsorily to their countries of origin. The cost of purchase of vehicles must be included in the heading “Costs not included in the basis for calculation of indirect costs”.</w:t>
            </w:r>
          </w:p>
          <w:p w14:paraId="0D68CD22" w14:textId="77777777" w:rsidR="00716E4D" w:rsidRPr="00AA3955" w:rsidRDefault="00716E4D" w:rsidP="008E54FD">
            <w:pPr>
              <w:jc w:val="both"/>
              <w:rPr>
                <w:rFonts w:ascii="Century Gothic" w:hAnsi="Century Gothic"/>
                <w:sz w:val="24"/>
                <w:szCs w:val="24"/>
                <w:lang w:val="en-GB"/>
              </w:rPr>
            </w:pPr>
          </w:p>
          <w:p w14:paraId="089254B7"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2:</w:t>
            </w:r>
          </w:p>
          <w:p w14:paraId="70C8AF45"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The Office for Foreigners is planning the modernisation and further development of the IT system with the purchase of servers and working stations. The cost of the IT system and equipment must be included in the heading “Costs not included in the basis for calculation of indirect costs”.</w:t>
            </w:r>
          </w:p>
        </w:tc>
      </w:tr>
    </w:tbl>
    <w:p w14:paraId="2CBC9ECE" w14:textId="77777777" w:rsidR="00716E4D" w:rsidRPr="00AA3955" w:rsidRDefault="00716E4D" w:rsidP="00716E4D">
      <w:pPr>
        <w:jc w:val="both"/>
        <w:rPr>
          <w:rFonts w:ascii="Century Gothic" w:hAnsi="Century Gothic"/>
          <w:sz w:val="24"/>
          <w:szCs w:val="24"/>
          <w:lang w:val="en-GB"/>
        </w:rPr>
      </w:pPr>
    </w:p>
    <w:p w14:paraId="5B2505D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w:t>
      </w:r>
    </w:p>
    <w:p w14:paraId="365F2F54" w14:textId="19BA71E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Prior to conclusion of the financial contract, the Beneficiary agrees with RA, DA which tasks form “Costs not included in the basis for calculation of indirect costs” and, if needed, they appropriately correct the project budget.</w:t>
      </w:r>
    </w:p>
    <w:p w14:paraId="7CA771E5" w14:textId="77777777" w:rsidR="00716E4D" w:rsidRPr="00AA3955" w:rsidRDefault="00716E4D" w:rsidP="00716E4D">
      <w:pPr>
        <w:jc w:val="both"/>
        <w:rPr>
          <w:rFonts w:ascii="Century Gothic" w:hAnsi="Century Gothic"/>
          <w:sz w:val="24"/>
          <w:szCs w:val="24"/>
          <w:lang w:val="en-GB"/>
        </w:rPr>
      </w:pPr>
    </w:p>
    <w:p w14:paraId="3EC949D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Documenting the expenditures included in his heading is performed in the manner which was indicated in the headings into which a given expenditure can be attributed by type (but it was not included in them due to its high value and performance by the external contractor).</w:t>
      </w:r>
    </w:p>
    <w:p w14:paraId="4B237DE0" w14:textId="77777777" w:rsidR="00716E4D" w:rsidRPr="00AA3955" w:rsidRDefault="00716E4D" w:rsidP="00716E4D">
      <w:pPr>
        <w:rPr>
          <w:lang w:val="en-GB"/>
        </w:rPr>
      </w:pPr>
    </w:p>
    <w:p w14:paraId="2BA0C501" w14:textId="77777777" w:rsidR="00716E4D" w:rsidRPr="00AA3955" w:rsidRDefault="00716E4D" w:rsidP="00716E4D">
      <w:pPr>
        <w:rPr>
          <w:lang w:val="en-GB"/>
        </w:rPr>
      </w:pPr>
    </w:p>
    <w:p w14:paraId="51B28DE8" w14:textId="77777777" w:rsidR="00716E4D" w:rsidRPr="00AA3955" w:rsidRDefault="00716E4D" w:rsidP="00716E4D">
      <w:pPr>
        <w:pStyle w:val="Nagwek2"/>
        <w:jc w:val="left"/>
        <w:rPr>
          <w:rFonts w:ascii="Century Gothic" w:hAnsi="Century Gothic"/>
          <w:szCs w:val="24"/>
          <w:lang w:val="en-GB"/>
        </w:rPr>
      </w:pPr>
      <w:bookmarkStart w:id="62" w:name="_Toc864256"/>
      <w:r w:rsidRPr="00AA3955">
        <w:rPr>
          <w:rFonts w:ascii="Century Gothic" w:hAnsi="Century Gothic"/>
          <w:bCs/>
          <w:color w:val="auto"/>
          <w:szCs w:val="24"/>
          <w:lang w:val="en-GB"/>
        </w:rPr>
        <w:t>3.11 Indirect costs</w:t>
      </w:r>
      <w:bookmarkEnd w:id="62"/>
      <w:r w:rsidRPr="00AA3955">
        <w:rPr>
          <w:rFonts w:ascii="Century Gothic" w:hAnsi="Century Gothic"/>
          <w:b w:val="0"/>
          <w:color w:val="auto"/>
          <w:szCs w:val="24"/>
          <w:lang w:val="en-GB"/>
        </w:rPr>
        <w:t xml:space="preserve"> </w:t>
      </w:r>
    </w:p>
    <w:p w14:paraId="49FACF41" w14:textId="77777777" w:rsidR="00716E4D" w:rsidRPr="00AA3955" w:rsidRDefault="00716E4D" w:rsidP="00716E4D">
      <w:pPr>
        <w:pStyle w:val="Nagwek3"/>
        <w:ind w:left="0"/>
        <w:jc w:val="left"/>
        <w:rPr>
          <w:rFonts w:ascii="Century Gothic" w:hAnsi="Century Gothic"/>
          <w:szCs w:val="24"/>
          <w:lang w:val="en-GB"/>
        </w:rPr>
      </w:pPr>
    </w:p>
    <w:p w14:paraId="35EDBF8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7CD8E8B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indirect costs incurred during the implementation of the project are eligible for co-financing on the basis of the </w:t>
      </w:r>
      <w:r>
        <w:rPr>
          <w:rFonts w:ascii="Century Gothic" w:hAnsi="Century Gothic"/>
          <w:sz w:val="24"/>
          <w:szCs w:val="24"/>
          <w:lang w:val="en-GB"/>
        </w:rPr>
        <w:t>flat-rate</w:t>
      </w:r>
      <w:r w:rsidRPr="00AA3955">
        <w:rPr>
          <w:rFonts w:ascii="Century Gothic" w:hAnsi="Century Gothic"/>
          <w:sz w:val="24"/>
          <w:szCs w:val="24"/>
          <w:lang w:val="en-GB"/>
        </w:rPr>
        <w:t xml:space="preserve"> which is maximally the following % of the total eligible direct costs performed:</w:t>
      </w:r>
    </w:p>
    <w:p w14:paraId="2863C1EB"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a) 25% of direct costs - in case of projects with value up to PLN 1 million, inclusively,</w:t>
      </w:r>
    </w:p>
    <w:p w14:paraId="16131257"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b) 20% of direct costs - in case of projects with value exceeding PLN 1 million up to PLN 2 million, inclusively,</w:t>
      </w:r>
    </w:p>
    <w:p w14:paraId="74B34F65"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c) 15% of direct costs - in case of projects with value exceeding PLN 2 million up to PLN 5 million, inclusively,</w:t>
      </w:r>
    </w:p>
    <w:p w14:paraId="1DF9D3F3"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d) 10% of direct costs - in case of projects with value exceeding PLN 5 million,</w:t>
      </w:r>
    </w:p>
    <w:p w14:paraId="1444C74E" w14:textId="6985570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project chosen by the European Commission of </w:t>
      </w:r>
      <w:r w:rsidR="00AD4642">
        <w:rPr>
          <w:rFonts w:ascii="Century Gothic" w:hAnsi="Century Gothic"/>
          <w:sz w:val="24"/>
          <w:szCs w:val="24"/>
          <w:lang w:val="en-GB"/>
        </w:rPr>
        <w:t xml:space="preserve">the </w:t>
      </w:r>
      <w:r w:rsidRPr="00AA3955">
        <w:rPr>
          <w:rFonts w:ascii="Century Gothic" w:hAnsi="Century Gothic"/>
          <w:sz w:val="24"/>
          <w:szCs w:val="24"/>
          <w:lang w:val="en-GB"/>
        </w:rPr>
        <w:t xml:space="preserve">type </w:t>
      </w:r>
      <w:r w:rsidRPr="00AA3955">
        <w:rPr>
          <w:rFonts w:ascii="Century Gothic" w:hAnsi="Century Gothic"/>
          <w:i/>
          <w:iCs/>
          <w:sz w:val="24"/>
          <w:szCs w:val="24"/>
          <w:lang w:val="en-GB"/>
        </w:rPr>
        <w:t>specific actions</w:t>
      </w:r>
      <w:r w:rsidRPr="00AA3955">
        <w:rPr>
          <w:rFonts w:ascii="Century Gothic" w:hAnsi="Century Gothic"/>
          <w:sz w:val="24"/>
          <w:szCs w:val="24"/>
          <w:lang w:val="en-GB"/>
        </w:rPr>
        <w:t>, the direct costs incurred during the implementation of the project are eligible for financing on the basis of the lump sum which is maximally 15% of total performed eligible direct costs</w:t>
      </w:r>
      <w:r w:rsidR="00203DA8">
        <w:rPr>
          <w:rFonts w:ascii="Century Gothic" w:hAnsi="Century Gothic"/>
          <w:sz w:val="24"/>
          <w:szCs w:val="24"/>
          <w:lang w:val="en-GB"/>
        </w:rPr>
        <w:t xml:space="preserve"> </w:t>
      </w:r>
      <w:r w:rsidR="00203DA8" w:rsidRPr="00CA73EC">
        <w:rPr>
          <w:rFonts w:ascii="Century Gothic" w:hAnsi="Century Gothic"/>
          <w:sz w:val="24"/>
          <w:szCs w:val="24"/>
          <w:lang w:val="en-GB"/>
        </w:rPr>
        <w:t>(the percentage may be increased in projects implemented by complex and numerous partnerships)</w:t>
      </w:r>
      <w:r w:rsidRPr="00AA3955">
        <w:rPr>
          <w:rFonts w:ascii="Century Gothic" w:hAnsi="Century Gothic"/>
          <w:sz w:val="24"/>
          <w:szCs w:val="24"/>
          <w:lang w:val="en-GB"/>
        </w:rPr>
        <w:t xml:space="preserve">, in case there are costs in the heading “Costs not included in the basis for calculation of indirect costs” in the project, the basis for calculation of the limit of indirect costs settled with the </w:t>
      </w:r>
      <w:r>
        <w:rPr>
          <w:rFonts w:ascii="Century Gothic" w:hAnsi="Century Gothic"/>
          <w:sz w:val="24"/>
          <w:szCs w:val="24"/>
          <w:lang w:val="en-GB"/>
        </w:rPr>
        <w:t>flat-rate</w:t>
      </w:r>
      <w:r w:rsidRPr="00AA3955">
        <w:rPr>
          <w:rFonts w:ascii="Century Gothic" w:hAnsi="Century Gothic"/>
          <w:sz w:val="24"/>
          <w:szCs w:val="24"/>
          <w:lang w:val="en-GB"/>
        </w:rPr>
        <w:t xml:space="preserve"> is subject to decrease (by decreasing the value of direct costs) by the value of the heading,</w:t>
      </w:r>
    </w:p>
    <w:p w14:paraId="2D9EAD64" w14:textId="20B048D1"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decrease in indirect costs for the incurrence of the direct costs in the category “Costs not included in the basis for calculation of indirect costs” does not result in the decrease of the lump sum below 5% of the indirect costs; </w:t>
      </w:r>
    </w:p>
    <w:p w14:paraId="3B6E95B1" w14:textId="15B3A67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is entitled to determine a </w:t>
      </w:r>
      <w:r>
        <w:rPr>
          <w:rFonts w:ascii="Century Gothic" w:hAnsi="Century Gothic"/>
          <w:sz w:val="24"/>
          <w:szCs w:val="24"/>
          <w:lang w:val="en-GB"/>
        </w:rPr>
        <w:t>flat-rate</w:t>
      </w:r>
      <w:r w:rsidRPr="00AA3955">
        <w:rPr>
          <w:rFonts w:ascii="Century Gothic" w:hAnsi="Century Gothic"/>
          <w:sz w:val="24"/>
          <w:szCs w:val="24"/>
          <w:lang w:val="en-GB"/>
        </w:rPr>
        <w:t xml:space="preserve"> other than </w:t>
      </w:r>
      <w:r w:rsidR="00AD4642">
        <w:rPr>
          <w:rFonts w:ascii="Century Gothic" w:hAnsi="Century Gothic"/>
          <w:sz w:val="24"/>
          <w:szCs w:val="24"/>
          <w:lang w:val="en-GB"/>
        </w:rPr>
        <w:t xml:space="preserve">that </w:t>
      </w:r>
      <w:r w:rsidRPr="00AA3955">
        <w:rPr>
          <w:rFonts w:ascii="Century Gothic" w:hAnsi="Century Gothic"/>
          <w:sz w:val="24"/>
          <w:szCs w:val="24"/>
          <w:lang w:val="en-GB"/>
        </w:rPr>
        <w:t>specified above in the application form.</w:t>
      </w:r>
    </w:p>
    <w:p w14:paraId="1C718244" w14:textId="77777777" w:rsidR="00716E4D" w:rsidRPr="00AA3955" w:rsidRDefault="00716E4D" w:rsidP="00716E4D">
      <w:pPr>
        <w:ind w:left="720"/>
        <w:jc w:val="both"/>
        <w:rPr>
          <w:rFonts w:ascii="Century Gothic" w:hAnsi="Century Gothic"/>
          <w:sz w:val="24"/>
          <w:szCs w:val="24"/>
          <w:lang w:val="en-GB"/>
        </w:rPr>
      </w:pPr>
    </w:p>
    <w:p w14:paraId="499F31C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exact limit of indirect costs for the project is determined in the financial contract or financial agreement.</w:t>
      </w:r>
    </w:p>
    <w:p w14:paraId="7B46BA7F" w14:textId="77777777" w:rsidR="00716E4D" w:rsidRPr="00AA3955" w:rsidRDefault="00716E4D" w:rsidP="00716E4D">
      <w:pPr>
        <w:jc w:val="both"/>
        <w:rPr>
          <w:rFonts w:ascii="Century Gothic" w:hAnsi="Century Gothic"/>
          <w:sz w:val="24"/>
          <w:szCs w:val="24"/>
          <w:lang w:val="en-GB"/>
        </w:rPr>
      </w:pPr>
    </w:p>
    <w:p w14:paraId="636D945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indirect costs are settled in particular quarterly reports, depending on the amount of the direct costs presented for settlement.</w:t>
      </w:r>
    </w:p>
    <w:p w14:paraId="7DE0D7B2" w14:textId="77777777" w:rsidR="00716E4D" w:rsidRPr="00AA3955" w:rsidRDefault="00716E4D" w:rsidP="00716E4D">
      <w:pPr>
        <w:jc w:val="both"/>
        <w:rPr>
          <w:rFonts w:ascii="Century Gothic" w:hAnsi="Century Gothic"/>
          <w:sz w:val="24"/>
          <w:szCs w:val="24"/>
          <w:lang w:val="en-GB"/>
        </w:rPr>
      </w:pPr>
    </w:p>
    <w:p w14:paraId="35BFBEC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amount of the finally calculated indirect costs is not only influenced by the project direct costs, but also by potential decreases (e.g. financial corrections of procurements).</w:t>
      </w:r>
    </w:p>
    <w:p w14:paraId="1807911F" w14:textId="77777777" w:rsidR="00716E4D" w:rsidRPr="00AA3955" w:rsidRDefault="00716E4D" w:rsidP="00716E4D">
      <w:pPr>
        <w:jc w:val="both"/>
        <w:rPr>
          <w:rFonts w:ascii="Century Gothic" w:hAnsi="Century Gothic"/>
          <w:sz w:val="24"/>
          <w:szCs w:val="24"/>
          <w:lang w:val="en-GB"/>
        </w:rPr>
      </w:pPr>
    </w:p>
    <w:p w14:paraId="28867E2F" w14:textId="77777777" w:rsidR="00716E4D" w:rsidRPr="00AA3955" w:rsidRDefault="00716E4D" w:rsidP="00716E4D">
      <w:pPr>
        <w:jc w:val="both"/>
        <w:rPr>
          <w:rFonts w:ascii="Century Gothic" w:hAnsi="Century Gothic"/>
          <w:sz w:val="24"/>
          <w:szCs w:val="24"/>
          <w:lang w:val="en-GB"/>
        </w:rPr>
      </w:pPr>
    </w:p>
    <w:p w14:paraId="4AA3A1C6" w14:textId="0D231AAB" w:rsidR="00716E4D" w:rsidRPr="00AA3955" w:rsidRDefault="00716E4D" w:rsidP="00716E4D">
      <w:pPr>
        <w:pStyle w:val="Akapitzlist"/>
        <w:ind w:left="0"/>
        <w:jc w:val="both"/>
        <w:rPr>
          <w:rFonts w:ascii="Century Gothic" w:hAnsi="Century Gothic"/>
          <w:i/>
          <w:sz w:val="24"/>
          <w:szCs w:val="24"/>
          <w:lang w:val="en-GB"/>
        </w:rPr>
      </w:pPr>
      <w:r w:rsidRPr="00AA3955">
        <w:rPr>
          <w:rFonts w:ascii="Century Gothic" w:hAnsi="Century Gothic"/>
          <w:i/>
          <w:iCs/>
          <w:sz w:val="24"/>
          <w:szCs w:val="24"/>
          <w:lang w:val="en-GB"/>
        </w:rPr>
        <w:t>Ex</w:t>
      </w:r>
      <w:r w:rsidR="00AD4642">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0281F47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costs of the project coordinator and manager or other person whose task is to coordinate or manage the project as well as the other </w:t>
      </w:r>
      <w:r>
        <w:rPr>
          <w:rFonts w:ascii="Century Gothic" w:hAnsi="Century Gothic"/>
          <w:sz w:val="24"/>
          <w:szCs w:val="24"/>
          <w:lang w:val="en-GB"/>
        </w:rPr>
        <w:t>staff</w:t>
      </w:r>
      <w:r w:rsidRPr="00AA3955">
        <w:rPr>
          <w:rFonts w:ascii="Century Gothic" w:hAnsi="Century Gothic"/>
          <w:sz w:val="24"/>
          <w:szCs w:val="24"/>
          <w:lang w:val="en-GB"/>
        </w:rPr>
        <w:t xml:space="preserve"> directly involved in the project management and its settlement, provided that their employment is necessary for the project implementation.</w:t>
      </w:r>
    </w:p>
    <w:p w14:paraId="4E8C09F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management costs (costs of the persons authorised to represent the unit whose scopes of activities are not attributed exclusively to the project, e.g. unit manager),</w:t>
      </w:r>
    </w:p>
    <w:p w14:paraId="6D6629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service personnel (staff, financial, administration service, secretary room, legal counsel and other services for the operational needs of the unit),</w:t>
      </w:r>
    </w:p>
    <w:p w14:paraId="035071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accounting service (the costs of remuneration of the persons accounting the expenditures in the project, including the costs of commissioning the performance of the accounting service to the accounting office),</w:t>
      </w:r>
    </w:p>
    <w:p w14:paraId="40279D5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maintenance of office areas (rent, lease, administrative fees) related to project administrative support,</w:t>
      </w:r>
    </w:p>
    <w:p w14:paraId="4ACC42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related to opening or keeping a bank account or sub-account in the bank account separated for the purpose of the project, </w:t>
      </w:r>
    </w:p>
    <w:p w14:paraId="1927453D" w14:textId="16C2C12E"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informational-promotional actions connected with the project implementation (e.g. purchase of promotional and informational materials, purchase of press announcements - provided that they are</w:t>
      </w:r>
      <w:r>
        <w:rPr>
          <w:rFonts w:ascii="Century Gothic" w:hAnsi="Century Gothic"/>
          <w:sz w:val="24"/>
          <w:szCs w:val="24"/>
          <w:lang w:val="en-GB"/>
        </w:rPr>
        <w:t xml:space="preserve"> not</w:t>
      </w:r>
      <w:r w:rsidRPr="00AA3955">
        <w:rPr>
          <w:rFonts w:ascii="Century Gothic" w:hAnsi="Century Gothic"/>
          <w:sz w:val="24"/>
          <w:szCs w:val="24"/>
          <w:lang w:val="en-GB"/>
        </w:rPr>
        <w:t xml:space="preserve"> </w:t>
      </w:r>
      <w:r w:rsidR="00203DA8">
        <w:rPr>
          <w:rFonts w:ascii="Century Gothic" w:hAnsi="Century Gothic"/>
          <w:sz w:val="24"/>
          <w:szCs w:val="24"/>
          <w:lang w:val="en-GB"/>
        </w:rPr>
        <w:t>content</w:t>
      </w:r>
      <w:r w:rsidRPr="00AA3955">
        <w:rPr>
          <w:rFonts w:ascii="Century Gothic" w:hAnsi="Century Gothic"/>
          <w:sz w:val="24"/>
          <w:szCs w:val="24"/>
          <w:lang w:val="en-GB"/>
        </w:rPr>
        <w:t>-related actions),</w:t>
      </w:r>
    </w:p>
    <w:p w14:paraId="1297ECD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depreciation or purchase of the assets (equipment, furniture and intangible and legal values) used for the </w:t>
      </w:r>
      <w:r>
        <w:rPr>
          <w:rFonts w:ascii="Century Gothic" w:hAnsi="Century Gothic"/>
          <w:sz w:val="24"/>
          <w:szCs w:val="24"/>
          <w:lang w:val="en-GB"/>
        </w:rPr>
        <w:t>staff</w:t>
      </w:r>
      <w:r w:rsidRPr="00AA3955">
        <w:rPr>
          <w:rFonts w:ascii="Century Gothic" w:hAnsi="Century Gothic"/>
          <w:sz w:val="24"/>
          <w:szCs w:val="24"/>
          <w:lang w:val="en-GB"/>
        </w:rPr>
        <w:t>’s needs, settled in the indirect costs,</w:t>
      </w:r>
    </w:p>
    <w:p w14:paraId="69657FA4" w14:textId="4879B7E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payments for the electrical, heat, gas power and water, industrial payments, payments for sewage </w:t>
      </w:r>
      <w:r w:rsidR="00203DA8">
        <w:rPr>
          <w:rFonts w:ascii="Century Gothic" w:hAnsi="Century Gothic"/>
          <w:sz w:val="24"/>
          <w:szCs w:val="24"/>
          <w:lang w:val="en-GB"/>
        </w:rPr>
        <w:t xml:space="preserve">removal </w:t>
      </w:r>
      <w:r w:rsidRPr="00AA3955">
        <w:rPr>
          <w:rFonts w:ascii="Century Gothic" w:hAnsi="Century Gothic"/>
          <w:sz w:val="24"/>
          <w:szCs w:val="24"/>
          <w:lang w:val="en-GB"/>
        </w:rPr>
        <w:t>in the scope connected with the administration service of the project;</w:t>
      </w:r>
    </w:p>
    <w:p w14:paraId="75DEB5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postal, telephone, Internet, courier services related to the project administrative support;</w:t>
      </w:r>
    </w:p>
    <w:p w14:paraId="7BEEAA2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services of multiplication of documents connected with administrative project support;</w:t>
      </w:r>
    </w:p>
    <w:p w14:paraId="0E01ED7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office supplies</w:t>
      </w:r>
      <w:r w:rsidRPr="00AA3955">
        <w:rPr>
          <w:rFonts w:ascii="Century Gothic" w:hAnsi="Century Gothic"/>
          <w:sz w:val="24"/>
          <w:szCs w:val="24"/>
          <w:lang w:val="en-GB"/>
        </w:rPr>
        <w:t xml:space="preserve"> and stationary items related to administrative support of the project;</w:t>
      </w:r>
    </w:p>
    <w:p w14:paraId="7AFEAAB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property insurance costs;</w:t>
      </w:r>
    </w:p>
    <w:p w14:paraId="16E918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security costs;</w:t>
      </w:r>
    </w:p>
    <w:p w14:paraId="0764CD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cleaning the rooms connected with the administration service of the project, including the means for keeping them clean and disinfection, disinfection, deratization of these rooms.</w:t>
      </w:r>
    </w:p>
    <w:p w14:paraId="412CEF8F" w14:textId="77777777" w:rsidR="00716E4D" w:rsidRPr="00AA3955" w:rsidRDefault="00716E4D" w:rsidP="00716E4D">
      <w:pPr>
        <w:jc w:val="both"/>
        <w:rPr>
          <w:rFonts w:ascii="Century Gothic" w:hAnsi="Century Gothic"/>
          <w:sz w:val="24"/>
          <w:szCs w:val="24"/>
          <w:lang w:val="en-GB"/>
        </w:rPr>
      </w:pPr>
    </w:p>
    <w:p w14:paraId="73EF1A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NOTE! No cost that is a direct cost in the project can be included in indirect costs.</w:t>
      </w:r>
    </w:p>
    <w:p w14:paraId="36C6CA59" w14:textId="77777777" w:rsidR="00716E4D" w:rsidRPr="00AA3955" w:rsidRDefault="00716E4D" w:rsidP="00716E4D">
      <w:pPr>
        <w:ind w:left="720"/>
        <w:jc w:val="both"/>
        <w:rPr>
          <w:rFonts w:ascii="Century Gothic" w:hAnsi="Century Gothic"/>
          <w:sz w:val="24"/>
          <w:szCs w:val="24"/>
          <w:lang w:val="en-GB"/>
        </w:rPr>
      </w:pPr>
    </w:p>
    <w:p w14:paraId="034D949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496F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indirect costs settled with </w:t>
      </w:r>
      <w:r>
        <w:rPr>
          <w:rFonts w:ascii="Century Gothic" w:hAnsi="Century Gothic"/>
          <w:sz w:val="24"/>
          <w:szCs w:val="24"/>
          <w:lang w:val="en-GB"/>
        </w:rPr>
        <w:t>flat-rates</w:t>
      </w:r>
      <w:r w:rsidRPr="00AA3955">
        <w:rPr>
          <w:rFonts w:ascii="Century Gothic" w:hAnsi="Century Gothic"/>
          <w:sz w:val="24"/>
          <w:szCs w:val="24"/>
          <w:lang w:val="en-GB"/>
        </w:rPr>
        <w:t xml:space="preserve"> are treated as incurred expenditures. The Beneficiary is not obliged to collect nor sign accounting documents in the scope of the project in order to confirm the incurrence of the expenditures which were presented as indirect expenses, therefore these documents are not subject to control, except for timesheets (this regards exclusively persons concurrently employed as project </w:t>
      </w:r>
      <w:r>
        <w:rPr>
          <w:rFonts w:ascii="Century Gothic" w:hAnsi="Century Gothic"/>
          <w:sz w:val="24"/>
          <w:szCs w:val="24"/>
          <w:lang w:val="en-GB"/>
        </w:rPr>
        <w:t>staff</w:t>
      </w:r>
      <w:r w:rsidRPr="00AA3955">
        <w:rPr>
          <w:rFonts w:ascii="Century Gothic" w:hAnsi="Century Gothic"/>
          <w:sz w:val="24"/>
          <w:szCs w:val="24"/>
          <w:lang w:val="en-GB"/>
        </w:rPr>
        <w:t>).</w:t>
      </w:r>
    </w:p>
    <w:p w14:paraId="664809EC" w14:textId="77777777" w:rsidR="00716E4D" w:rsidRPr="00AA3955" w:rsidRDefault="00716E4D" w:rsidP="00716E4D">
      <w:pPr>
        <w:jc w:val="both"/>
        <w:rPr>
          <w:rFonts w:ascii="Century Gothic" w:hAnsi="Century Gothic"/>
          <w:szCs w:val="24"/>
          <w:lang w:val="en-GB"/>
        </w:rPr>
      </w:pPr>
    </w:p>
    <w:p w14:paraId="74B193F3" w14:textId="77777777" w:rsidR="00716E4D" w:rsidRPr="00AA3955" w:rsidRDefault="00716E4D" w:rsidP="00716E4D">
      <w:pPr>
        <w:jc w:val="both"/>
        <w:rPr>
          <w:rFonts w:ascii="Century Gothic" w:hAnsi="Century Gothic"/>
          <w:szCs w:val="24"/>
          <w:lang w:val="en-GB"/>
        </w:rPr>
      </w:pPr>
    </w:p>
    <w:p w14:paraId="5B85BCB9" w14:textId="77777777" w:rsidR="00716E4D" w:rsidRPr="00AA3955" w:rsidRDefault="00716E4D" w:rsidP="00716E4D">
      <w:pPr>
        <w:pStyle w:val="Nagwek2"/>
        <w:jc w:val="left"/>
        <w:rPr>
          <w:rFonts w:ascii="Century Gothic" w:hAnsi="Century Gothic"/>
          <w:color w:val="auto"/>
          <w:szCs w:val="24"/>
          <w:lang w:val="en-GB"/>
        </w:rPr>
      </w:pPr>
      <w:bookmarkStart w:id="63" w:name="_Toc864257"/>
      <w:r w:rsidRPr="00AA3955">
        <w:rPr>
          <w:rFonts w:ascii="Century Gothic" w:hAnsi="Century Gothic"/>
          <w:bCs/>
          <w:color w:val="auto"/>
          <w:szCs w:val="24"/>
          <w:lang w:val="en-GB"/>
        </w:rPr>
        <w:t xml:space="preserve">3.12 </w:t>
      </w:r>
      <w:r>
        <w:rPr>
          <w:rFonts w:ascii="Century Gothic" w:hAnsi="Century Gothic"/>
          <w:bCs/>
          <w:color w:val="auto"/>
          <w:szCs w:val="24"/>
          <w:lang w:val="en-GB"/>
        </w:rPr>
        <w:t>In</w:t>
      </w:r>
      <w:r w:rsidRPr="00AA3955">
        <w:rPr>
          <w:rFonts w:ascii="Century Gothic" w:hAnsi="Century Gothic"/>
          <w:bCs/>
          <w:color w:val="auto"/>
          <w:szCs w:val="24"/>
          <w:lang w:val="en-GB"/>
        </w:rPr>
        <w:t>eligible expenditures</w:t>
      </w:r>
      <w:bookmarkEnd w:id="63"/>
    </w:p>
    <w:p w14:paraId="34A5F154" w14:textId="77777777" w:rsidR="00716E4D" w:rsidRPr="00AA3955" w:rsidRDefault="00716E4D" w:rsidP="00716E4D">
      <w:pPr>
        <w:rPr>
          <w:rFonts w:ascii="Century Gothic" w:hAnsi="Century Gothic"/>
          <w:sz w:val="24"/>
          <w:szCs w:val="24"/>
          <w:u w:val="single"/>
          <w:lang w:val="en-GB"/>
        </w:rPr>
      </w:pPr>
    </w:p>
    <w:p w14:paraId="5D280179" w14:textId="77777777" w:rsidR="00716E4D" w:rsidRPr="00AA3955" w:rsidRDefault="00716E4D" w:rsidP="00716E4D">
      <w:pPr>
        <w:jc w:val="both"/>
        <w:rPr>
          <w:rFonts w:ascii="Century Gothic" w:hAnsi="Century Gothic"/>
          <w:sz w:val="24"/>
          <w:szCs w:val="24"/>
          <w:lang w:val="en-GB"/>
        </w:rPr>
      </w:pPr>
      <w:r>
        <w:rPr>
          <w:rFonts w:ascii="Century Gothic" w:hAnsi="Century Gothic"/>
          <w:sz w:val="24"/>
          <w:szCs w:val="24"/>
          <w:lang w:val="en-GB"/>
        </w:rPr>
        <w:t>In</w:t>
      </w:r>
      <w:r w:rsidRPr="00AA3955">
        <w:rPr>
          <w:rFonts w:ascii="Century Gothic" w:hAnsi="Century Gothic"/>
          <w:sz w:val="24"/>
          <w:szCs w:val="24"/>
          <w:lang w:val="en-GB"/>
        </w:rPr>
        <w:t>eligible expenditures are expenditures specified so far in the description of the particular categories and:</w:t>
      </w:r>
    </w:p>
    <w:p w14:paraId="62CD769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not meeting the conditions of this manual,</w:t>
      </w:r>
    </w:p>
    <w:p w14:paraId="7F4C684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debt and payments for debt servicing,</w:t>
      </w:r>
    </w:p>
    <w:p w14:paraId="314A81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due interests, </w:t>
      </w:r>
    </w:p>
    <w:p w14:paraId="1258085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credit costs,</w:t>
      </w:r>
    </w:p>
    <w:p w14:paraId="564595F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commissions collected within the scope of currency exchange operation,</w:t>
      </w:r>
    </w:p>
    <w:p w14:paraId="4697688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tickets, penalties and fines as well as the costs of the court proceedings as well as the costs of the performance of potential court orders,</w:t>
      </w:r>
    </w:p>
    <w:p w14:paraId="399181D8" w14:textId="00903F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w:t>
      </w:r>
      <w:r w:rsidR="00203DA8">
        <w:rPr>
          <w:rFonts w:ascii="Century Gothic" w:hAnsi="Century Gothic"/>
          <w:sz w:val="24"/>
          <w:szCs w:val="24"/>
          <w:lang w:val="en-GB"/>
        </w:rPr>
        <w:t>completing</w:t>
      </w:r>
      <w:r w:rsidRPr="00AA3955">
        <w:rPr>
          <w:rFonts w:ascii="Century Gothic" w:hAnsi="Century Gothic"/>
          <w:sz w:val="24"/>
          <w:szCs w:val="24"/>
          <w:lang w:val="en-GB"/>
        </w:rPr>
        <w:t xml:space="preserve"> the application form,</w:t>
      </w:r>
    </w:p>
    <w:p w14:paraId="1E2F18E8" w14:textId="77777777" w:rsidR="00716E4D"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representation costs exclusively for the Beneficiary’s personnel. The justified costs of the organisation of the meetings to the benefit of the project, for example, at the end of the project or meeting controlling the project are acceptable,</w:t>
      </w:r>
    </w:p>
    <w:p w14:paraId="6FD626E6" w14:textId="4A0A77CF" w:rsidR="001F5CF3" w:rsidRPr="00AA3955" w:rsidRDefault="001F5CF3"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terminal emoluments.</w:t>
      </w:r>
    </w:p>
    <w:p w14:paraId="0FDB432B" w14:textId="77777777" w:rsidR="00716E4D" w:rsidRPr="00AA3955" w:rsidRDefault="00716E4D" w:rsidP="00716E4D">
      <w:pPr>
        <w:jc w:val="both"/>
        <w:rPr>
          <w:rFonts w:ascii="Century Gothic" w:hAnsi="Century Gothic"/>
          <w:sz w:val="24"/>
          <w:szCs w:val="24"/>
          <w:lang w:val="en-GB"/>
        </w:rPr>
      </w:pPr>
    </w:p>
    <w:p w14:paraId="69AC75A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182A67E1" w14:textId="3BDD08D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According to the position of the European Commission, the expenditures connected with the </w:t>
      </w:r>
      <w:r>
        <w:rPr>
          <w:rFonts w:ascii="Century Gothic" w:hAnsi="Century Gothic"/>
          <w:sz w:val="24"/>
          <w:szCs w:val="24"/>
          <w:lang w:val="en-GB"/>
        </w:rPr>
        <w:t xml:space="preserve">vocational </w:t>
      </w:r>
      <w:r w:rsidRPr="00AA3955">
        <w:rPr>
          <w:rFonts w:ascii="Century Gothic" w:hAnsi="Century Gothic"/>
          <w:sz w:val="24"/>
          <w:szCs w:val="24"/>
          <w:lang w:val="en-GB"/>
        </w:rPr>
        <w:t xml:space="preserve">trainings and </w:t>
      </w:r>
      <w:r w:rsidRPr="00806079">
        <w:rPr>
          <w:rFonts w:ascii="Century Gothic" w:hAnsi="Century Gothic"/>
          <w:sz w:val="24"/>
          <w:szCs w:val="24"/>
          <w:lang w:val="en-GB"/>
        </w:rPr>
        <w:t>pro</w:t>
      </w:r>
      <w:r w:rsidRPr="00380546">
        <w:rPr>
          <w:rFonts w:ascii="Century Gothic" w:hAnsi="Century Gothic"/>
          <w:sz w:val="24"/>
          <w:szCs w:val="24"/>
          <w:lang w:val="en-GB"/>
        </w:rPr>
        <w:t>fessional internships</w:t>
      </w:r>
      <w:r w:rsidRPr="00AA3955">
        <w:rPr>
          <w:rFonts w:ascii="Century Gothic" w:hAnsi="Century Gothic"/>
          <w:sz w:val="24"/>
          <w:szCs w:val="24"/>
          <w:lang w:val="en-GB"/>
        </w:rPr>
        <w:t xml:space="preserve"> are </w:t>
      </w:r>
      <w:r>
        <w:rPr>
          <w:rFonts w:ascii="Century Gothic" w:hAnsi="Century Gothic"/>
          <w:sz w:val="24"/>
          <w:szCs w:val="24"/>
          <w:lang w:val="en-GB"/>
        </w:rPr>
        <w:t>in</w:t>
      </w:r>
      <w:r w:rsidRPr="00AA3955">
        <w:rPr>
          <w:rFonts w:ascii="Century Gothic" w:hAnsi="Century Gothic"/>
          <w:sz w:val="24"/>
          <w:szCs w:val="24"/>
          <w:lang w:val="en-GB"/>
        </w:rPr>
        <w:t>eligible within AMIF. Traini</w:t>
      </w:r>
      <w:r w:rsidR="00203DA8">
        <w:rPr>
          <w:rFonts w:ascii="Century Gothic" w:hAnsi="Century Gothic"/>
          <w:sz w:val="24"/>
          <w:szCs w:val="24"/>
          <w:lang w:val="en-GB"/>
        </w:rPr>
        <w:t>n</w:t>
      </w:r>
      <w:r w:rsidRPr="00AA3955">
        <w:rPr>
          <w:rFonts w:ascii="Century Gothic" w:hAnsi="Century Gothic"/>
          <w:sz w:val="24"/>
          <w:szCs w:val="24"/>
          <w:lang w:val="en-GB"/>
        </w:rPr>
        <w:t xml:space="preserve">g and professional internships conducted on the territory of the EU can be financed from the </w:t>
      </w:r>
      <w:r>
        <w:rPr>
          <w:rFonts w:ascii="Century Gothic" w:hAnsi="Century Gothic"/>
          <w:sz w:val="24"/>
          <w:szCs w:val="24"/>
          <w:lang w:val="en-GB"/>
        </w:rPr>
        <w:t>funds</w:t>
      </w:r>
      <w:r w:rsidRPr="00AA3955">
        <w:rPr>
          <w:rFonts w:ascii="Century Gothic" w:hAnsi="Century Gothic"/>
          <w:sz w:val="24"/>
          <w:szCs w:val="24"/>
          <w:lang w:val="en-GB"/>
        </w:rPr>
        <w:t xml:space="preserve"> of the European Social Fund. Financing the</w:t>
      </w:r>
      <w:r>
        <w:rPr>
          <w:rFonts w:ascii="Century Gothic" w:hAnsi="Century Gothic"/>
          <w:sz w:val="24"/>
          <w:szCs w:val="24"/>
          <w:lang w:val="en-GB"/>
        </w:rPr>
        <w:t xml:space="preserve"> vocational</w:t>
      </w:r>
      <w:r w:rsidRPr="00AA3955">
        <w:rPr>
          <w:rFonts w:ascii="Century Gothic" w:hAnsi="Century Gothic"/>
          <w:sz w:val="24"/>
          <w:szCs w:val="24"/>
          <w:lang w:val="en-GB"/>
        </w:rPr>
        <w:t xml:space="preserve"> trainings and professional internships from AMIF is eligible in the scope of immigration and </w:t>
      </w:r>
      <w:r>
        <w:rPr>
          <w:rFonts w:ascii="Century Gothic" w:hAnsi="Century Gothic"/>
          <w:sz w:val="24"/>
          <w:szCs w:val="24"/>
          <w:lang w:val="en-GB"/>
        </w:rPr>
        <w:t>pre-departure measures</w:t>
      </w:r>
      <w:r w:rsidRPr="00AA3955">
        <w:rPr>
          <w:rFonts w:ascii="Century Gothic" w:hAnsi="Century Gothic"/>
          <w:sz w:val="24"/>
          <w:szCs w:val="24"/>
          <w:lang w:val="en-GB"/>
        </w:rPr>
        <w:t xml:space="preserve">, when the trainings and internships are organised </w:t>
      </w:r>
      <w:r w:rsidR="00203DA8">
        <w:rPr>
          <w:rFonts w:ascii="Century Gothic" w:hAnsi="Century Gothic"/>
          <w:sz w:val="24"/>
          <w:szCs w:val="24"/>
          <w:lang w:val="en-GB"/>
        </w:rPr>
        <w:t>o</w:t>
      </w:r>
      <w:r w:rsidRPr="00AA3955">
        <w:rPr>
          <w:rFonts w:ascii="Century Gothic" w:hAnsi="Century Gothic"/>
          <w:sz w:val="24"/>
          <w:szCs w:val="24"/>
          <w:lang w:val="en-GB"/>
        </w:rPr>
        <w:t xml:space="preserve">n the territory of </w:t>
      </w:r>
      <w:r w:rsidR="00203DA8">
        <w:rPr>
          <w:rFonts w:ascii="Century Gothic" w:hAnsi="Century Gothic"/>
          <w:sz w:val="24"/>
          <w:szCs w:val="24"/>
          <w:lang w:val="en-GB"/>
        </w:rPr>
        <w:t xml:space="preserve">a </w:t>
      </w:r>
      <w:r w:rsidRPr="00AA3955">
        <w:rPr>
          <w:rFonts w:ascii="Century Gothic" w:hAnsi="Century Gothic"/>
          <w:sz w:val="24"/>
          <w:szCs w:val="24"/>
          <w:lang w:val="en-GB"/>
        </w:rPr>
        <w:t>third-country, outside the EU territory, and their performance increase</w:t>
      </w:r>
      <w:r w:rsidR="00203DA8">
        <w:rPr>
          <w:rFonts w:ascii="Century Gothic" w:hAnsi="Century Gothic"/>
          <w:sz w:val="24"/>
          <w:szCs w:val="24"/>
          <w:lang w:val="en-GB"/>
        </w:rPr>
        <w:t>s</w:t>
      </w:r>
      <w:r w:rsidRPr="00AA3955">
        <w:rPr>
          <w:rFonts w:ascii="Century Gothic" w:hAnsi="Century Gothic"/>
          <w:sz w:val="24"/>
          <w:szCs w:val="24"/>
          <w:lang w:val="en-GB"/>
        </w:rPr>
        <w:t xml:space="preserve"> the chance of nationals from third-countries on the work market in the </w:t>
      </w:r>
      <w:r>
        <w:rPr>
          <w:rFonts w:ascii="Century Gothic" w:hAnsi="Century Gothic"/>
          <w:sz w:val="24"/>
          <w:szCs w:val="24"/>
          <w:lang w:val="en-GB"/>
        </w:rPr>
        <w:t>M</w:t>
      </w:r>
      <w:r w:rsidRPr="00AA3955">
        <w:rPr>
          <w:rFonts w:ascii="Century Gothic" w:hAnsi="Century Gothic"/>
          <w:sz w:val="24"/>
          <w:szCs w:val="24"/>
          <w:lang w:val="en-GB"/>
        </w:rPr>
        <w:t xml:space="preserve">ember </w:t>
      </w:r>
      <w:r>
        <w:rPr>
          <w:rFonts w:ascii="Century Gothic" w:hAnsi="Century Gothic"/>
          <w:sz w:val="24"/>
          <w:szCs w:val="24"/>
          <w:lang w:val="en-GB"/>
        </w:rPr>
        <w:t>S</w:t>
      </w:r>
      <w:r w:rsidRPr="00AA3955">
        <w:rPr>
          <w:rFonts w:ascii="Century Gothic" w:hAnsi="Century Gothic"/>
          <w:sz w:val="24"/>
          <w:szCs w:val="24"/>
          <w:lang w:val="en-GB"/>
        </w:rPr>
        <w:t>tate.</w:t>
      </w:r>
    </w:p>
    <w:p w14:paraId="2DDFDEE8" w14:textId="77777777" w:rsidR="00210B8D" w:rsidRPr="00AA3955" w:rsidRDefault="00210B8D" w:rsidP="001A2BAC">
      <w:pPr>
        <w:jc w:val="both"/>
        <w:rPr>
          <w:rFonts w:ascii="Century Gothic" w:hAnsi="Century Gothic"/>
          <w:sz w:val="24"/>
          <w:szCs w:val="24"/>
          <w:lang w:val="en-GB"/>
        </w:rPr>
      </w:pPr>
    </w:p>
    <w:p w14:paraId="00773EA8" w14:textId="77777777" w:rsidR="00201FEB" w:rsidRPr="00AA3955" w:rsidRDefault="00201FEB">
      <w:pPr>
        <w:rPr>
          <w:rFonts w:ascii="Century Gothic" w:hAnsi="Century Gothic"/>
          <w:sz w:val="24"/>
          <w:szCs w:val="24"/>
          <w:lang w:val="en-GB"/>
        </w:rPr>
      </w:pPr>
      <w:bookmarkStart w:id="64" w:name="_Toc256716666"/>
      <w:r w:rsidRPr="00AA3955">
        <w:rPr>
          <w:rFonts w:ascii="Century Gothic" w:hAnsi="Century Gothic"/>
          <w:sz w:val="24"/>
          <w:szCs w:val="24"/>
          <w:lang w:val="en-GB"/>
        </w:rPr>
        <w:br w:type="page"/>
      </w:r>
    </w:p>
    <w:p w14:paraId="79AB545F" w14:textId="77777777" w:rsidR="00373A85" w:rsidRPr="00AA3955" w:rsidRDefault="00373A85" w:rsidP="00373A85">
      <w:pPr>
        <w:pStyle w:val="Nagwek1"/>
        <w:ind w:left="0"/>
        <w:jc w:val="both"/>
        <w:rPr>
          <w:rFonts w:ascii="Century Gothic" w:hAnsi="Century Gothic"/>
          <w:b/>
          <w:i w:val="0"/>
          <w:szCs w:val="24"/>
          <w:lang w:val="en-GB"/>
        </w:rPr>
      </w:pPr>
      <w:bookmarkStart w:id="65" w:name="_Toc864258"/>
      <w:bookmarkStart w:id="66" w:name="_Toc256716669"/>
      <w:bookmarkStart w:id="67" w:name="_Toc132417371"/>
      <w:bookmarkEnd w:id="64"/>
      <w:r w:rsidRPr="00AA3955">
        <w:rPr>
          <w:rFonts w:ascii="Century Gothic" w:hAnsi="Century Gothic"/>
          <w:b/>
          <w:bCs/>
          <w:i w:val="0"/>
          <w:szCs w:val="24"/>
          <w:lang w:val="en-GB"/>
        </w:rPr>
        <w:t>Chapter 4. REPORTING AND APPLYING FOR PAYMENT</w:t>
      </w:r>
      <w:bookmarkEnd w:id="65"/>
      <w:r w:rsidRPr="00AA3955">
        <w:rPr>
          <w:rFonts w:ascii="Century Gothic" w:hAnsi="Century Gothic"/>
          <w:i w:val="0"/>
          <w:szCs w:val="24"/>
          <w:lang w:val="en-GB"/>
        </w:rPr>
        <w:t xml:space="preserve"> </w:t>
      </w:r>
    </w:p>
    <w:p w14:paraId="3CD0BA32" w14:textId="77777777" w:rsidR="00373A85" w:rsidRPr="00AA3955" w:rsidRDefault="00373A85" w:rsidP="00373A85">
      <w:pPr>
        <w:rPr>
          <w:rFonts w:ascii="Century Gothic" w:hAnsi="Century Gothic"/>
          <w:sz w:val="24"/>
          <w:szCs w:val="24"/>
          <w:lang w:val="en-GB"/>
        </w:rPr>
      </w:pPr>
    </w:p>
    <w:p w14:paraId="2E83F4F2" w14:textId="77777777" w:rsidR="00373A85" w:rsidRPr="00AA3955" w:rsidRDefault="00373A85" w:rsidP="00373A85">
      <w:pPr>
        <w:pStyle w:val="Nagwek2"/>
        <w:jc w:val="both"/>
        <w:rPr>
          <w:rFonts w:ascii="Century Gothic" w:hAnsi="Century Gothic"/>
          <w:color w:val="auto"/>
          <w:szCs w:val="24"/>
          <w:lang w:val="en-GB"/>
        </w:rPr>
      </w:pPr>
      <w:bookmarkStart w:id="68" w:name="_Toc256716673"/>
      <w:bookmarkStart w:id="69" w:name="_Toc412536858"/>
      <w:bookmarkStart w:id="70" w:name="_Toc864259"/>
      <w:r w:rsidRPr="00AA3955">
        <w:rPr>
          <w:rFonts w:ascii="Century Gothic" w:hAnsi="Century Gothic"/>
          <w:bCs/>
          <w:color w:val="auto"/>
          <w:szCs w:val="24"/>
          <w:lang w:val="en-GB"/>
        </w:rPr>
        <w:t>4.1 System of reporting and</w:t>
      </w:r>
      <w:bookmarkEnd w:id="68"/>
      <w:r w:rsidRPr="00AA3955">
        <w:rPr>
          <w:rFonts w:ascii="Century Gothic" w:hAnsi="Century Gothic"/>
          <w:bCs/>
          <w:color w:val="auto"/>
          <w:szCs w:val="24"/>
          <w:lang w:val="en-GB"/>
        </w:rPr>
        <w:t xml:space="preserve"> applying for payment</w:t>
      </w:r>
      <w:bookmarkEnd w:id="69"/>
      <w:bookmarkEnd w:id="70"/>
    </w:p>
    <w:p w14:paraId="1758A728" w14:textId="77777777" w:rsidR="00373A85" w:rsidRPr="00AA3955" w:rsidRDefault="00373A85" w:rsidP="00373A85">
      <w:pPr>
        <w:pStyle w:val="Nagwek3"/>
        <w:ind w:left="0"/>
        <w:jc w:val="left"/>
        <w:rPr>
          <w:rFonts w:ascii="Century Gothic" w:hAnsi="Century Gothic"/>
          <w:szCs w:val="24"/>
          <w:lang w:val="en-GB"/>
        </w:rPr>
      </w:pPr>
    </w:p>
    <w:p w14:paraId="3F1168B2" w14:textId="55A0E663"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It is necessary to report at which stage of implementation the project is </w:t>
      </w:r>
      <w:r w:rsidR="00203DA8">
        <w:rPr>
          <w:rFonts w:ascii="Century Gothic" w:hAnsi="Century Gothic"/>
          <w:b w:val="0"/>
          <w:szCs w:val="24"/>
          <w:lang w:val="en-GB"/>
        </w:rPr>
        <w:t>i</w:t>
      </w:r>
      <w:r w:rsidRPr="00AA3955">
        <w:rPr>
          <w:rFonts w:ascii="Century Gothic" w:hAnsi="Century Gothic"/>
          <w:b w:val="0"/>
          <w:szCs w:val="24"/>
          <w:lang w:val="en-GB"/>
        </w:rPr>
        <w:t xml:space="preserve">n order to ensure  systematic control </w:t>
      </w:r>
      <w:r w:rsidR="00203DA8">
        <w:rPr>
          <w:rFonts w:ascii="Century Gothic" w:hAnsi="Century Gothic"/>
          <w:b w:val="0"/>
          <w:szCs w:val="24"/>
          <w:lang w:val="en-GB"/>
        </w:rPr>
        <w:t>of</w:t>
      </w:r>
      <w:r w:rsidRPr="00AA3955">
        <w:rPr>
          <w:rFonts w:ascii="Century Gothic" w:hAnsi="Century Gothic"/>
          <w:b w:val="0"/>
          <w:szCs w:val="24"/>
          <w:lang w:val="en-GB"/>
        </w:rPr>
        <w:t xml:space="preserve"> the project implementation and spending </w:t>
      </w:r>
      <w:r w:rsidR="00203DA8">
        <w:rPr>
          <w:rFonts w:ascii="Century Gothic" w:hAnsi="Century Gothic"/>
          <w:b w:val="0"/>
          <w:szCs w:val="24"/>
          <w:lang w:val="en-GB"/>
        </w:rPr>
        <w:t xml:space="preserve">of </w:t>
      </w:r>
      <w:r w:rsidRPr="00AA3955">
        <w:rPr>
          <w:rFonts w:ascii="Century Gothic" w:hAnsi="Century Gothic"/>
          <w:b w:val="0"/>
          <w:szCs w:val="24"/>
          <w:lang w:val="en-GB"/>
        </w:rPr>
        <w:t xml:space="preserve">the project budget as well as </w:t>
      </w:r>
      <w:r w:rsidR="00203DA8">
        <w:rPr>
          <w:rFonts w:ascii="Century Gothic" w:hAnsi="Century Gothic"/>
          <w:b w:val="0"/>
          <w:szCs w:val="24"/>
          <w:lang w:val="en-GB"/>
        </w:rPr>
        <w:t xml:space="preserve">to </w:t>
      </w:r>
      <w:r w:rsidRPr="00AA3955">
        <w:rPr>
          <w:rFonts w:ascii="Century Gothic" w:hAnsi="Century Gothic"/>
          <w:b w:val="0"/>
          <w:szCs w:val="24"/>
          <w:lang w:val="en-GB"/>
        </w:rPr>
        <w:t xml:space="preserve">enable payments of advances and settlement of the final project. The Beneficiary submits reports in a quarterly cycle. Every report consists of a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w:t>
      </w:r>
      <w:r w:rsidR="00203DA8">
        <w:rPr>
          <w:rFonts w:ascii="Century Gothic" w:hAnsi="Century Gothic"/>
          <w:b w:val="0"/>
          <w:szCs w:val="24"/>
          <w:lang w:val="en-GB"/>
        </w:rPr>
        <w:t xml:space="preserve">a </w:t>
      </w:r>
      <w:r w:rsidRPr="00AA3955">
        <w:rPr>
          <w:rFonts w:ascii="Century Gothic" w:hAnsi="Century Gothic"/>
          <w:b w:val="0"/>
          <w:szCs w:val="24"/>
          <w:lang w:val="en-GB"/>
        </w:rPr>
        <w:t>financial part.</w:t>
      </w:r>
    </w:p>
    <w:p w14:paraId="19EA533A" w14:textId="18B351F6"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Templates of the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financial part of the quarterly report are appended to this manual. </w:t>
      </w:r>
    </w:p>
    <w:p w14:paraId="4D879463" w14:textId="4742A11E" w:rsidR="00D90F4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quarterly reports are submitted within</w:t>
      </w:r>
      <w:r w:rsidR="00842D1E">
        <w:rPr>
          <w:rFonts w:ascii="Century Gothic" w:hAnsi="Century Gothic"/>
          <w:b w:val="0"/>
          <w:szCs w:val="24"/>
          <w:lang w:val="en-GB"/>
        </w:rPr>
        <w:t xml:space="preserve"> 30 calendar days from the end of the first and further/final quarters of project implementation. </w:t>
      </w:r>
      <w:r w:rsidR="00D90F45">
        <w:rPr>
          <w:rFonts w:ascii="Century Gothic" w:hAnsi="Century Gothic"/>
          <w:b w:val="0"/>
          <w:szCs w:val="24"/>
          <w:lang w:val="en-GB"/>
        </w:rPr>
        <w:t>:</w:t>
      </w:r>
      <w:r w:rsidRPr="00AA3955">
        <w:rPr>
          <w:rFonts w:ascii="Century Gothic" w:hAnsi="Century Gothic"/>
          <w:b w:val="0"/>
          <w:szCs w:val="24"/>
          <w:lang w:val="en-GB"/>
        </w:rPr>
        <w:t xml:space="preserve"> </w:t>
      </w:r>
    </w:p>
    <w:p w14:paraId="58694D43" w14:textId="77777777" w:rsidR="00611F01" w:rsidRPr="00AA3955" w:rsidRDefault="00611F01" w:rsidP="00373A85">
      <w:pPr>
        <w:pStyle w:val="Tekstpodstawowy"/>
        <w:tabs>
          <w:tab w:val="left" w:pos="284"/>
        </w:tabs>
        <w:ind w:right="-2"/>
        <w:jc w:val="both"/>
        <w:rPr>
          <w:rFonts w:ascii="Century Gothic" w:hAnsi="Century Gothic"/>
          <w:b w:val="0"/>
          <w:szCs w:val="24"/>
          <w:lang w:val="en-GB"/>
        </w:rPr>
      </w:pPr>
    </w:p>
    <w:p w14:paraId="72A38C50"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1D35DB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4C050D6" w14:textId="157072A1" w:rsidR="00B27F11" w:rsidRPr="00AA3955" w:rsidRDefault="00B27F11" w:rsidP="00B27F1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reports are submitted to DA in an electronic version. The submitted reports must be signed with the </w:t>
      </w:r>
      <w:r w:rsidR="00524F54">
        <w:rPr>
          <w:rFonts w:ascii="Century Gothic" w:hAnsi="Century Gothic"/>
          <w:b w:val="0"/>
          <w:szCs w:val="24"/>
          <w:lang w:val="en-GB"/>
        </w:rPr>
        <w:t>qualified</w:t>
      </w:r>
      <w:r w:rsidRPr="00AA3955">
        <w:rPr>
          <w:rFonts w:ascii="Century Gothic" w:hAnsi="Century Gothic"/>
          <w:b w:val="0"/>
          <w:szCs w:val="24"/>
          <w:lang w:val="en-GB"/>
        </w:rPr>
        <w:t xml:space="preserve"> electronic signature or signature confirmed with the e</w:t>
      </w:r>
      <w:r w:rsidR="002A0F2A">
        <w:rPr>
          <w:rFonts w:ascii="Century Gothic" w:hAnsi="Century Gothic"/>
          <w:b w:val="0"/>
          <w:szCs w:val="24"/>
          <w:lang w:val="en-GB"/>
        </w:rPr>
        <w:t>lectronic public services platform (e</w:t>
      </w:r>
      <w:r w:rsidRPr="00AA3955">
        <w:rPr>
          <w:rFonts w:ascii="Century Gothic" w:hAnsi="Century Gothic"/>
          <w:b w:val="0"/>
          <w:szCs w:val="24"/>
          <w:lang w:val="en-GB"/>
        </w:rPr>
        <w:t>PUAP</w:t>
      </w:r>
      <w:r w:rsidR="002A0F2A">
        <w:rPr>
          <w:rFonts w:ascii="Century Gothic" w:hAnsi="Century Gothic"/>
          <w:b w:val="0"/>
          <w:szCs w:val="24"/>
          <w:lang w:val="en-GB"/>
        </w:rPr>
        <w:t>)</w:t>
      </w:r>
      <w:r w:rsidRPr="00AA3955">
        <w:rPr>
          <w:rFonts w:ascii="Century Gothic" w:hAnsi="Century Gothic"/>
          <w:b w:val="0"/>
          <w:szCs w:val="24"/>
          <w:lang w:val="en-GB"/>
        </w:rPr>
        <w:t xml:space="preserve"> secure profile. If the reports require the specified documents, these documents are submitted in the form of electronic copies </w:t>
      </w:r>
      <w:r w:rsidRPr="00AA3955">
        <w:rPr>
          <w:rFonts w:ascii="Century Gothic" w:hAnsi="Century Gothic"/>
          <w:bCs/>
          <w:szCs w:val="24"/>
          <w:lang w:val="en-GB"/>
        </w:rPr>
        <w:t>(scans), whereas in order to confirm their consistency with the original</w:t>
      </w:r>
      <w:r w:rsidRPr="00AA3955">
        <w:rPr>
          <w:rFonts w:ascii="Century Gothic" w:hAnsi="Century Gothic"/>
          <w:b w:val="0"/>
          <w:szCs w:val="24"/>
          <w:lang w:val="en-GB"/>
        </w:rPr>
        <w:t xml:space="preserve">, the Beneficiary </w:t>
      </w:r>
      <w:r w:rsidRPr="00AA3955">
        <w:rPr>
          <w:rFonts w:ascii="Century Gothic" w:hAnsi="Century Gothic"/>
          <w:bCs/>
          <w:szCs w:val="24"/>
          <w:lang w:val="en-GB"/>
        </w:rPr>
        <w:t xml:space="preserve">signs the documents with the secure electronic signature </w:t>
      </w:r>
      <w:r w:rsidRPr="00AA3955">
        <w:rPr>
          <w:rFonts w:ascii="Century Gothic" w:hAnsi="Century Gothic"/>
          <w:b w:val="0"/>
          <w:szCs w:val="24"/>
          <w:lang w:val="en-GB"/>
        </w:rPr>
        <w:t>verified with the valid qualified certificate or signature confirmed with ePUAP secure profile.</w:t>
      </w:r>
    </w:p>
    <w:p w14:paraId="70EA03AC"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9BC6D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For own archiving and control purposes, the Beneficiary keeps the copies of provided reports.</w:t>
      </w:r>
    </w:p>
    <w:p w14:paraId="5F27C234" w14:textId="77777777" w:rsidR="00373A85" w:rsidRPr="00AA3955" w:rsidRDefault="00373A85" w:rsidP="00373A85">
      <w:pPr>
        <w:pStyle w:val="Tekstpodstawowy"/>
        <w:tabs>
          <w:tab w:val="left" w:pos="284"/>
        </w:tabs>
        <w:ind w:right="-2"/>
        <w:jc w:val="both"/>
        <w:rPr>
          <w:rFonts w:ascii="Century Gothic" w:hAnsi="Century Gothic"/>
          <w:szCs w:val="24"/>
          <w:lang w:val="en-GB"/>
        </w:rPr>
      </w:pPr>
    </w:p>
    <w:p w14:paraId="13522327" w14:textId="2EB9D53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reports are verified within 21 calendar days from their receipt by DA. The verification date regards all versions. In </w:t>
      </w:r>
      <w:r w:rsidR="00410892">
        <w:rPr>
          <w:rFonts w:ascii="Century Gothic" w:hAnsi="Century Gothic"/>
          <w:b w:val="0"/>
          <w:szCs w:val="24"/>
          <w:lang w:val="en-GB"/>
        </w:rPr>
        <w:t xml:space="preserve">justified </w:t>
      </w:r>
      <w:r w:rsidRPr="00AA3955">
        <w:rPr>
          <w:rFonts w:ascii="Century Gothic" w:hAnsi="Century Gothic"/>
          <w:b w:val="0"/>
          <w:szCs w:val="24"/>
          <w:lang w:val="en-GB"/>
        </w:rPr>
        <w:t>case</w:t>
      </w:r>
      <w:r w:rsidR="00410892">
        <w:rPr>
          <w:rFonts w:ascii="Century Gothic" w:hAnsi="Century Gothic"/>
          <w:b w:val="0"/>
          <w:szCs w:val="24"/>
          <w:lang w:val="en-GB"/>
        </w:rPr>
        <w:t>s</w:t>
      </w:r>
      <w:r w:rsidRPr="00AA3955">
        <w:rPr>
          <w:rFonts w:ascii="Century Gothic" w:hAnsi="Century Gothic"/>
          <w:b w:val="0"/>
          <w:szCs w:val="24"/>
          <w:lang w:val="en-GB"/>
        </w:rPr>
        <w:t xml:space="preserve">  </w:t>
      </w:r>
      <w:r w:rsidR="00410892">
        <w:rPr>
          <w:rFonts w:ascii="Century Gothic" w:hAnsi="Century Gothic"/>
          <w:b w:val="0"/>
          <w:szCs w:val="24"/>
          <w:lang w:val="en-GB"/>
        </w:rPr>
        <w:t>(</w:t>
      </w:r>
      <w:r w:rsidR="00971927">
        <w:rPr>
          <w:rFonts w:ascii="Century Gothic" w:hAnsi="Century Gothic"/>
          <w:b w:val="0"/>
          <w:szCs w:val="24"/>
          <w:lang w:val="en-GB"/>
        </w:rPr>
        <w:t xml:space="preserve">e.g. </w:t>
      </w:r>
      <w:r w:rsidRPr="00AA3955">
        <w:rPr>
          <w:rFonts w:ascii="Century Gothic" w:hAnsi="Century Gothic"/>
          <w:b w:val="0"/>
          <w:szCs w:val="24"/>
          <w:lang w:val="en-GB"/>
        </w:rPr>
        <w:t>verification of the reports concerning the spending until 31 December of a given budget year,</w:t>
      </w:r>
      <w:r w:rsidR="00410892">
        <w:rPr>
          <w:rFonts w:ascii="Century Gothic" w:hAnsi="Century Gothic"/>
          <w:b w:val="0"/>
          <w:szCs w:val="24"/>
          <w:lang w:val="en-GB"/>
        </w:rPr>
        <w:t xml:space="preserve"> a large number of expenditures, receiving several reports at a similar time)</w:t>
      </w:r>
      <w:r w:rsidRPr="00AA3955">
        <w:rPr>
          <w:rFonts w:ascii="Century Gothic" w:hAnsi="Century Gothic"/>
          <w:b w:val="0"/>
          <w:szCs w:val="24"/>
          <w:lang w:val="en-GB"/>
        </w:rPr>
        <w:t xml:space="preserve"> it is acceptable to expand the verification deadline by 42 days.</w:t>
      </w:r>
    </w:p>
    <w:p w14:paraId="511B55F9" w14:textId="77777777" w:rsidR="00E8680E" w:rsidRPr="00AA3955" w:rsidRDefault="00E8680E" w:rsidP="00373A85">
      <w:pPr>
        <w:pStyle w:val="Tekstpodstawowy"/>
        <w:tabs>
          <w:tab w:val="left" w:pos="284"/>
        </w:tabs>
        <w:ind w:right="-2"/>
        <w:jc w:val="both"/>
        <w:rPr>
          <w:rFonts w:ascii="Century Gothic" w:hAnsi="Century Gothic"/>
          <w:b w:val="0"/>
          <w:szCs w:val="24"/>
          <w:lang w:val="en-GB"/>
        </w:rPr>
      </w:pPr>
    </w:p>
    <w:p w14:paraId="398169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4AE4523" w14:textId="383A9D92" w:rsidR="00373A85" w:rsidRPr="00AA3955" w:rsidRDefault="00373A85" w:rsidP="00373A85">
      <w:pPr>
        <w:pStyle w:val="Nagwek3"/>
        <w:ind w:left="0"/>
        <w:jc w:val="left"/>
        <w:rPr>
          <w:rFonts w:ascii="Century Gothic" w:hAnsi="Century Gothic"/>
          <w:szCs w:val="24"/>
          <w:lang w:val="en-GB"/>
        </w:rPr>
      </w:pPr>
      <w:bookmarkStart w:id="71" w:name="_Toc412536859"/>
      <w:bookmarkStart w:id="72" w:name="_Toc864260"/>
      <w:r w:rsidRPr="00AA3955">
        <w:rPr>
          <w:rFonts w:ascii="Century Gothic" w:hAnsi="Century Gothic"/>
          <w:bCs/>
          <w:szCs w:val="24"/>
          <w:lang w:val="en-GB"/>
        </w:rPr>
        <w:t xml:space="preserve">4.1.1 </w:t>
      </w:r>
      <w:r w:rsidR="00D91B8E">
        <w:rPr>
          <w:rFonts w:ascii="Century Gothic" w:hAnsi="Century Gothic"/>
          <w:bCs/>
          <w:szCs w:val="24"/>
          <w:lang w:val="en-GB"/>
        </w:rPr>
        <w:t>Content</w:t>
      </w:r>
      <w:r w:rsidRPr="00AA3955">
        <w:rPr>
          <w:rFonts w:ascii="Century Gothic" w:hAnsi="Century Gothic"/>
          <w:bCs/>
          <w:szCs w:val="24"/>
          <w:lang w:val="en-GB"/>
        </w:rPr>
        <w:t>-related part of the quarterly report</w:t>
      </w:r>
      <w:bookmarkEnd w:id="71"/>
      <w:bookmarkEnd w:id="72"/>
    </w:p>
    <w:p w14:paraId="1C9F279C"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report is to be completed according to the template forming an appendix to this Manual. </w:t>
      </w:r>
    </w:p>
    <w:p w14:paraId="20BF419F" w14:textId="3BBBCC7F" w:rsidR="00373A85" w:rsidRPr="00AA3955" w:rsidRDefault="00EA0697"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final report includes the final quarter of the project implementation or the shorter period remaining upon the completion of the previously reported full quarter, e.g. the last 2 months of the project. This report must present extended information regarding the entire project implementation period. The template of the </w:t>
      </w:r>
      <w:r w:rsidR="00D91B8E">
        <w:rPr>
          <w:rFonts w:ascii="Century Gothic" w:hAnsi="Century Gothic"/>
          <w:b w:val="0"/>
          <w:szCs w:val="24"/>
          <w:lang w:val="en-GB"/>
        </w:rPr>
        <w:t xml:space="preserve">content—related </w:t>
      </w:r>
      <w:r w:rsidRPr="00AA3955">
        <w:rPr>
          <w:rFonts w:ascii="Century Gothic" w:hAnsi="Century Gothic"/>
          <w:b w:val="0"/>
          <w:szCs w:val="24"/>
          <w:lang w:val="en-GB"/>
        </w:rPr>
        <w:t>part of the report contains information regarding the elements that must be completed only in the final report.</w:t>
      </w:r>
    </w:p>
    <w:p w14:paraId="64454235" w14:textId="77777777" w:rsidR="00373A85" w:rsidRPr="00AA3955" w:rsidRDefault="00373A85" w:rsidP="00373A85">
      <w:pPr>
        <w:jc w:val="both"/>
        <w:rPr>
          <w:rFonts w:ascii="Century Gothic" w:hAnsi="Century Gothic"/>
          <w:sz w:val="24"/>
          <w:szCs w:val="24"/>
          <w:lang w:val="en-GB"/>
        </w:rPr>
      </w:pPr>
    </w:p>
    <w:p w14:paraId="5009D61A" w14:textId="77777777" w:rsidR="00373A85" w:rsidRPr="00AA3955" w:rsidRDefault="00373A85" w:rsidP="00373A85">
      <w:pPr>
        <w:pStyle w:val="Nagwek3"/>
        <w:ind w:left="0"/>
        <w:jc w:val="left"/>
        <w:rPr>
          <w:rFonts w:ascii="Century Gothic" w:hAnsi="Century Gothic"/>
          <w:szCs w:val="24"/>
          <w:lang w:val="en-GB"/>
        </w:rPr>
      </w:pPr>
      <w:bookmarkStart w:id="73" w:name="_Toc412536860"/>
      <w:bookmarkStart w:id="74" w:name="_Toc864261"/>
      <w:r w:rsidRPr="00AA3955">
        <w:rPr>
          <w:rFonts w:ascii="Century Gothic" w:hAnsi="Century Gothic"/>
          <w:bCs/>
          <w:szCs w:val="24"/>
          <w:lang w:val="en-GB"/>
        </w:rPr>
        <w:t>4.1.2 Financial part of the quarterly report</w:t>
      </w:r>
      <w:bookmarkEnd w:id="73"/>
      <w:bookmarkEnd w:id="74"/>
    </w:p>
    <w:p w14:paraId="24677E09" w14:textId="77777777" w:rsidR="00373A85" w:rsidRPr="00AA3955" w:rsidRDefault="00373A85" w:rsidP="00373A85">
      <w:pPr>
        <w:rPr>
          <w:rFonts w:ascii="Century Gothic" w:hAnsi="Century Gothic"/>
          <w:szCs w:val="24"/>
          <w:lang w:val="en-GB"/>
        </w:rPr>
      </w:pPr>
    </w:p>
    <w:p w14:paraId="315AE9E6" w14:textId="77777777" w:rsidR="00373A85" w:rsidRPr="00AA3955" w:rsidRDefault="00297B5C"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4.1.2.1 The financial part of the quarterly report must include all expenditures incurred in a given quarter of the project implementation as well as the expenditures incurred previously during the project implementations which were not included in the previous reports.</w:t>
      </w:r>
    </w:p>
    <w:p w14:paraId="07CBF31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financial part of the report consists of:</w:t>
      </w:r>
    </w:p>
    <w:p w14:paraId="3639D80E"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specification of expenditures;</w:t>
      </w:r>
    </w:p>
    <w:p w14:paraId="64225FFC"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payment confirmations concerning the expenditures included in the specification, for the funds provided by DA - project account or sub-account statement or cash paid-out documents and cash reports;</w:t>
      </w:r>
    </w:p>
    <w:p w14:paraId="23B8157E" w14:textId="587E4526" w:rsidR="0019057B" w:rsidRPr="0019057B" w:rsidRDefault="00373A85" w:rsidP="0019057B">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revised </w:t>
      </w:r>
      <w:r w:rsidR="00301D00">
        <w:rPr>
          <w:rFonts w:ascii="Century Gothic" w:hAnsi="Century Gothic"/>
          <w:sz w:val="24"/>
          <w:szCs w:val="24"/>
          <w:lang w:val="en-GB"/>
        </w:rPr>
        <w:t xml:space="preserve"> and current </w:t>
      </w:r>
      <w:r w:rsidRPr="00AA3955">
        <w:rPr>
          <w:rFonts w:ascii="Century Gothic" w:hAnsi="Century Gothic"/>
          <w:sz w:val="24"/>
          <w:szCs w:val="24"/>
          <w:lang w:val="en-GB"/>
        </w:rPr>
        <w:t>expenditure schedule.</w:t>
      </w:r>
    </w:p>
    <w:p w14:paraId="617615EB" w14:textId="77777777" w:rsidR="00627EE2" w:rsidRDefault="00627EE2" w:rsidP="00373A85">
      <w:pPr>
        <w:pStyle w:val="Tekstpodstawowy"/>
        <w:tabs>
          <w:tab w:val="left" w:pos="284"/>
        </w:tabs>
        <w:ind w:right="-2"/>
        <w:jc w:val="both"/>
        <w:rPr>
          <w:rFonts w:ascii="Century Gothic" w:hAnsi="Century Gothic"/>
          <w:b w:val="0"/>
          <w:szCs w:val="24"/>
          <w:u w:val="single"/>
          <w:lang w:val="en-GB"/>
        </w:rPr>
      </w:pPr>
    </w:p>
    <w:p w14:paraId="0A33BCA1" w14:textId="2EA0F18A" w:rsidR="00373A85" w:rsidRDefault="00627EE2" w:rsidP="00373A85">
      <w:pPr>
        <w:pStyle w:val="Tekstpodstawowy"/>
        <w:tabs>
          <w:tab w:val="left" w:pos="284"/>
        </w:tabs>
        <w:ind w:right="-2"/>
        <w:jc w:val="both"/>
        <w:rPr>
          <w:rFonts w:ascii="Century Gothic" w:hAnsi="Century Gothic"/>
          <w:b w:val="0"/>
          <w:szCs w:val="24"/>
          <w:u w:val="single"/>
          <w:lang w:val="en-GB"/>
        </w:rPr>
      </w:pPr>
      <w:r>
        <w:rPr>
          <w:rFonts w:ascii="Century Gothic" w:hAnsi="Century Gothic"/>
          <w:b w:val="0"/>
          <w:szCs w:val="24"/>
          <w:u w:val="single"/>
          <w:lang w:val="en-GB"/>
        </w:rPr>
        <w:t xml:space="preserve">NOTE: the timetable of expenditures is required solely for projects for which </w:t>
      </w:r>
      <w:r w:rsidR="00D91B8E">
        <w:rPr>
          <w:rFonts w:ascii="Century Gothic" w:hAnsi="Century Gothic"/>
          <w:b w:val="0"/>
          <w:szCs w:val="24"/>
          <w:u w:val="single"/>
          <w:lang w:val="en-GB"/>
        </w:rPr>
        <w:t>DA</w:t>
      </w:r>
      <w:r>
        <w:rPr>
          <w:rFonts w:ascii="Century Gothic" w:hAnsi="Century Gothic"/>
          <w:b w:val="0"/>
          <w:szCs w:val="24"/>
          <w:u w:val="single"/>
          <w:lang w:val="en-GB"/>
        </w:rPr>
        <w:t xml:space="preserve"> transfers financial means.</w:t>
      </w:r>
    </w:p>
    <w:p w14:paraId="7DD8214F" w14:textId="77777777" w:rsidR="00627EE2" w:rsidRPr="00AA3955" w:rsidRDefault="00627EE2" w:rsidP="00373A85">
      <w:pPr>
        <w:pStyle w:val="Tekstpodstawowy"/>
        <w:tabs>
          <w:tab w:val="left" w:pos="284"/>
        </w:tabs>
        <w:ind w:right="-2"/>
        <w:jc w:val="both"/>
        <w:rPr>
          <w:rFonts w:ascii="Century Gothic" w:hAnsi="Century Gothic"/>
          <w:b w:val="0"/>
          <w:szCs w:val="24"/>
          <w:u w:val="single"/>
          <w:lang w:val="en-GB"/>
        </w:rPr>
      </w:pPr>
    </w:p>
    <w:p w14:paraId="6782D613" w14:textId="2B9ADE5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4.1.2.2 </w:t>
      </w:r>
      <w:r w:rsidR="00A945B7">
        <w:rPr>
          <w:rFonts w:ascii="Century Gothic" w:hAnsi="Century Gothic"/>
          <w:b w:val="0"/>
          <w:szCs w:val="24"/>
          <w:lang w:val="en-GB"/>
        </w:rPr>
        <w:t>A</w:t>
      </w:r>
      <w:r w:rsidR="00D74757">
        <w:rPr>
          <w:rFonts w:ascii="Century Gothic" w:hAnsi="Century Gothic"/>
          <w:b w:val="0"/>
          <w:szCs w:val="24"/>
          <w:lang w:val="en-GB"/>
        </w:rPr>
        <w:t xml:space="preserve">fter the project completion, </w:t>
      </w:r>
      <w:r w:rsidRPr="00AA3955">
        <w:rPr>
          <w:rFonts w:ascii="Century Gothic" w:hAnsi="Century Gothic"/>
          <w:b w:val="0"/>
          <w:szCs w:val="24"/>
          <w:lang w:val="en-GB"/>
        </w:rPr>
        <w:t>upon the receipt of the</w:t>
      </w:r>
      <w:r w:rsidRPr="00AC56B8">
        <w:rPr>
          <w:rFonts w:ascii="Century Gothic" w:hAnsi="Century Gothic"/>
          <w:szCs w:val="24"/>
          <w:lang w:val="en-GB"/>
        </w:rPr>
        <w:t xml:space="preserve"> final</w:t>
      </w:r>
      <w:r w:rsidRPr="00AA3955">
        <w:rPr>
          <w:rFonts w:ascii="Century Gothic" w:hAnsi="Century Gothic"/>
          <w:b w:val="0"/>
          <w:szCs w:val="24"/>
          <w:lang w:val="en-GB"/>
        </w:rPr>
        <w:t xml:space="preserve"> report, DA draws </w:t>
      </w:r>
      <w:r w:rsidR="00D91B8E">
        <w:rPr>
          <w:rFonts w:ascii="Century Gothic" w:hAnsi="Century Gothic"/>
          <w:b w:val="0"/>
          <w:szCs w:val="24"/>
          <w:lang w:val="en-GB"/>
        </w:rPr>
        <w:t xml:space="preserve">a sample </w:t>
      </w:r>
      <w:r w:rsidRPr="00AA3955">
        <w:rPr>
          <w:rFonts w:ascii="Century Gothic" w:hAnsi="Century Gothic"/>
          <w:b w:val="0"/>
          <w:szCs w:val="24"/>
          <w:lang w:val="en-GB"/>
        </w:rPr>
        <w:t xml:space="preserve">from the presented </w:t>
      </w:r>
      <w:r w:rsidR="003076D6">
        <w:rPr>
          <w:rFonts w:ascii="Century Gothic" w:hAnsi="Century Gothic"/>
          <w:b w:val="0"/>
          <w:szCs w:val="24"/>
          <w:lang w:val="en-GB"/>
        </w:rPr>
        <w:t xml:space="preserve">project </w:t>
      </w:r>
      <w:r w:rsidR="00450E77">
        <w:rPr>
          <w:rFonts w:ascii="Century Gothic" w:hAnsi="Century Gothic"/>
          <w:b w:val="0"/>
          <w:szCs w:val="24"/>
          <w:lang w:val="en-GB"/>
        </w:rPr>
        <w:t xml:space="preserve">direct </w:t>
      </w:r>
      <w:r w:rsidRPr="00AA3955">
        <w:rPr>
          <w:rFonts w:ascii="Century Gothic" w:hAnsi="Century Gothic"/>
          <w:b w:val="0"/>
          <w:szCs w:val="24"/>
          <w:lang w:val="en-GB"/>
        </w:rPr>
        <w:t xml:space="preserve">expenditures (concerning the entire period of project implementation) in the amount of min. 10%. In the period of </w:t>
      </w:r>
      <w:r w:rsidR="00450E77">
        <w:rPr>
          <w:rFonts w:ascii="Century Gothic" w:hAnsi="Century Gothic"/>
          <w:b w:val="0"/>
          <w:szCs w:val="24"/>
          <w:lang w:val="en-GB"/>
        </w:rPr>
        <w:t>21</w:t>
      </w:r>
      <w:r w:rsidRPr="00AA3955">
        <w:rPr>
          <w:rFonts w:ascii="Century Gothic" w:hAnsi="Century Gothic"/>
          <w:b w:val="0"/>
          <w:szCs w:val="24"/>
          <w:lang w:val="en-GB"/>
        </w:rPr>
        <w:t xml:space="preserve"> calendar day</w:t>
      </w:r>
      <w:r w:rsidR="00D91B8E">
        <w:rPr>
          <w:rFonts w:ascii="Century Gothic" w:hAnsi="Century Gothic"/>
          <w:b w:val="0"/>
          <w:szCs w:val="24"/>
          <w:lang w:val="en-GB"/>
        </w:rPr>
        <w:t>s</w:t>
      </w:r>
      <w:r w:rsidRPr="00AA3955">
        <w:rPr>
          <w:rFonts w:ascii="Century Gothic" w:hAnsi="Century Gothic"/>
          <w:b w:val="0"/>
          <w:szCs w:val="24"/>
          <w:lang w:val="en-GB"/>
        </w:rPr>
        <w:t xml:space="preserve"> upon the date of receipt of the report by DA, the list of expenditures for which it is necessary to send the full financial documentation, according with the principles specified in this manual, is sent to the Beneficiary. The Beneficiary transfers </w:t>
      </w:r>
      <w:r w:rsidR="00D91B8E">
        <w:rPr>
          <w:rFonts w:ascii="Century Gothic" w:hAnsi="Century Gothic"/>
          <w:b w:val="0"/>
          <w:szCs w:val="24"/>
          <w:lang w:val="en-GB"/>
        </w:rPr>
        <w:t xml:space="preserve">to </w:t>
      </w:r>
      <w:r w:rsidRPr="00AA3955">
        <w:rPr>
          <w:rFonts w:ascii="Century Gothic" w:hAnsi="Century Gothic"/>
          <w:b w:val="0"/>
          <w:szCs w:val="24"/>
          <w:lang w:val="en-GB"/>
        </w:rPr>
        <w:t xml:space="preserve">DA the copy of the entire documentation of the selected expenditures (except for payment confirmation), with confirmed consistency with the original by the authorised person, in the period of 14 calendar days upon the receipt of the </w:t>
      </w:r>
      <w:r w:rsidR="00D91B8E">
        <w:rPr>
          <w:rFonts w:ascii="Century Gothic" w:hAnsi="Century Gothic"/>
          <w:b w:val="0"/>
          <w:szCs w:val="24"/>
          <w:lang w:val="en-GB"/>
        </w:rPr>
        <w:t xml:space="preserve">request for </w:t>
      </w:r>
      <w:r w:rsidRPr="00AA3955">
        <w:rPr>
          <w:rFonts w:ascii="Century Gothic" w:hAnsi="Century Gothic"/>
          <w:b w:val="0"/>
          <w:szCs w:val="24"/>
          <w:lang w:val="en-GB"/>
        </w:rPr>
        <w:t>document</w:t>
      </w:r>
      <w:r w:rsidR="00D91B8E">
        <w:rPr>
          <w:rFonts w:ascii="Century Gothic" w:hAnsi="Century Gothic"/>
          <w:b w:val="0"/>
          <w:szCs w:val="24"/>
          <w:lang w:val="en-GB"/>
        </w:rPr>
        <w:t>s</w:t>
      </w:r>
      <w:r w:rsidRPr="00AA3955">
        <w:rPr>
          <w:rFonts w:ascii="Century Gothic" w:hAnsi="Century Gothic"/>
          <w:b w:val="0"/>
          <w:szCs w:val="24"/>
          <w:lang w:val="en-GB"/>
        </w:rPr>
        <w:t xml:space="preserve"> from DA.</w:t>
      </w:r>
    </w:p>
    <w:p w14:paraId="215B72D7" w14:textId="2BFBA101"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documents are verified within </w:t>
      </w:r>
      <w:r w:rsidR="00A87A5A">
        <w:rPr>
          <w:rFonts w:ascii="Century Gothic" w:hAnsi="Century Gothic"/>
          <w:b w:val="0"/>
          <w:szCs w:val="24"/>
          <w:lang w:val="en-GB"/>
        </w:rPr>
        <w:t>42</w:t>
      </w:r>
      <w:r w:rsidRPr="00AA3955">
        <w:rPr>
          <w:rFonts w:ascii="Century Gothic" w:hAnsi="Century Gothic"/>
          <w:b w:val="0"/>
          <w:szCs w:val="24"/>
          <w:lang w:val="en-GB"/>
        </w:rPr>
        <w:t xml:space="preserve"> calendar days from their receipt by DA. The verification </w:t>
      </w:r>
      <w:r w:rsidR="000702BE">
        <w:rPr>
          <w:rFonts w:ascii="Century Gothic" w:hAnsi="Century Gothic"/>
          <w:b w:val="0"/>
          <w:szCs w:val="24"/>
          <w:lang w:val="en-GB"/>
        </w:rPr>
        <w:t>time limit</w:t>
      </w:r>
      <w:r w:rsidRPr="00AA3955">
        <w:rPr>
          <w:rFonts w:ascii="Century Gothic" w:hAnsi="Century Gothic"/>
          <w:b w:val="0"/>
          <w:szCs w:val="24"/>
          <w:lang w:val="en-GB"/>
        </w:rPr>
        <w:t xml:space="preserve"> regards all versions.</w:t>
      </w:r>
    </w:p>
    <w:p w14:paraId="4C51771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C51ECF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condition for approval of the final report on project implementation is completion of verification of documentation regarding at least 10% of expenditure sample.</w:t>
      </w:r>
    </w:p>
    <w:p w14:paraId="1DFDA4FE"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30222E49" w14:textId="77777777" w:rsidR="00CA7FAF" w:rsidRPr="00AA3955" w:rsidRDefault="00CA7FAF" w:rsidP="00373A85">
      <w:pPr>
        <w:pStyle w:val="Tekstpodstawowy"/>
        <w:tabs>
          <w:tab w:val="left" w:pos="284"/>
        </w:tabs>
        <w:ind w:right="-2"/>
        <w:jc w:val="both"/>
        <w:rPr>
          <w:rFonts w:ascii="Century Gothic" w:hAnsi="Century Gothic"/>
          <w:b w:val="0"/>
          <w:szCs w:val="24"/>
          <w:u w:val="single"/>
          <w:lang w:val="en-GB"/>
        </w:rPr>
      </w:pPr>
    </w:p>
    <w:p w14:paraId="2A566F20"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4.1.3 Quarterly report approval procedure</w:t>
      </w:r>
    </w:p>
    <w:p w14:paraId="50F1F8D7"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6DE41E41" w14:textId="58CDB505"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part of the quarterly report is verified by the Asylum, Migration and Integration Team (AMIT). The financial part is verified in AMIT in terms of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eligibility of the expenditures, whereas the official-accounting aspects are verified by the Team of Accounting and Financial Controls. </w:t>
      </w:r>
    </w:p>
    <w:p w14:paraId="63698EC2" w14:textId="66A66BF6"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If there are any doubts as to the correctness of the project implementation</w:t>
      </w:r>
      <w:r w:rsidR="00D74757">
        <w:rPr>
          <w:rFonts w:ascii="Century Gothic" w:hAnsi="Century Gothic"/>
          <w:b w:val="0"/>
          <w:szCs w:val="24"/>
          <w:lang w:val="en-GB"/>
        </w:rPr>
        <w:t xml:space="preserve"> (i.e. </w:t>
      </w:r>
      <w:r w:rsidR="00D74757" w:rsidRPr="00851A3E">
        <w:rPr>
          <w:rFonts w:ascii="Century Gothic" w:hAnsi="Century Gothic"/>
          <w:b w:val="0"/>
          <w:szCs w:val="24"/>
          <w:lang w:val="en-GB"/>
        </w:rPr>
        <w:t>implementation in line with the project agreement)</w:t>
      </w:r>
      <w:r w:rsidRPr="00851A3E">
        <w:rPr>
          <w:rFonts w:ascii="Century Gothic" w:hAnsi="Century Gothic"/>
          <w:b w:val="0"/>
          <w:szCs w:val="24"/>
          <w:lang w:val="en-GB"/>
        </w:rPr>
        <w:t>,</w:t>
      </w:r>
      <w:r w:rsidRPr="00AA3955">
        <w:rPr>
          <w:rFonts w:ascii="Century Gothic" w:hAnsi="Century Gothic"/>
          <w:b w:val="0"/>
          <w:szCs w:val="24"/>
          <w:lang w:val="en-GB"/>
        </w:rPr>
        <w:t xml:space="preserve"> including the performance of the expenditures, their </w:t>
      </w:r>
      <w:r w:rsidR="00D74757" w:rsidRPr="00851A3E">
        <w:rPr>
          <w:rFonts w:ascii="Century Gothic" w:hAnsi="Century Gothic"/>
          <w:b w:val="0"/>
          <w:szCs w:val="24"/>
          <w:lang w:val="en-GB"/>
        </w:rPr>
        <w:t>value</w:t>
      </w:r>
      <w:r w:rsidRPr="00AA3955">
        <w:rPr>
          <w:rFonts w:ascii="Century Gothic" w:hAnsi="Century Gothic"/>
          <w:b w:val="0"/>
          <w:szCs w:val="24"/>
          <w:lang w:val="en-GB"/>
        </w:rPr>
        <w:t xml:space="preserve"> or eligibility, DA can request the Beneficiary to provide the full documentation on the actions and expenditures which raise doubts.</w:t>
      </w:r>
    </w:p>
    <w:p w14:paraId="63969F1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461FD70" w14:textId="1988B2D5" w:rsidR="00373A85" w:rsidRPr="00AA3955" w:rsidRDefault="00484CF7" w:rsidP="00373A85">
      <w:pPr>
        <w:pStyle w:val="Tekstpodstawowywcity"/>
        <w:ind w:left="0" w:right="-2"/>
        <w:jc w:val="both"/>
        <w:rPr>
          <w:rFonts w:ascii="Century Gothic" w:hAnsi="Century Gothic"/>
          <w:szCs w:val="24"/>
          <w:lang w:val="en-GB"/>
        </w:rPr>
      </w:pPr>
      <w:r w:rsidRPr="00AA3955">
        <w:rPr>
          <w:rFonts w:ascii="Century Gothic" w:hAnsi="Century Gothic"/>
          <w:szCs w:val="24"/>
          <w:lang w:val="en-GB"/>
        </w:rPr>
        <w:t xml:space="preserve">Under the provisions of the financial contract, in case of any doubts during the verification, the Beneficiary is obliged to provide DA with the additional explanations, complete the documents or send other additional documents </w:t>
      </w:r>
      <w:r w:rsidR="00D74757">
        <w:rPr>
          <w:rFonts w:ascii="Century Gothic" w:hAnsi="Century Gothic"/>
          <w:szCs w:val="24"/>
          <w:lang w:val="en-GB"/>
        </w:rPr>
        <w:t>at</w:t>
      </w:r>
      <w:r w:rsidRPr="00AA3955">
        <w:rPr>
          <w:rFonts w:ascii="Century Gothic" w:hAnsi="Century Gothic"/>
          <w:szCs w:val="24"/>
          <w:lang w:val="en-GB"/>
        </w:rPr>
        <w:t xml:space="preserve"> the request of DA.</w:t>
      </w:r>
    </w:p>
    <w:p w14:paraId="5E44817C" w14:textId="77777777" w:rsidR="00373A85" w:rsidRPr="00AA3955" w:rsidRDefault="00373A85" w:rsidP="00373A85">
      <w:pPr>
        <w:pStyle w:val="Tekstpodstawowywcity"/>
        <w:ind w:left="0" w:right="-2"/>
        <w:jc w:val="both"/>
        <w:rPr>
          <w:rFonts w:ascii="Century Gothic" w:hAnsi="Century Gothic"/>
          <w:szCs w:val="24"/>
          <w:lang w:val="en-GB"/>
        </w:rPr>
      </w:pPr>
    </w:p>
    <w:p w14:paraId="05285D0C" w14:textId="64BBC654" w:rsidR="00373A85" w:rsidRPr="00AA3955" w:rsidRDefault="00373A85" w:rsidP="00373A85">
      <w:pPr>
        <w:jc w:val="both"/>
        <w:rPr>
          <w:rFonts w:ascii="Century Gothic" w:hAnsi="Century Gothic"/>
          <w:b/>
          <w:sz w:val="24"/>
          <w:szCs w:val="24"/>
          <w:lang w:val="en-GB"/>
        </w:rPr>
      </w:pPr>
      <w:r w:rsidRPr="00AA3955">
        <w:rPr>
          <w:rFonts w:ascii="Century Gothic" w:hAnsi="Century Gothic"/>
          <w:sz w:val="24"/>
          <w:szCs w:val="24"/>
          <w:lang w:val="en-GB"/>
        </w:rPr>
        <w:t>Documentation confirming performance of actions and incurr</w:t>
      </w:r>
      <w:r w:rsidR="00D74757">
        <w:rPr>
          <w:rFonts w:ascii="Century Gothic" w:hAnsi="Century Gothic"/>
          <w:sz w:val="24"/>
          <w:szCs w:val="24"/>
          <w:lang w:val="en-GB"/>
        </w:rPr>
        <w:t>ed</w:t>
      </w:r>
      <w:r w:rsidRPr="00AA3955">
        <w:rPr>
          <w:rFonts w:ascii="Century Gothic" w:hAnsi="Century Gothic"/>
          <w:sz w:val="24"/>
          <w:szCs w:val="24"/>
          <w:lang w:val="en-GB"/>
        </w:rPr>
        <w:t xml:space="preserve"> reported expenditures submitt</w:t>
      </w:r>
      <w:r w:rsidR="00D74757">
        <w:rPr>
          <w:rFonts w:ascii="Century Gothic" w:hAnsi="Century Gothic"/>
          <w:sz w:val="24"/>
          <w:szCs w:val="24"/>
          <w:lang w:val="en-GB"/>
        </w:rPr>
        <w:t>ed</w:t>
      </w:r>
      <w:r w:rsidRPr="00AA3955">
        <w:rPr>
          <w:rFonts w:ascii="Century Gothic" w:hAnsi="Century Gothic"/>
          <w:sz w:val="24"/>
          <w:szCs w:val="24"/>
          <w:lang w:val="en-GB"/>
        </w:rPr>
        <w:t xml:space="preserve"> to DA shall be verified in terms of compliance with the requirements of the financial contract and this Manual. Then, the employee/s of DA responsible for its verification shall draw up a letter containing potential comments and doubts regarding correctness of documentation of actions and costs included in the received report. </w:t>
      </w:r>
      <w:r w:rsidRPr="00AA3955">
        <w:rPr>
          <w:rFonts w:ascii="Century Gothic" w:hAnsi="Century Gothic"/>
          <w:b/>
          <w:bCs/>
          <w:sz w:val="24"/>
          <w:szCs w:val="24"/>
          <w:lang w:val="en-GB"/>
        </w:rPr>
        <w:t xml:space="preserve">If the Beneficiary fails to produce sufficient supplementary documentation upon the receipt of the second letter regarding a given remark, incorrectly documented actions or expenditures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regarded non-eligible and – in turn –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removed from the project settlement.</w:t>
      </w:r>
    </w:p>
    <w:p w14:paraId="78865785" w14:textId="77777777" w:rsidR="00373A85" w:rsidRPr="00AA3955" w:rsidRDefault="00373A85" w:rsidP="00373A85">
      <w:pPr>
        <w:jc w:val="both"/>
        <w:rPr>
          <w:rFonts w:ascii="Century Gothic" w:hAnsi="Century Gothic"/>
          <w:b/>
          <w:sz w:val="24"/>
          <w:szCs w:val="24"/>
          <w:lang w:val="en-GB"/>
        </w:rPr>
      </w:pPr>
    </w:p>
    <w:p w14:paraId="54D87211"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Table. Method of submitting and scope of reports</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AA3955" w14:paraId="5B826530"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0E9CCD9F" w14:textId="77777777" w:rsidR="00373A85" w:rsidRPr="00AA3955" w:rsidRDefault="00373A85">
            <w:pPr>
              <w:spacing w:line="360" w:lineRule="auto"/>
              <w:rPr>
                <w:rFonts w:ascii="Century Gothic" w:hAnsi="Century Gothic" w:cs="Arial"/>
                <w:sz w:val="24"/>
                <w:szCs w:val="24"/>
                <w:lang w:val="en-GB"/>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88FF4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Quarterly/preliminary report</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2B5978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Final report</w:t>
            </w:r>
          </w:p>
        </w:tc>
      </w:tr>
      <w:tr w:rsidR="00373A85" w:rsidRPr="00984490" w14:paraId="3508DC32"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470D228"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 xml:space="preserve">Number of copies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73B1BB3"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1A293B1"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 except for documentation regarding the sample of at least 10% expenditures sent in a paper form</w:t>
            </w:r>
          </w:p>
        </w:tc>
      </w:tr>
      <w:tr w:rsidR="00373A85" w:rsidRPr="00984490" w14:paraId="0D1CB6A7"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FF43D69"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Scope of the report</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7E4B76A" w14:textId="12B47E6D"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given project period and cumulatively.</w:t>
            </w:r>
          </w:p>
          <w:p w14:paraId="2C5D484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1AAC5C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5F72320A"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payment confirmations,</w:t>
            </w:r>
          </w:p>
          <w:p w14:paraId="3AF6A62A" w14:textId="77777777" w:rsidR="00373A85" w:rsidRPr="00AA3955" w:rsidRDefault="00373A85" w:rsidP="00960603">
            <w:pPr>
              <w:pStyle w:val="Tekstpodstawowy"/>
              <w:tabs>
                <w:tab w:val="left" w:pos="284"/>
              </w:tabs>
              <w:ind w:right="-2"/>
              <w:jc w:val="left"/>
              <w:rPr>
                <w:rFonts w:ascii="Century Gothic" w:hAnsi="Century Gothic" w:cs="Arial"/>
                <w:b w:val="0"/>
                <w:strike/>
                <w:lang w:val="en-GB"/>
              </w:rPr>
            </w:pPr>
            <w:r w:rsidRPr="00AA3955">
              <w:rPr>
                <w:rFonts w:ascii="Century Gothic" w:hAnsi="Century Gothic"/>
                <w:b w:val="0"/>
                <w:szCs w:val="24"/>
                <w:lang w:val="en-GB"/>
              </w:rPr>
              <w:t>- revised expenditure schedule</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3516EC1" w14:textId="3162E361"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entire project implementation period.</w:t>
            </w:r>
          </w:p>
          <w:p w14:paraId="06129F42"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37462D9"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7300D753" w14:textId="77777777" w:rsidR="00373A85" w:rsidRPr="00AA3955" w:rsidRDefault="00373A85" w:rsidP="00743DCA">
            <w:pPr>
              <w:pStyle w:val="Tekstpodstawowy"/>
              <w:tabs>
                <w:tab w:val="left" w:pos="284"/>
              </w:tabs>
              <w:ind w:right="-2"/>
              <w:jc w:val="left"/>
              <w:rPr>
                <w:lang w:val="en-GB"/>
              </w:rPr>
            </w:pPr>
            <w:r w:rsidRPr="00AA3955">
              <w:rPr>
                <w:rFonts w:ascii="Century Gothic" w:hAnsi="Century Gothic"/>
                <w:b w:val="0"/>
                <w:szCs w:val="24"/>
                <w:lang w:val="en-GB"/>
              </w:rPr>
              <w:t>- payment confirmations,</w:t>
            </w:r>
          </w:p>
          <w:p w14:paraId="025189B6" w14:textId="77777777" w:rsidR="00373A85" w:rsidRPr="00AA3955" w:rsidRDefault="00373A85">
            <w:pPr>
              <w:pStyle w:val="Default"/>
              <w:rPr>
                <w:rFonts w:ascii="Century Gothic" w:hAnsi="Century Gothic" w:cs="Arial"/>
                <w:strike/>
                <w:color w:val="auto"/>
                <w:lang w:val="en-GB"/>
              </w:rPr>
            </w:pPr>
            <w:r w:rsidRPr="00AA3955">
              <w:rPr>
                <w:rFonts w:ascii="Century Gothic" w:hAnsi="Century Gothic"/>
                <w:lang w:val="en-GB"/>
              </w:rPr>
              <w:t>+ documentation regarding the sample of min. 10% of expenditures</w:t>
            </w:r>
          </w:p>
        </w:tc>
      </w:tr>
    </w:tbl>
    <w:p w14:paraId="2197EC9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5CA8C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Approval of the quarterly report means the certification of expenditures (i.e. their eligibility as incurred due to the implementation of AMIF National Programme).</w:t>
      </w:r>
    </w:p>
    <w:p w14:paraId="69C49B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68A6ED3" w14:textId="77777777" w:rsidR="00373A85" w:rsidRPr="00AA3955" w:rsidRDefault="00373A85" w:rsidP="00373A85">
      <w:pPr>
        <w:pStyle w:val="Nagwek3"/>
        <w:ind w:left="0"/>
        <w:jc w:val="left"/>
        <w:rPr>
          <w:rFonts w:ascii="Century Gothic" w:hAnsi="Century Gothic"/>
          <w:szCs w:val="24"/>
          <w:lang w:val="en-GB"/>
        </w:rPr>
      </w:pPr>
      <w:bookmarkStart w:id="75" w:name="_Toc412536861"/>
      <w:bookmarkStart w:id="76" w:name="_Toc864262"/>
      <w:r w:rsidRPr="00AA3955">
        <w:rPr>
          <w:rFonts w:ascii="Century Gothic" w:hAnsi="Century Gothic"/>
          <w:bCs/>
          <w:szCs w:val="24"/>
          <w:lang w:val="en-GB"/>
        </w:rPr>
        <w:t>4.1.4. Payment applications and payments</w:t>
      </w:r>
      <w:bookmarkEnd w:id="75"/>
      <w:bookmarkEnd w:id="76"/>
    </w:p>
    <w:p w14:paraId="77CA552A" w14:textId="77777777" w:rsidR="00373A85" w:rsidRPr="00AA3955" w:rsidRDefault="00373A85" w:rsidP="00373A85">
      <w:pPr>
        <w:rPr>
          <w:rFonts w:ascii="Century Gothic" w:hAnsi="Century Gothic"/>
          <w:szCs w:val="24"/>
          <w:lang w:val="en-GB"/>
        </w:rPr>
      </w:pPr>
    </w:p>
    <w:p w14:paraId="28321529" w14:textId="5C12713D" w:rsidR="00627EE2" w:rsidRDefault="00627EE2" w:rsidP="00373A85">
      <w:pPr>
        <w:pStyle w:val="Tekstpodstawowy"/>
        <w:tabs>
          <w:tab w:val="left" w:pos="284"/>
        </w:tabs>
        <w:ind w:right="-2"/>
        <w:jc w:val="both"/>
        <w:rPr>
          <w:rFonts w:ascii="Century Gothic" w:hAnsi="Century Gothic"/>
          <w:b w:val="0"/>
          <w:szCs w:val="24"/>
          <w:lang w:val="en-GB"/>
        </w:rPr>
      </w:pPr>
      <w:r>
        <w:rPr>
          <w:rFonts w:ascii="Century Gothic" w:hAnsi="Century Gothic"/>
          <w:b w:val="0"/>
          <w:szCs w:val="24"/>
          <w:lang w:val="en-GB"/>
        </w:rPr>
        <w:t xml:space="preserve">In case of projects for which </w:t>
      </w:r>
      <w:r w:rsidR="00D74757">
        <w:rPr>
          <w:rFonts w:ascii="Century Gothic" w:hAnsi="Century Gothic"/>
          <w:b w:val="0"/>
          <w:szCs w:val="24"/>
          <w:lang w:val="en-GB"/>
        </w:rPr>
        <w:t>DA</w:t>
      </w:r>
      <w:r>
        <w:rPr>
          <w:rFonts w:ascii="Century Gothic" w:hAnsi="Century Gothic"/>
          <w:b w:val="0"/>
          <w:szCs w:val="24"/>
          <w:lang w:val="en-GB"/>
        </w:rPr>
        <w:t xml:space="preserve"> transfers financial means to the </w:t>
      </w:r>
      <w:r w:rsidR="00D74757">
        <w:rPr>
          <w:rFonts w:ascii="Century Gothic" w:hAnsi="Century Gothic"/>
          <w:b w:val="0"/>
          <w:szCs w:val="24"/>
          <w:lang w:val="en-GB"/>
        </w:rPr>
        <w:t>B</w:t>
      </w:r>
      <w:r>
        <w:rPr>
          <w:rFonts w:ascii="Century Gothic" w:hAnsi="Century Gothic"/>
          <w:b w:val="0"/>
          <w:szCs w:val="24"/>
          <w:lang w:val="en-GB"/>
        </w:rPr>
        <w:t>eneficiary</w:t>
      </w:r>
      <w:r w:rsidR="00D74757">
        <w:rPr>
          <w:rFonts w:ascii="Century Gothic" w:hAnsi="Century Gothic"/>
          <w:b w:val="0"/>
          <w:szCs w:val="24"/>
          <w:lang w:val="en-GB"/>
        </w:rPr>
        <w:t xml:space="preserve"> </w:t>
      </w:r>
      <w:r w:rsidR="00D74757" w:rsidRPr="000310B2">
        <w:rPr>
          <w:rFonts w:ascii="Century Gothic" w:hAnsi="Century Gothic"/>
          <w:b w:val="0"/>
          <w:szCs w:val="24"/>
          <w:lang w:val="en-GB"/>
        </w:rPr>
        <w:t>any transfers require</w:t>
      </w:r>
      <w:r w:rsidR="00FA287D" w:rsidRPr="00AC56B8">
        <w:rPr>
          <w:rFonts w:ascii="Century Gothic" w:hAnsi="Century Gothic"/>
          <w:b w:val="0"/>
          <w:szCs w:val="24"/>
          <w:lang w:val="en-GB"/>
        </w:rPr>
        <w:t xml:space="preserve"> </w:t>
      </w:r>
      <w:r w:rsidR="00D74757" w:rsidRPr="006E0BAE">
        <w:rPr>
          <w:rFonts w:ascii="Century Gothic" w:hAnsi="Century Gothic"/>
          <w:b w:val="0"/>
          <w:szCs w:val="24"/>
          <w:lang w:val="en-GB"/>
        </w:rPr>
        <w:t xml:space="preserve">a </w:t>
      </w:r>
      <w:r w:rsidRPr="000310B2">
        <w:rPr>
          <w:rFonts w:ascii="Century Gothic" w:hAnsi="Century Gothic"/>
          <w:b w:val="0"/>
          <w:szCs w:val="24"/>
          <w:lang w:val="en-GB"/>
        </w:rPr>
        <w:t xml:space="preserve"> submi</w:t>
      </w:r>
      <w:r w:rsidR="00D74757" w:rsidRPr="000310B2">
        <w:rPr>
          <w:rFonts w:ascii="Century Gothic" w:hAnsi="Century Gothic"/>
          <w:b w:val="0"/>
          <w:szCs w:val="24"/>
          <w:lang w:val="en-GB"/>
        </w:rPr>
        <w:t>ssion of</w:t>
      </w:r>
      <w:r w:rsidRPr="000310B2">
        <w:rPr>
          <w:rFonts w:ascii="Century Gothic" w:hAnsi="Century Gothic"/>
          <w:b w:val="0"/>
          <w:szCs w:val="24"/>
          <w:lang w:val="en-GB"/>
        </w:rPr>
        <w:t xml:space="preserve"> </w:t>
      </w:r>
      <w:r w:rsidR="00D74757" w:rsidRPr="000310B2">
        <w:rPr>
          <w:rFonts w:ascii="Century Gothic" w:hAnsi="Century Gothic"/>
          <w:b w:val="0"/>
          <w:szCs w:val="24"/>
          <w:lang w:val="en-GB"/>
        </w:rPr>
        <w:t xml:space="preserve">a </w:t>
      </w:r>
      <w:r w:rsidRPr="000310B2">
        <w:rPr>
          <w:rFonts w:ascii="Century Gothic" w:hAnsi="Century Gothic"/>
          <w:b w:val="0"/>
          <w:szCs w:val="24"/>
          <w:lang w:val="en-GB"/>
        </w:rPr>
        <w:t xml:space="preserve">payment application. </w:t>
      </w:r>
      <w:r w:rsidR="00D74757" w:rsidRPr="000310B2">
        <w:rPr>
          <w:rFonts w:ascii="Century Gothic" w:hAnsi="Century Gothic"/>
          <w:b w:val="0"/>
          <w:szCs w:val="24"/>
          <w:lang w:val="en-GB"/>
        </w:rPr>
        <w:t>If no financial means are transferred a Beneficiary</w:t>
      </w:r>
      <w:r>
        <w:rPr>
          <w:rFonts w:ascii="Century Gothic" w:hAnsi="Century Gothic"/>
          <w:b w:val="0"/>
          <w:szCs w:val="24"/>
          <w:lang w:val="en-GB"/>
        </w:rPr>
        <w:t xml:space="preserve"> is required to submit certification of expenditures application.</w:t>
      </w:r>
    </w:p>
    <w:p w14:paraId="246284C3" w14:textId="4A8F1B09"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 Beneficiary who is not a state budget entity receives funds for implementation of the projects in the form of advance payments for semi-annual periods.</w:t>
      </w:r>
    </w:p>
    <w:p w14:paraId="728BEF8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D70DAD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If the expenditure schedule provides that the funds made available by AMFI and state budget within a given advance payment will not be </w:t>
      </w:r>
      <w:r w:rsidR="000702BE">
        <w:rPr>
          <w:rFonts w:ascii="Century Gothic" w:hAnsi="Century Gothic"/>
          <w:b w:val="0"/>
          <w:szCs w:val="24"/>
          <w:lang w:val="en-GB"/>
        </w:rPr>
        <w:t>spent</w:t>
      </w:r>
      <w:r w:rsidRPr="00AA3955">
        <w:rPr>
          <w:rFonts w:ascii="Century Gothic" w:hAnsi="Century Gothic"/>
          <w:b w:val="0"/>
          <w:szCs w:val="24"/>
          <w:lang w:val="en-GB"/>
        </w:rPr>
        <w:t xml:space="preserve"> to 31 December of the year where the Beneficiary received the advance payment, DA will pay solely the amount corresponding to the expenditures planned to 31 December of that year. The balance of the advance payment will be paid in the following budgetary year provided the financial part of the quarterly report regarding expenditures contemplated in Point 4.2 is submitted up to 31 December.</w:t>
      </w:r>
    </w:p>
    <w:p w14:paraId="6D88715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6715E4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Due to the fact that the budget covers one year (the funds from the state budget that have not been used in a given budgetary year are to be returned), the amounts of advance payments that have not been used must return to DA upon the settlement of a given quarter. </w:t>
      </w:r>
    </w:p>
    <w:p w14:paraId="663B1991"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50C3F8" w14:textId="77777777" w:rsidR="00A02480" w:rsidRPr="00AA3955" w:rsidRDefault="00A02480" w:rsidP="00DB0CAC">
      <w:pPr>
        <w:jc w:val="both"/>
        <w:rPr>
          <w:rFonts w:ascii="Century Gothic" w:hAnsi="Century Gothic"/>
          <w:sz w:val="24"/>
          <w:szCs w:val="24"/>
          <w:u w:val="single"/>
          <w:lang w:val="en-GB"/>
        </w:rPr>
      </w:pPr>
    </w:p>
    <w:p w14:paraId="297AB0FA" w14:textId="77777777" w:rsidR="00A02480" w:rsidRPr="00AA3955" w:rsidRDefault="0056289C" w:rsidP="006543C7">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The advance payment is provided for two consecutive quarters of project implementation. Funds not used in the first of the two quarters covered by a given advance payment can be – if a real need emerges – be transferred to the second quarter (through the update of expenditure schedule). If the expenditures that have been planned for but not used in the first of the two quarters are not transferred, immediately upon the ending of the quarter the beneficiary must return those funds that have not been used. After the end of both quarters covered with the advance payment or the part thereof that falls on a given calendar year, the unused funds are always to be returned. If the beneficiary expends more than they expected in the first and each successive quarter, they will be returned the difference between the expended amount and the planned amount.</w:t>
      </w:r>
    </w:p>
    <w:p w14:paraId="62E41CEB" w14:textId="77777777" w:rsidR="00DB0CAC" w:rsidRPr="00AA3955" w:rsidRDefault="00DB0CAC" w:rsidP="00373A85">
      <w:pPr>
        <w:pStyle w:val="Tekstpodstawowy"/>
        <w:tabs>
          <w:tab w:val="left" w:pos="284"/>
        </w:tabs>
        <w:ind w:right="-2"/>
        <w:jc w:val="both"/>
        <w:rPr>
          <w:rFonts w:ascii="Century Gothic" w:hAnsi="Century Gothic"/>
          <w:b w:val="0"/>
          <w:szCs w:val="24"/>
          <w:lang w:val="en-GB"/>
        </w:rPr>
      </w:pPr>
    </w:p>
    <w:tbl>
      <w:tblPr>
        <w:tblStyle w:val="Tabela-Siatka"/>
        <w:tblW w:w="0" w:type="auto"/>
        <w:tblLook w:val="04A0" w:firstRow="1" w:lastRow="0" w:firstColumn="1" w:lastColumn="0" w:noHBand="0" w:noVBand="1"/>
      </w:tblPr>
      <w:tblGrid>
        <w:gridCol w:w="9060"/>
      </w:tblGrid>
      <w:tr w:rsidR="00373A85" w:rsidRPr="00AA3955" w14:paraId="696C92B9"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3642C1" w14:textId="77777777" w:rsidR="003F1EB9" w:rsidRPr="00AA3955" w:rsidRDefault="003F1EB9" w:rsidP="003F1EB9">
            <w:pPr>
              <w:rPr>
                <w:rFonts w:ascii="Century Gothic" w:hAnsi="Century Gothic"/>
                <w:sz w:val="24"/>
                <w:szCs w:val="24"/>
                <w:lang w:val="en-GB"/>
              </w:rPr>
            </w:pPr>
            <w:r w:rsidRPr="00AA3955">
              <w:rPr>
                <w:rFonts w:ascii="Century Gothic" w:hAnsi="Century Gothic"/>
                <w:sz w:val="24"/>
                <w:szCs w:val="24"/>
                <w:lang w:val="en-GB"/>
              </w:rPr>
              <w:t>Example 1:</w:t>
            </w:r>
          </w:p>
          <w:p w14:paraId="10ABC8B9" w14:textId="61CF5930" w:rsidR="003F1EB9" w:rsidRPr="00AA3955" w:rsidRDefault="003F1EB9" w:rsidP="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third and fourth quarter of project implementation last from March to August. </w:t>
            </w:r>
            <w:r w:rsidRPr="00AA3955">
              <w:rPr>
                <w:rFonts w:ascii="Century Gothic" w:hAnsi="Century Gothic"/>
                <w:b w:val="0"/>
                <w:szCs w:val="24"/>
                <w:lang w:val="en-GB"/>
              </w:rPr>
              <w:t xml:space="preserve">The Beneficiary planned expenditures in the 3rd and 4th quarter in the amount of 70 000 (2 x 35 000). The co-financing is </w:t>
            </w:r>
            <w:r w:rsidR="00E17EAD">
              <w:rPr>
                <w:rFonts w:ascii="Century Gothic" w:hAnsi="Century Gothic"/>
                <w:b w:val="0"/>
                <w:szCs w:val="24"/>
                <w:lang w:val="en-GB"/>
              </w:rPr>
              <w:t>90</w:t>
            </w:r>
            <w:r w:rsidR="00B944E6">
              <w:rPr>
                <w:rFonts w:ascii="Century Gothic" w:hAnsi="Century Gothic"/>
                <w:b w:val="0"/>
                <w:szCs w:val="24"/>
                <w:lang w:val="en-GB"/>
              </w:rPr>
              <w:t>%</w:t>
            </w:r>
            <w:r w:rsidRPr="00AA3955">
              <w:rPr>
                <w:rFonts w:ascii="Century Gothic" w:hAnsi="Century Gothic"/>
                <w:b w:val="0"/>
                <w:szCs w:val="24"/>
                <w:lang w:val="en-GB"/>
              </w:rPr>
              <w:t xml:space="preserve">. 70 000 x </w:t>
            </w:r>
            <w:r w:rsidR="00E17EAD">
              <w:rPr>
                <w:rFonts w:ascii="Century Gothic" w:hAnsi="Century Gothic"/>
                <w:b w:val="0"/>
                <w:szCs w:val="24"/>
                <w:lang w:val="en-GB"/>
              </w:rPr>
              <w:t>90</w:t>
            </w:r>
            <w:r w:rsidRPr="00AA3955">
              <w:rPr>
                <w:rFonts w:ascii="Century Gothic" w:hAnsi="Century Gothic"/>
                <w:b w:val="0"/>
                <w:szCs w:val="24"/>
                <w:lang w:val="en-GB"/>
              </w:rPr>
              <w:t xml:space="preserve">% = </w:t>
            </w:r>
            <w:r w:rsidR="00E17EAD">
              <w:rPr>
                <w:rFonts w:ascii="Century Gothic" w:hAnsi="Century Gothic"/>
                <w:b w:val="0"/>
                <w:szCs w:val="24"/>
                <w:lang w:val="en-GB"/>
              </w:rPr>
              <w:t>63</w:t>
            </w:r>
            <w:r w:rsidRPr="00AA3955">
              <w:rPr>
                <w:rFonts w:ascii="Century Gothic" w:hAnsi="Century Gothic"/>
                <w:b w:val="0"/>
                <w:szCs w:val="24"/>
                <w:lang w:val="en-GB"/>
              </w:rPr>
              <w:t xml:space="preserve"> </w:t>
            </w:r>
            <w:r w:rsidR="00E17EAD">
              <w:rPr>
                <w:rFonts w:ascii="Century Gothic" w:hAnsi="Century Gothic"/>
                <w:b w:val="0"/>
                <w:szCs w:val="24"/>
                <w:lang w:val="en-GB"/>
              </w:rPr>
              <w:t>000</w:t>
            </w:r>
            <w:r w:rsidRPr="00AA3955">
              <w:rPr>
                <w:rFonts w:ascii="Century Gothic" w:hAnsi="Century Gothic"/>
                <w:b w:val="0"/>
                <w:szCs w:val="24"/>
                <w:lang w:val="en-GB"/>
              </w:rPr>
              <w:t xml:space="preserve">. The advance payment for the 3rd and 4th quarter was paid in the amount of </w:t>
            </w:r>
            <w:r w:rsidR="00093E45">
              <w:rPr>
                <w:rFonts w:ascii="Century Gothic" w:hAnsi="Century Gothic"/>
                <w:b w:val="0"/>
                <w:szCs w:val="24"/>
                <w:lang w:val="en-GB"/>
              </w:rPr>
              <w:t>63</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w:t>
            </w:r>
          </w:p>
          <w:p w14:paraId="2940162F"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1A9FCCAA" w14:textId="3EAD49F6"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30 000. </w:t>
            </w:r>
            <w:r w:rsidR="00093E45">
              <w:rPr>
                <w:rFonts w:ascii="Century Gothic" w:hAnsi="Century Gothic"/>
                <w:b w:val="0"/>
                <w:szCs w:val="24"/>
                <w:lang w:val="en-GB"/>
              </w:rPr>
              <w:t>90</w:t>
            </w:r>
            <w:r w:rsidRPr="00AA3955">
              <w:rPr>
                <w:rFonts w:ascii="Century Gothic" w:hAnsi="Century Gothic"/>
                <w:b w:val="0"/>
                <w:szCs w:val="24"/>
                <w:lang w:val="en-GB"/>
              </w:rPr>
              <w:t>% co-financing is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 Thus,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 xml:space="preserve">00 was settled from the advance payment. The Beneficiary did not forward the unrealised expenditures to the 4th quarter in the payment schedule submitted together with the settlement of the 3rd quarter. The unused advance payment in the amount of 4 250 (35 000 - 30 000=5 000; 5000 x </w:t>
            </w:r>
            <w:r w:rsidR="00093E45">
              <w:rPr>
                <w:rFonts w:ascii="Century Gothic" w:hAnsi="Century Gothic"/>
                <w:b w:val="0"/>
                <w:szCs w:val="24"/>
                <w:lang w:val="en-GB"/>
              </w:rPr>
              <w:t>90</w:t>
            </w:r>
            <w:r w:rsidRPr="00AA3955">
              <w:rPr>
                <w:rFonts w:ascii="Century Gothic" w:hAnsi="Century Gothic"/>
                <w:b w:val="0"/>
                <w:szCs w:val="24"/>
                <w:lang w:val="en-GB"/>
              </w:rPr>
              <w:t>%=4 5</w:t>
            </w:r>
            <w:r w:rsidR="00093E45">
              <w:rPr>
                <w:rFonts w:ascii="Century Gothic" w:hAnsi="Century Gothic"/>
                <w:b w:val="0"/>
                <w:szCs w:val="24"/>
                <w:lang w:val="en-GB"/>
              </w:rPr>
              <w:t>0</w:t>
            </w:r>
            <w:r w:rsidRPr="00AA3955">
              <w:rPr>
                <w:rFonts w:ascii="Century Gothic" w:hAnsi="Century Gothic"/>
                <w:b w:val="0"/>
                <w:szCs w:val="24"/>
                <w:lang w:val="en-GB"/>
              </w:rPr>
              <w:t>0) must be returned.</w:t>
            </w:r>
          </w:p>
          <w:p w14:paraId="7F7B4316" w14:textId="77777777"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Expenditures in the third quarter as above. The Beneficiary forwarded the unrealised expenditures (5000) to the 4th quarter in the payment schedule submitted together with the settlement of the 3rd quarter. No return must be made after the 3rd quarter. </w:t>
            </w:r>
          </w:p>
          <w:p w14:paraId="36C99F13" w14:textId="3AED156F"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Point B situation continued. After the end of the 4th quarter (i.e. the second of the quarters covered by the advance payment), it turned out that the actual expenditures amounted to 30</w:t>
            </w:r>
            <w:r w:rsidR="002D6934">
              <w:rPr>
                <w:rFonts w:ascii="Century Gothic" w:hAnsi="Century Gothic"/>
                <w:b w:val="0"/>
                <w:szCs w:val="24"/>
                <w:lang w:val="en-GB"/>
              </w:rPr>
              <w:t xml:space="preserve"> </w:t>
            </w:r>
            <w:r w:rsidRPr="00AA3955">
              <w:rPr>
                <w:rFonts w:ascii="Century Gothic" w:hAnsi="Century Gothic"/>
                <w:b w:val="0"/>
                <w:szCs w:val="24"/>
                <w:lang w:val="en-GB"/>
              </w:rPr>
              <w:t>000 (although they were to be 40</w:t>
            </w:r>
            <w:r w:rsidR="002D6934">
              <w:rPr>
                <w:rFonts w:ascii="Century Gothic" w:hAnsi="Century Gothic"/>
                <w:b w:val="0"/>
                <w:szCs w:val="24"/>
                <w:lang w:val="en-GB"/>
              </w:rPr>
              <w:t xml:space="preserve"> </w:t>
            </w:r>
            <w:r w:rsidRPr="00AA3955">
              <w:rPr>
                <w:rFonts w:ascii="Century Gothic" w:hAnsi="Century Gothic"/>
                <w:b w:val="0"/>
                <w:szCs w:val="24"/>
                <w:lang w:val="en-GB"/>
              </w:rPr>
              <w:t>000 due to the original 35</w:t>
            </w:r>
            <w:r w:rsidR="002D6934">
              <w:rPr>
                <w:rFonts w:ascii="Century Gothic" w:hAnsi="Century Gothic"/>
                <w:b w:val="0"/>
                <w:szCs w:val="24"/>
                <w:lang w:val="en-GB"/>
              </w:rPr>
              <w:t xml:space="preserve"> </w:t>
            </w:r>
            <w:r w:rsidRPr="00AA3955">
              <w:rPr>
                <w:rFonts w:ascii="Century Gothic" w:hAnsi="Century Gothic"/>
                <w:b w:val="0"/>
                <w:szCs w:val="24"/>
                <w:lang w:val="en-GB"/>
              </w:rPr>
              <w:t>000 + 5</w:t>
            </w:r>
            <w:r w:rsidR="002D6934">
              <w:rPr>
                <w:rFonts w:ascii="Century Gothic" w:hAnsi="Century Gothic"/>
                <w:b w:val="0"/>
                <w:szCs w:val="24"/>
                <w:lang w:val="en-GB"/>
              </w:rPr>
              <w:t xml:space="preserve"> </w:t>
            </w:r>
            <w:r w:rsidRPr="00AA3955">
              <w:rPr>
                <w:rFonts w:ascii="Century Gothic" w:hAnsi="Century Gothic"/>
                <w:b w:val="0"/>
                <w:szCs w:val="24"/>
                <w:lang w:val="en-GB"/>
              </w:rPr>
              <w:t xml:space="preserve">000 from the transfer). The unused advance payment in the amount of 8 500 (40 000 – 30 000=10 000; 10 000 x </w:t>
            </w:r>
            <w:r w:rsidR="0062579D">
              <w:rPr>
                <w:rFonts w:ascii="Century Gothic" w:hAnsi="Century Gothic"/>
                <w:b w:val="0"/>
                <w:szCs w:val="24"/>
                <w:lang w:val="en-GB"/>
              </w:rPr>
              <w:t>90</w:t>
            </w:r>
            <w:r w:rsidRPr="00AA3955">
              <w:rPr>
                <w:rFonts w:ascii="Century Gothic" w:hAnsi="Century Gothic"/>
                <w:b w:val="0"/>
                <w:szCs w:val="24"/>
                <w:lang w:val="en-GB"/>
              </w:rPr>
              <w:t>%=</w:t>
            </w:r>
            <w:r w:rsidR="0062579D">
              <w:rPr>
                <w:rFonts w:ascii="Century Gothic" w:hAnsi="Century Gothic"/>
                <w:b w:val="0"/>
                <w:szCs w:val="24"/>
                <w:lang w:val="en-GB"/>
              </w:rPr>
              <w:t>9</w:t>
            </w:r>
            <w:r w:rsidRPr="00AA3955">
              <w:rPr>
                <w:rFonts w:ascii="Century Gothic" w:hAnsi="Century Gothic"/>
                <w:b w:val="0"/>
                <w:szCs w:val="24"/>
                <w:lang w:val="en-GB"/>
              </w:rPr>
              <w:t xml:space="preserve"> </w:t>
            </w:r>
            <w:r w:rsidR="0062579D">
              <w:rPr>
                <w:rFonts w:ascii="Century Gothic" w:hAnsi="Century Gothic"/>
                <w:b w:val="0"/>
                <w:szCs w:val="24"/>
                <w:lang w:val="en-GB"/>
              </w:rPr>
              <w:t>0</w:t>
            </w:r>
            <w:r w:rsidRPr="00AA3955">
              <w:rPr>
                <w:rFonts w:ascii="Century Gothic" w:hAnsi="Century Gothic"/>
                <w:b w:val="0"/>
                <w:szCs w:val="24"/>
                <w:lang w:val="en-GB"/>
              </w:rPr>
              <w:t>00) must be returned.</w:t>
            </w:r>
          </w:p>
          <w:p w14:paraId="6FE86DF2"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42CED925" w14:textId="5577B92C" w:rsidR="00421D39" w:rsidRPr="00AA3955" w:rsidRDefault="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w:t>
            </w:r>
            <w:r w:rsidR="009C5E1E">
              <w:rPr>
                <w:rFonts w:ascii="Century Gothic" w:hAnsi="Century Gothic"/>
                <w:bCs/>
                <w:szCs w:val="24"/>
                <w:lang w:val="en-GB"/>
              </w:rPr>
              <w:t>fifth</w:t>
            </w:r>
            <w:r w:rsidRPr="00AA3955">
              <w:rPr>
                <w:rFonts w:ascii="Century Gothic" w:hAnsi="Century Gothic"/>
                <w:bCs/>
                <w:szCs w:val="24"/>
                <w:lang w:val="en-GB"/>
              </w:rPr>
              <w:t xml:space="preserve"> and </w:t>
            </w:r>
            <w:r w:rsidR="009C5E1E">
              <w:rPr>
                <w:rFonts w:ascii="Century Gothic" w:hAnsi="Century Gothic"/>
                <w:bCs/>
                <w:szCs w:val="24"/>
                <w:lang w:val="en-GB"/>
              </w:rPr>
              <w:t>sixth</w:t>
            </w:r>
            <w:r w:rsidRPr="00AA3955">
              <w:rPr>
                <w:rFonts w:ascii="Century Gothic" w:hAnsi="Century Gothic"/>
                <w:bCs/>
                <w:szCs w:val="24"/>
                <w:lang w:val="en-GB"/>
              </w:rPr>
              <w:t xml:space="preserve"> quarter of project implementation last from September to February. </w:t>
            </w:r>
            <w:r w:rsidRPr="00AA3955">
              <w:rPr>
                <w:rFonts w:ascii="Century Gothic" w:hAnsi="Century Gothic"/>
                <w:b w:val="0"/>
                <w:szCs w:val="24"/>
                <w:lang w:val="en-GB"/>
              </w:rPr>
              <w:t>The Beneficiary planned expenditures in the 5th and 6th quarter in the amount of 70 000 (2 x 35 000), including in the period from September to November - 40 000, December - 10 000, whereas January-February - 20 000. The advance payment was divided into two tranches. First tranche for months IX-XII - co-financing is</w:t>
            </w:r>
            <w:r w:rsidR="005A0A8B">
              <w:rPr>
                <w:rFonts w:ascii="Century Gothic" w:hAnsi="Century Gothic"/>
                <w:b w:val="0"/>
                <w:szCs w:val="24"/>
                <w:lang w:val="en-GB"/>
              </w:rPr>
              <w:t xml:space="preserve"> </w:t>
            </w:r>
            <w:r w:rsidR="006D1389">
              <w:rPr>
                <w:rFonts w:ascii="Century Gothic" w:hAnsi="Century Gothic"/>
                <w:b w:val="0"/>
                <w:szCs w:val="24"/>
                <w:lang w:val="en-GB"/>
              </w:rPr>
              <w:t>90%</w:t>
            </w:r>
            <w:r w:rsidRPr="00AA3955">
              <w:rPr>
                <w:rFonts w:ascii="Century Gothic" w:hAnsi="Century Gothic"/>
                <w:b w:val="0"/>
                <w:szCs w:val="24"/>
                <w:lang w:val="en-GB"/>
              </w:rPr>
              <w:t xml:space="preserve">. 50 000 x </w:t>
            </w:r>
            <w:r w:rsidR="0061056D">
              <w:rPr>
                <w:rFonts w:ascii="Century Gothic" w:hAnsi="Century Gothic"/>
                <w:b w:val="0"/>
                <w:szCs w:val="24"/>
                <w:lang w:val="en-GB"/>
              </w:rPr>
              <w:t>90</w:t>
            </w:r>
            <w:r w:rsidRPr="00AA3955">
              <w:rPr>
                <w:rFonts w:ascii="Century Gothic" w:hAnsi="Century Gothic"/>
                <w:b w:val="0"/>
                <w:szCs w:val="24"/>
                <w:lang w:val="en-GB"/>
              </w:rPr>
              <w:t>% = 4</w:t>
            </w:r>
            <w:r w:rsidR="0061056D">
              <w:rPr>
                <w:rFonts w:ascii="Century Gothic" w:hAnsi="Century Gothic"/>
                <w:b w:val="0"/>
                <w:szCs w:val="24"/>
                <w:lang w:val="en-GB"/>
              </w:rPr>
              <w:t>5</w:t>
            </w:r>
            <w:r w:rsidRPr="00AA3955">
              <w:rPr>
                <w:rFonts w:ascii="Century Gothic" w:hAnsi="Century Gothic"/>
                <w:b w:val="0"/>
                <w:szCs w:val="24"/>
                <w:lang w:val="en-GB"/>
              </w:rPr>
              <w:t xml:space="preserve"> </w:t>
            </w:r>
            <w:r w:rsidR="0061056D">
              <w:rPr>
                <w:rFonts w:ascii="Century Gothic" w:hAnsi="Century Gothic"/>
                <w:b w:val="0"/>
                <w:szCs w:val="24"/>
                <w:lang w:val="en-GB"/>
              </w:rPr>
              <w:t>0</w:t>
            </w:r>
            <w:r w:rsidRPr="00AA3955">
              <w:rPr>
                <w:rFonts w:ascii="Century Gothic" w:hAnsi="Century Gothic"/>
                <w:b w:val="0"/>
                <w:szCs w:val="24"/>
                <w:lang w:val="en-GB"/>
              </w:rPr>
              <w:t xml:space="preserve">00. Second tranche for months I-II is 20 000 x </w:t>
            </w:r>
            <w:r w:rsidR="00FE6314">
              <w:rPr>
                <w:rFonts w:ascii="Century Gothic" w:hAnsi="Century Gothic"/>
                <w:b w:val="0"/>
                <w:szCs w:val="24"/>
                <w:lang w:val="en-GB"/>
              </w:rPr>
              <w:t>90</w:t>
            </w:r>
            <w:r w:rsidRPr="00AA3955">
              <w:rPr>
                <w:rFonts w:ascii="Century Gothic" w:hAnsi="Century Gothic"/>
                <w:b w:val="0"/>
                <w:szCs w:val="24"/>
                <w:lang w:val="en-GB"/>
              </w:rPr>
              <w:t>% = 1</w:t>
            </w:r>
            <w:r w:rsidR="00FE6314">
              <w:rPr>
                <w:rFonts w:ascii="Century Gothic" w:hAnsi="Century Gothic"/>
                <w:b w:val="0"/>
                <w:szCs w:val="24"/>
                <w:lang w:val="en-GB"/>
              </w:rPr>
              <w:t>8</w:t>
            </w:r>
            <w:r w:rsidRPr="00AA3955">
              <w:rPr>
                <w:rFonts w:ascii="Century Gothic" w:hAnsi="Century Gothic"/>
                <w:b w:val="0"/>
                <w:szCs w:val="24"/>
                <w:lang w:val="en-GB"/>
              </w:rPr>
              <w:t xml:space="preserve"> 000. The first advance payment tranche was paid in the amount of 4</w:t>
            </w:r>
            <w:r w:rsidR="00FE6314">
              <w:rPr>
                <w:rFonts w:ascii="Century Gothic" w:hAnsi="Century Gothic"/>
                <w:b w:val="0"/>
                <w:szCs w:val="24"/>
                <w:lang w:val="en-GB"/>
              </w:rPr>
              <w:t>5</w:t>
            </w:r>
            <w:r w:rsidRPr="00AA3955">
              <w:rPr>
                <w:rFonts w:ascii="Century Gothic" w:hAnsi="Century Gothic"/>
                <w:b w:val="0"/>
                <w:szCs w:val="24"/>
                <w:lang w:val="en-GB"/>
              </w:rPr>
              <w:t xml:space="preserve"> </w:t>
            </w:r>
            <w:r w:rsidR="00FE6314">
              <w:rPr>
                <w:rFonts w:ascii="Century Gothic" w:hAnsi="Century Gothic"/>
                <w:b w:val="0"/>
                <w:szCs w:val="24"/>
                <w:lang w:val="en-GB"/>
              </w:rPr>
              <w:t>0</w:t>
            </w:r>
            <w:r w:rsidRPr="00AA3955">
              <w:rPr>
                <w:rFonts w:ascii="Century Gothic" w:hAnsi="Century Gothic"/>
                <w:b w:val="0"/>
                <w:szCs w:val="24"/>
                <w:lang w:val="en-GB"/>
              </w:rPr>
              <w:t xml:space="preserve">00. The expenditures reached 30 000 by the end of November (1st quarter). The Beneficiary forwarded the unrealised expenditures to December in the payment schedule submitted together with the settlement of the 5th quarter. In December, the beneficiary spent only 10,000: under the requirements arising from the </w:t>
            </w:r>
            <w:r w:rsidR="002A0F2A">
              <w:rPr>
                <w:rFonts w:ascii="Century Gothic" w:hAnsi="Century Gothic"/>
                <w:b w:val="0"/>
                <w:szCs w:val="24"/>
                <w:lang w:val="en-GB"/>
              </w:rPr>
              <w:t xml:space="preserve">Polish </w:t>
            </w:r>
            <w:r w:rsidRPr="00AA3955">
              <w:rPr>
                <w:rFonts w:ascii="Century Gothic" w:hAnsi="Century Gothic"/>
                <w:b w:val="0"/>
                <w:szCs w:val="24"/>
                <w:lang w:val="en-GB"/>
              </w:rPr>
              <w:t xml:space="preserve">Public Finance Act, the funds not used in a given year, in the amount of </w:t>
            </w:r>
            <w:r w:rsidR="00E932B5">
              <w:rPr>
                <w:rFonts w:ascii="Century Gothic" w:hAnsi="Century Gothic"/>
                <w:b w:val="0"/>
                <w:szCs w:val="24"/>
                <w:lang w:val="en-GB"/>
              </w:rPr>
              <w:t>90</w:t>
            </w:r>
            <w:r w:rsidRPr="00AA3955">
              <w:rPr>
                <w:rFonts w:ascii="Century Gothic" w:hAnsi="Century Gothic"/>
                <w:b w:val="0"/>
                <w:szCs w:val="24"/>
                <w:lang w:val="en-GB"/>
              </w:rPr>
              <w:t xml:space="preserve">00 (as 50,000 – 40,000 = 10,000 x </w:t>
            </w:r>
            <w:r w:rsidR="0035323C">
              <w:rPr>
                <w:rFonts w:ascii="Century Gothic" w:hAnsi="Century Gothic"/>
                <w:b w:val="0"/>
                <w:szCs w:val="24"/>
                <w:lang w:val="en-GB"/>
              </w:rPr>
              <w:t>90</w:t>
            </w:r>
            <w:r w:rsidRPr="00AA3955">
              <w:rPr>
                <w:rFonts w:ascii="Century Gothic" w:hAnsi="Century Gothic"/>
                <w:b w:val="0"/>
                <w:szCs w:val="24"/>
                <w:lang w:val="en-GB"/>
              </w:rPr>
              <w:t xml:space="preserve">% = </w:t>
            </w:r>
            <w:r w:rsidR="0035323C">
              <w:rPr>
                <w:rFonts w:ascii="Century Gothic" w:hAnsi="Century Gothic"/>
                <w:b w:val="0"/>
                <w:szCs w:val="24"/>
                <w:lang w:val="en-GB"/>
              </w:rPr>
              <w:t>9</w:t>
            </w:r>
            <w:r w:rsidRPr="00AA3955">
              <w:rPr>
                <w:rFonts w:ascii="Century Gothic" w:hAnsi="Century Gothic"/>
                <w:b w:val="0"/>
                <w:szCs w:val="24"/>
                <w:lang w:val="en-GB"/>
              </w:rPr>
              <w:t>,</w:t>
            </w:r>
            <w:r w:rsidR="0035323C">
              <w:rPr>
                <w:rFonts w:ascii="Century Gothic" w:hAnsi="Century Gothic"/>
                <w:b w:val="0"/>
                <w:szCs w:val="24"/>
                <w:lang w:val="en-GB"/>
              </w:rPr>
              <w:t>0</w:t>
            </w:r>
            <w:r w:rsidRPr="00AA3955">
              <w:rPr>
                <w:rFonts w:ascii="Century Gothic" w:hAnsi="Century Gothic"/>
                <w:b w:val="0"/>
                <w:szCs w:val="24"/>
                <w:lang w:val="en-GB"/>
              </w:rPr>
              <w:t>00), must be returned. Potential shift of assets not used by the end of the year can be carried out to January-February.</w:t>
            </w:r>
          </w:p>
          <w:p w14:paraId="146D4094" w14:textId="77777777" w:rsidR="00762633" w:rsidRPr="00AA3955" w:rsidRDefault="00762633">
            <w:pPr>
              <w:pStyle w:val="Tekstpodstawowy"/>
              <w:tabs>
                <w:tab w:val="left" w:pos="284"/>
              </w:tabs>
              <w:ind w:right="-2"/>
              <w:jc w:val="both"/>
              <w:rPr>
                <w:rFonts w:ascii="Century Gothic" w:hAnsi="Century Gothic"/>
                <w:b w:val="0"/>
                <w:szCs w:val="24"/>
                <w:lang w:val="en-GB"/>
              </w:rPr>
            </w:pPr>
          </w:p>
          <w:p w14:paraId="3E5322F7"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2:</w:t>
            </w:r>
          </w:p>
          <w:p w14:paraId="16713639" w14:textId="35D586B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third quarter in the amount of 35 000. The co-financing is </w:t>
            </w:r>
            <w:r w:rsidR="002D6934">
              <w:rPr>
                <w:rFonts w:ascii="Century Gothic" w:hAnsi="Century Gothic"/>
                <w:b w:val="0"/>
                <w:szCs w:val="24"/>
                <w:lang w:val="en-GB"/>
              </w:rPr>
              <w:t>90</w:t>
            </w:r>
            <w:r w:rsidRPr="00AA3955">
              <w:rPr>
                <w:rFonts w:ascii="Century Gothic" w:hAnsi="Century Gothic"/>
                <w:b w:val="0"/>
                <w:szCs w:val="24"/>
                <w:lang w:val="en-GB"/>
              </w:rPr>
              <w:t xml:space="preserve">%. 35 000 x </w:t>
            </w:r>
            <w:r w:rsidR="002D6934">
              <w:rPr>
                <w:rFonts w:ascii="Century Gothic" w:hAnsi="Century Gothic"/>
                <w:b w:val="0"/>
                <w:szCs w:val="24"/>
                <w:lang w:val="en-GB"/>
              </w:rPr>
              <w:t>90</w:t>
            </w:r>
            <w:r w:rsidRPr="00AA3955">
              <w:rPr>
                <w:rFonts w:ascii="Century Gothic" w:hAnsi="Century Gothic"/>
                <w:b w:val="0"/>
                <w:szCs w:val="24"/>
                <w:lang w:val="en-GB"/>
              </w:rPr>
              <w:t xml:space="preserve">% = </w:t>
            </w:r>
            <w:r w:rsidR="002D6934">
              <w:rPr>
                <w:rFonts w:ascii="Century Gothic" w:hAnsi="Century Gothic"/>
                <w:b w:val="0"/>
                <w:szCs w:val="24"/>
                <w:lang w:val="en-GB"/>
              </w:rPr>
              <w:t>31 500</w:t>
            </w:r>
            <w:r w:rsidRPr="00AA3955">
              <w:rPr>
                <w:rFonts w:ascii="Century Gothic" w:hAnsi="Century Gothic"/>
                <w:b w:val="0"/>
                <w:szCs w:val="24"/>
                <w:lang w:val="en-GB"/>
              </w:rPr>
              <w:t xml:space="preserve">. The advance payment for the 3rd quarter was paid in the amount of </w:t>
            </w:r>
            <w:r w:rsidR="002D6934">
              <w:rPr>
                <w:rFonts w:ascii="Century Gothic" w:hAnsi="Century Gothic"/>
                <w:b w:val="0"/>
                <w:szCs w:val="24"/>
                <w:lang w:val="en-GB"/>
              </w:rPr>
              <w:t>31 500</w:t>
            </w:r>
            <w:r w:rsidRPr="00AA3955">
              <w:rPr>
                <w:rFonts w:ascii="Century Gothic" w:hAnsi="Century Gothic"/>
                <w:b w:val="0"/>
                <w:szCs w:val="24"/>
                <w:lang w:val="en-GB"/>
              </w:rPr>
              <w:t>.</w:t>
            </w:r>
          </w:p>
          <w:p w14:paraId="1039F00B" w14:textId="51764B30"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40 000. </w:t>
            </w:r>
            <w:r w:rsidR="002D6934">
              <w:rPr>
                <w:rFonts w:ascii="Century Gothic" w:hAnsi="Century Gothic"/>
                <w:b w:val="0"/>
                <w:szCs w:val="24"/>
                <w:lang w:val="en-GB"/>
              </w:rPr>
              <w:t>90</w:t>
            </w:r>
            <w:r w:rsidRPr="00AA3955">
              <w:rPr>
                <w:rFonts w:ascii="Century Gothic" w:hAnsi="Century Gothic"/>
                <w:b w:val="0"/>
                <w:szCs w:val="24"/>
                <w:lang w:val="en-GB"/>
              </w:rPr>
              <w:t>% co-financing is 3</w:t>
            </w:r>
            <w:r w:rsidR="002D6934">
              <w:rPr>
                <w:rFonts w:ascii="Century Gothic" w:hAnsi="Century Gothic"/>
                <w:b w:val="0"/>
                <w:szCs w:val="24"/>
                <w:lang w:val="en-GB"/>
              </w:rPr>
              <w:t>6</w:t>
            </w:r>
            <w:r w:rsidRPr="00AA3955">
              <w:rPr>
                <w:rFonts w:ascii="Century Gothic" w:hAnsi="Century Gothic"/>
                <w:b w:val="0"/>
                <w:szCs w:val="24"/>
                <w:lang w:val="en-GB"/>
              </w:rPr>
              <w:t xml:space="preserve"> 000. DA will pay (3</w:t>
            </w:r>
            <w:r w:rsidR="002D6934">
              <w:rPr>
                <w:rFonts w:ascii="Century Gothic" w:hAnsi="Century Gothic"/>
                <w:b w:val="0"/>
                <w:szCs w:val="24"/>
                <w:lang w:val="en-GB"/>
              </w:rPr>
              <w:t>6</w:t>
            </w:r>
            <w:r w:rsidRPr="00AA3955">
              <w:rPr>
                <w:rFonts w:ascii="Century Gothic" w:hAnsi="Century Gothic"/>
                <w:b w:val="0"/>
                <w:szCs w:val="24"/>
                <w:lang w:val="en-GB"/>
              </w:rPr>
              <w:t xml:space="preserve"> 000 – </w:t>
            </w:r>
            <w:r w:rsidR="002D6934">
              <w:rPr>
                <w:rFonts w:ascii="Century Gothic" w:hAnsi="Century Gothic"/>
                <w:b w:val="0"/>
                <w:szCs w:val="24"/>
                <w:lang w:val="en-GB"/>
              </w:rPr>
              <w:t>31 500</w:t>
            </w:r>
            <w:r w:rsidRPr="00AA3955">
              <w:rPr>
                <w:rFonts w:ascii="Century Gothic" w:hAnsi="Century Gothic"/>
                <w:b w:val="0"/>
                <w:szCs w:val="24"/>
                <w:lang w:val="en-GB"/>
              </w:rPr>
              <w:t>) 45</w:t>
            </w:r>
            <w:r w:rsidR="002D6934">
              <w:rPr>
                <w:rFonts w:ascii="Century Gothic" w:hAnsi="Century Gothic"/>
                <w:b w:val="0"/>
                <w:szCs w:val="24"/>
                <w:lang w:val="en-GB"/>
              </w:rPr>
              <w:t>0</w:t>
            </w:r>
            <w:r w:rsidRPr="00AA3955">
              <w:rPr>
                <w:rFonts w:ascii="Century Gothic" w:hAnsi="Century Gothic"/>
                <w:b w:val="0"/>
                <w:szCs w:val="24"/>
                <w:lang w:val="en-GB"/>
              </w:rPr>
              <w:t>0 to the Beneficiary.</w:t>
            </w:r>
            <w:r w:rsidR="002D6934">
              <w:rPr>
                <w:rFonts w:ascii="Century Gothic" w:hAnsi="Century Gothic"/>
                <w:b w:val="0"/>
                <w:szCs w:val="24"/>
                <w:lang w:val="en-GB"/>
              </w:rPr>
              <w:t xml:space="preserve"> Simultaneous reduction of the amount planned for the 4</w:t>
            </w:r>
            <w:r w:rsidR="002D6934" w:rsidRPr="00AC56B8">
              <w:rPr>
                <w:rFonts w:ascii="Century Gothic" w:hAnsi="Century Gothic"/>
                <w:b w:val="0"/>
                <w:szCs w:val="24"/>
                <w:vertAlign w:val="superscript"/>
                <w:lang w:val="en-GB"/>
              </w:rPr>
              <w:t>th</w:t>
            </w:r>
            <w:r w:rsidR="002D6934">
              <w:rPr>
                <w:rFonts w:ascii="Century Gothic" w:hAnsi="Century Gothic"/>
                <w:b w:val="0"/>
                <w:szCs w:val="24"/>
                <w:lang w:val="en-GB"/>
              </w:rPr>
              <w:t xml:space="preserve"> quarter will reduce the payment.</w:t>
            </w:r>
          </w:p>
          <w:p w14:paraId="19BA867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23C5BDCE"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3 (see point 4.1.4.3, last paragraph):</w:t>
            </w:r>
          </w:p>
          <w:p w14:paraId="740F4640" w14:textId="3EA06EB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8th quarter (one of 4 last quarters of project implementation) in the amount of 35 000. The co-financing is </w:t>
            </w:r>
            <w:r w:rsidR="00920142">
              <w:rPr>
                <w:rFonts w:ascii="Century Gothic" w:hAnsi="Century Gothic"/>
                <w:b w:val="0"/>
                <w:szCs w:val="24"/>
                <w:lang w:val="en-GB"/>
              </w:rPr>
              <w:t>90</w:t>
            </w:r>
            <w:r w:rsidRPr="00AA3955">
              <w:rPr>
                <w:rFonts w:ascii="Century Gothic" w:hAnsi="Century Gothic"/>
                <w:b w:val="0"/>
                <w:szCs w:val="24"/>
                <w:lang w:val="en-GB"/>
              </w:rPr>
              <w:t xml:space="preserve">%. 35 000 x </w:t>
            </w:r>
            <w:r w:rsidR="00920142">
              <w:rPr>
                <w:rFonts w:ascii="Century Gothic" w:hAnsi="Century Gothic"/>
                <w:b w:val="0"/>
                <w:szCs w:val="24"/>
                <w:lang w:val="en-GB"/>
              </w:rPr>
              <w:t>90</w:t>
            </w:r>
            <w:r w:rsidRPr="00AA3955">
              <w:rPr>
                <w:rFonts w:ascii="Century Gothic" w:hAnsi="Century Gothic"/>
                <w:b w:val="0"/>
                <w:szCs w:val="24"/>
                <w:lang w:val="en-GB"/>
              </w:rPr>
              <w:t xml:space="preserve">% = </w:t>
            </w:r>
            <w:r w:rsidR="00920142">
              <w:rPr>
                <w:rFonts w:ascii="Century Gothic" w:hAnsi="Century Gothic"/>
                <w:b w:val="0"/>
                <w:szCs w:val="24"/>
                <w:lang w:val="en-GB"/>
              </w:rPr>
              <w:t>31</w:t>
            </w:r>
            <w:r w:rsidRPr="00AA3955">
              <w:rPr>
                <w:rFonts w:ascii="Century Gothic" w:hAnsi="Century Gothic"/>
                <w:b w:val="0"/>
                <w:szCs w:val="24"/>
                <w:lang w:val="en-GB"/>
              </w:rPr>
              <w:t xml:space="preserve"> 5</w:t>
            </w:r>
            <w:r w:rsidR="00920142">
              <w:rPr>
                <w:rFonts w:ascii="Century Gothic" w:hAnsi="Century Gothic"/>
                <w:b w:val="0"/>
                <w:szCs w:val="24"/>
                <w:lang w:val="en-GB"/>
              </w:rPr>
              <w:t>0</w:t>
            </w:r>
            <w:r w:rsidRPr="00AA3955">
              <w:rPr>
                <w:rFonts w:ascii="Century Gothic" w:hAnsi="Century Gothic"/>
                <w:b w:val="0"/>
                <w:szCs w:val="24"/>
                <w:lang w:val="en-GB"/>
              </w:rPr>
              <w:t xml:space="preserve">0. As the 8th quarter is one of the last 4 quarters for implementation of the project, the advance payment was limited to 85% of the co-financing amount. The advance payment for the 8th quarter was paid in the amount of </w:t>
            </w:r>
            <w:r w:rsidR="00475199">
              <w:rPr>
                <w:rFonts w:ascii="Century Gothic" w:hAnsi="Century Gothic"/>
                <w:b w:val="0"/>
                <w:szCs w:val="24"/>
                <w:lang w:val="en-GB"/>
              </w:rPr>
              <w:t>31</w:t>
            </w:r>
            <w:r w:rsidRPr="00AA3955">
              <w:rPr>
                <w:rFonts w:ascii="Century Gothic" w:hAnsi="Century Gothic"/>
                <w:b w:val="0"/>
                <w:szCs w:val="24"/>
                <w:lang w:val="en-GB"/>
              </w:rPr>
              <w:t> 5</w:t>
            </w:r>
            <w:r w:rsidR="00475199">
              <w:rPr>
                <w:rFonts w:ascii="Century Gothic" w:hAnsi="Century Gothic"/>
                <w:b w:val="0"/>
                <w:szCs w:val="24"/>
                <w:lang w:val="en-GB"/>
              </w:rPr>
              <w:t>0</w:t>
            </w:r>
            <w:r w:rsidRPr="00AA3955">
              <w:rPr>
                <w:rFonts w:ascii="Century Gothic" w:hAnsi="Century Gothic"/>
                <w:b w:val="0"/>
                <w:szCs w:val="24"/>
                <w:lang w:val="en-GB"/>
              </w:rPr>
              <w:t>0 x 85%=</w:t>
            </w:r>
            <w:r w:rsidR="00475199">
              <w:rPr>
                <w:rFonts w:ascii="Century Gothic" w:hAnsi="Century Gothic"/>
                <w:b w:val="0"/>
                <w:szCs w:val="24"/>
                <w:lang w:val="en-GB"/>
              </w:rPr>
              <w:t>26 775</w:t>
            </w:r>
            <w:r w:rsidRPr="00AA3955">
              <w:rPr>
                <w:rFonts w:ascii="Century Gothic" w:hAnsi="Century Gothic"/>
                <w:b w:val="0"/>
                <w:szCs w:val="24"/>
                <w:lang w:val="en-GB"/>
              </w:rPr>
              <w:t>.</w:t>
            </w:r>
          </w:p>
          <w:p w14:paraId="0906EADB" w14:textId="116B0C8D"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8th quarter showed that the Beneficiary incurred eligible expenditures in the planned amount of 35 000. </w:t>
            </w:r>
            <w:r w:rsidR="00783F9A">
              <w:rPr>
                <w:rFonts w:ascii="Century Gothic" w:hAnsi="Century Gothic"/>
                <w:b w:val="0"/>
                <w:szCs w:val="24"/>
                <w:lang w:val="en-GB"/>
              </w:rPr>
              <w:t>90</w:t>
            </w:r>
            <w:r w:rsidRPr="00AA3955">
              <w:rPr>
                <w:rFonts w:ascii="Century Gothic" w:hAnsi="Century Gothic"/>
                <w:b w:val="0"/>
                <w:szCs w:val="24"/>
                <w:lang w:val="en-GB"/>
              </w:rPr>
              <w:t xml:space="preserve">% co-financing is </w:t>
            </w:r>
            <w:r w:rsidR="00730405">
              <w:rPr>
                <w:rFonts w:ascii="Century Gothic" w:hAnsi="Century Gothic"/>
                <w:b w:val="0"/>
                <w:szCs w:val="24"/>
                <w:lang w:val="en-GB"/>
              </w:rPr>
              <w:t>31 500</w:t>
            </w:r>
            <w:r w:rsidRPr="00AA3955">
              <w:rPr>
                <w:rFonts w:ascii="Century Gothic" w:hAnsi="Century Gothic"/>
                <w:b w:val="0"/>
                <w:szCs w:val="24"/>
                <w:lang w:val="en-GB"/>
              </w:rPr>
              <w:t>. DA will pay (</w:t>
            </w:r>
            <w:r w:rsidR="00730405">
              <w:rPr>
                <w:rFonts w:ascii="Century Gothic" w:hAnsi="Century Gothic"/>
                <w:b w:val="0"/>
                <w:szCs w:val="24"/>
                <w:lang w:val="en-GB"/>
              </w:rPr>
              <w:t>31 500</w:t>
            </w:r>
            <w:r w:rsidRPr="00AA3955">
              <w:rPr>
                <w:rFonts w:ascii="Century Gothic" w:hAnsi="Century Gothic"/>
                <w:b w:val="0"/>
                <w:szCs w:val="24"/>
                <w:lang w:val="en-GB"/>
              </w:rPr>
              <w:t xml:space="preserve"> </w:t>
            </w:r>
            <w:r w:rsidR="00C07E8C">
              <w:rPr>
                <w:rFonts w:ascii="Century Gothic" w:hAnsi="Century Gothic"/>
                <w:b w:val="0"/>
                <w:szCs w:val="24"/>
                <w:lang w:val="en-GB"/>
              </w:rPr>
              <w:t>–</w:t>
            </w:r>
            <w:r w:rsidRPr="00AA3955">
              <w:rPr>
                <w:rFonts w:ascii="Century Gothic" w:hAnsi="Century Gothic"/>
                <w:b w:val="0"/>
                <w:szCs w:val="24"/>
                <w:lang w:val="en-GB"/>
              </w:rPr>
              <w:t xml:space="preserve"> 2</w:t>
            </w:r>
            <w:r w:rsidR="00C07E8C">
              <w:rPr>
                <w:rFonts w:ascii="Century Gothic" w:hAnsi="Century Gothic"/>
                <w:b w:val="0"/>
                <w:szCs w:val="24"/>
                <w:lang w:val="en-GB"/>
              </w:rPr>
              <w:t>6 775</w:t>
            </w:r>
            <w:r w:rsidRPr="00AA3955">
              <w:rPr>
                <w:rFonts w:ascii="Century Gothic" w:hAnsi="Century Gothic"/>
                <w:b w:val="0"/>
                <w:szCs w:val="24"/>
                <w:lang w:val="en-GB"/>
              </w:rPr>
              <w:t xml:space="preserve">) </w:t>
            </w:r>
            <w:r w:rsidR="00730405">
              <w:rPr>
                <w:rFonts w:ascii="Century Gothic" w:hAnsi="Century Gothic"/>
                <w:b w:val="0"/>
                <w:szCs w:val="24"/>
                <w:lang w:val="en-GB"/>
              </w:rPr>
              <w:t>4 725</w:t>
            </w:r>
            <w:r w:rsidRPr="00AA3955">
              <w:rPr>
                <w:rFonts w:ascii="Century Gothic" w:hAnsi="Century Gothic"/>
                <w:b w:val="0"/>
                <w:szCs w:val="24"/>
                <w:lang w:val="en-GB"/>
              </w:rPr>
              <w:t xml:space="preserve"> to the Beneficiary.</w:t>
            </w:r>
          </w:p>
        </w:tc>
      </w:tr>
    </w:tbl>
    <w:p w14:paraId="0545A1C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5BBEE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In the case of state budgetary units, the funds of the state budget for the implementation of projects are found in the budget of a given budgetary unit or adequate target reserve of the state budget and the task of DA is to certify the correctness of the expenditures made (certification of expenditures). DA can participate in the verification of applications for implementation of the target reserve for the implementation of projects filed by those units to RA to the extent provided for in an agreement signed between RA and DA.</w:t>
      </w:r>
    </w:p>
    <w:p w14:paraId="69B6C66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3E6699C" w14:textId="77777777" w:rsidR="00373A85" w:rsidRPr="00AA3955" w:rsidRDefault="00B15707"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4.1.4.1. The first advance payment is paid upon the signature of the financial contract on the basis of application for payment which should be attached with (if required under the contract) a blank bill of exchange and a bill of exchange declaration for the full amount of co-financing. The templates of these documents form appendices to the Manual.</w:t>
      </w:r>
    </w:p>
    <w:p w14:paraId="596E59B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975A0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advance payment is paid in the amount of co-financing of planned expenditures (according to the expenditure schedule) for the first two quarters of project implementation (this period does not include the project implementation period prior to the month of signing of the financial contract).</w:t>
      </w:r>
    </w:p>
    <w:p w14:paraId="309068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84490" w14:paraId="1DF6757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F8518C"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075D363D" w14:textId="78CEA7A9" w:rsidR="00373A85" w:rsidRPr="00AA3955" w:rsidRDefault="00373A85" w:rsidP="0076605D">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plans expenditures in the first two quarters in the amount of 35 000 and 65 000 = 100 000. The co-financing is </w:t>
            </w:r>
            <w:r w:rsidR="0076605D">
              <w:rPr>
                <w:rFonts w:ascii="Century Gothic" w:hAnsi="Century Gothic"/>
                <w:b w:val="0"/>
                <w:szCs w:val="24"/>
                <w:lang w:val="en-GB"/>
              </w:rPr>
              <w:t>90</w:t>
            </w:r>
            <w:r w:rsidRPr="00AA3955">
              <w:rPr>
                <w:rFonts w:ascii="Century Gothic" w:hAnsi="Century Gothic"/>
                <w:b w:val="0"/>
                <w:szCs w:val="24"/>
                <w:lang w:val="en-GB"/>
              </w:rPr>
              <w:t>%</w:t>
            </w:r>
            <w:r w:rsidR="00DE6368">
              <w:rPr>
                <w:rFonts w:ascii="Century Gothic" w:hAnsi="Century Gothic"/>
                <w:b w:val="0"/>
                <w:szCs w:val="24"/>
                <w:lang w:val="en-GB"/>
              </w:rPr>
              <w:t>,</w:t>
            </w:r>
            <w:r w:rsidRPr="00AA3955">
              <w:rPr>
                <w:rFonts w:ascii="Century Gothic" w:hAnsi="Century Gothic"/>
                <w:b w:val="0"/>
                <w:szCs w:val="24"/>
                <w:lang w:val="en-GB"/>
              </w:rPr>
              <w:t xml:space="preserve">100 000 x </w:t>
            </w:r>
            <w:r w:rsidR="006A160A">
              <w:rPr>
                <w:rFonts w:ascii="Century Gothic" w:hAnsi="Century Gothic"/>
                <w:b w:val="0"/>
                <w:szCs w:val="24"/>
                <w:lang w:val="en-GB"/>
              </w:rPr>
              <w:t>90</w:t>
            </w:r>
            <w:r w:rsidRPr="00AA3955">
              <w:rPr>
                <w:rFonts w:ascii="Century Gothic" w:hAnsi="Century Gothic"/>
                <w:b w:val="0"/>
                <w:szCs w:val="24"/>
                <w:lang w:val="en-GB"/>
              </w:rPr>
              <w:t>%=</w:t>
            </w:r>
            <w:r w:rsidR="006A160A">
              <w:rPr>
                <w:rFonts w:ascii="Century Gothic" w:hAnsi="Century Gothic"/>
                <w:b w:val="0"/>
                <w:szCs w:val="24"/>
                <w:lang w:val="en-GB"/>
              </w:rPr>
              <w:t>90</w:t>
            </w:r>
            <w:r w:rsidRPr="00AA3955">
              <w:rPr>
                <w:rFonts w:ascii="Century Gothic" w:hAnsi="Century Gothic"/>
                <w:b w:val="0"/>
                <w:szCs w:val="24"/>
                <w:lang w:val="en-GB"/>
              </w:rPr>
              <w:t xml:space="preserve"> 000. The advance payment will be paid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w:t>
            </w:r>
          </w:p>
        </w:tc>
      </w:tr>
    </w:tbl>
    <w:p w14:paraId="130600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8406D1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Note: Under the provisions of the financial contract, the Beneficiaries implementing the project in a partnership are obliged to provide a certified true copy of the partnership contract signed by all partners in the project. Delivery the copy of the partnership contract is the condition for the advance payments to be provided.</w:t>
      </w:r>
    </w:p>
    <w:p w14:paraId="0AA53F6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07D3F0A" w14:textId="77777777" w:rsidR="004B24E1" w:rsidRPr="00AA3955" w:rsidRDefault="00297B5C" w:rsidP="004B24E1">
      <w:pPr>
        <w:jc w:val="both"/>
        <w:rPr>
          <w:rFonts w:ascii="Century Gothic" w:hAnsi="Century Gothic"/>
          <w:sz w:val="24"/>
          <w:szCs w:val="24"/>
          <w:lang w:val="en-GB"/>
        </w:rPr>
      </w:pPr>
      <w:r w:rsidRPr="00AA3955">
        <w:rPr>
          <w:rFonts w:ascii="Century Gothic" w:hAnsi="Century Gothic"/>
          <w:sz w:val="24"/>
          <w:szCs w:val="24"/>
          <w:lang w:val="en-GB"/>
        </w:rPr>
        <w:t xml:space="preserve">4.1.4.2. The second advance payment is paid on the basis of an application for payment and a settlement in the quarterly report for the first quarter of implementation of the project, min. 70% of expenditures planned in the first quarter. If the expenditures in the first quarter were below 70%, after the lapse of next months the beneficiary can file an additional report if the threshold of 70% of expenditures planned in the first quarter was achieved. In terms of scope of information covered, the said report corresponds to the quarterly report and is filed by way of the same template and in the same manner as the quarterly report.  </w:t>
      </w:r>
    </w:p>
    <w:p w14:paraId="5FE80B1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 This will allow to transfer the second advance payment. Both for that advance payment and next ones, 70% of the planned expenditure is calculated in relation to the schedule (or schedules) being the basis for calculation of the paid advance payments. The back update of expenditure </w:t>
      </w:r>
      <w:r w:rsidR="002F2F61">
        <w:rPr>
          <w:rFonts w:ascii="Century Gothic" w:hAnsi="Century Gothic"/>
          <w:b w:val="0"/>
          <w:szCs w:val="24"/>
          <w:lang w:val="en-GB"/>
        </w:rPr>
        <w:t>schedule</w:t>
      </w:r>
      <w:r w:rsidRPr="00AA3955">
        <w:rPr>
          <w:rFonts w:ascii="Century Gothic" w:hAnsi="Century Gothic"/>
          <w:b w:val="0"/>
          <w:szCs w:val="24"/>
          <w:lang w:val="en-GB"/>
        </w:rPr>
        <w:t xml:space="preserve">, one regarding the ended quarters and based on lowering the value </w:t>
      </w:r>
      <w:r w:rsidR="002F2F61">
        <w:rPr>
          <w:rFonts w:ascii="Century Gothic" w:hAnsi="Century Gothic"/>
          <w:b w:val="0"/>
          <w:szCs w:val="24"/>
          <w:lang w:val="en-GB"/>
        </w:rPr>
        <w:t xml:space="preserve">of </w:t>
      </w:r>
      <w:r w:rsidRPr="00AA3955">
        <w:rPr>
          <w:rFonts w:ascii="Century Gothic" w:hAnsi="Century Gothic"/>
          <w:b w:val="0"/>
          <w:szCs w:val="24"/>
          <w:lang w:val="en-GB"/>
        </w:rPr>
        <w:t>expenditures, is not a basis for reducing the value of the 70% threshold.</w:t>
      </w:r>
    </w:p>
    <w:p w14:paraId="63FE74D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3D5D2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first quarter of project implementation (including revised expenditure schedule) in the amount of co-financing of planned expenditures (according to the expenditure schedule) for the third and fourth quarter of project implementation. </w:t>
      </w:r>
    </w:p>
    <w:p w14:paraId="2CF5488E"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84490" w14:paraId="37732F63"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ED3D96"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206080B5" w14:textId="0939D08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two quarters of project implementation, the Beneficiary planned expenditures of 35 000 and 65 000, respectively, i.e. 100 000 in total. They received the first advance payment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w:t>
            </w:r>
            <w:r w:rsidR="00D82B97">
              <w:rPr>
                <w:rFonts w:ascii="Century Gothic" w:hAnsi="Century Gothic"/>
                <w:b w:val="0"/>
                <w:szCs w:val="24"/>
                <w:lang w:val="en-GB"/>
              </w:rPr>
              <w:t>90</w:t>
            </w:r>
            <w:r w:rsidRPr="00AA3955">
              <w:rPr>
                <w:rFonts w:ascii="Century Gothic" w:hAnsi="Century Gothic"/>
                <w:b w:val="0"/>
                <w:szCs w:val="24"/>
                <w:lang w:val="en-GB"/>
              </w:rPr>
              <w:t>%).</w:t>
            </w:r>
          </w:p>
          <w:p w14:paraId="313651BB"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0BEA52B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second advance payment for the 3rd and 4th quarters is the settlement in the quarterly report for the first quarter of implementation of at least 70% of expenditures planned for that quarter. The expenditures were planned for the amount of 35 000, i.e. to receive the second advance payment it is necessary to settle at least 35 000 x 70%=24 500.</w:t>
            </w:r>
          </w:p>
        </w:tc>
      </w:tr>
    </w:tbl>
    <w:p w14:paraId="58EDAFB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17A2B7D" w14:textId="77777777" w:rsidR="00373A85" w:rsidRPr="00AA3955" w:rsidRDefault="00297B5C"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4.1.4.3. The third advance payment is paid on the basis of an application for payment and a settlement in the quarterly reports for the last two settled quarters of implementation of the project, min. 70% of expenditures planned in these quarters. As the third advance payment is paid for the 5th and 6th quarters, the last two settled quarters will be the 2nd and 3rd quarters and the settlement and the advance payment themselves are to be done in the 4th quarter. If in the 2nd and 3rd quarters, the expenditure were below 70%, after the lapse of next months the beneficiary can file an additional report if the threshold of 70% of expenditures planned in the 2nd and 3rd quarters was achieved.</w:t>
      </w:r>
    </w:p>
    <w:p w14:paraId="36E31C7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41C915E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third quarter of project implementation (including revised expenditure schedule) in the amount of co-financing of planned expenditures (according to the expenditure schedule) for the fifth and sixth quarter of project implementation. </w:t>
      </w:r>
    </w:p>
    <w:p w14:paraId="5A5AB3C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84490" w14:paraId="654A160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AFF09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4CAD06FA" w14:textId="180B5991"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four quarters of project implementation, the Beneficiary planned expenditures of 25 </w:t>
            </w:r>
            <w:r w:rsidR="00707CF7">
              <w:rPr>
                <w:rFonts w:ascii="Century Gothic" w:hAnsi="Century Gothic"/>
                <w:b w:val="0"/>
                <w:szCs w:val="24"/>
                <w:lang w:val="en-GB"/>
              </w:rPr>
              <w:t>0</w:t>
            </w:r>
            <w:r w:rsidRPr="00AA3955">
              <w:rPr>
                <w:rFonts w:ascii="Century Gothic" w:hAnsi="Century Gothic"/>
                <w:b w:val="0"/>
                <w:szCs w:val="24"/>
                <w:lang w:val="en-GB"/>
              </w:rPr>
              <w:t>00 for each, i.e. 100 000 in total. They received two advance payments (first for quarters 1 and</w:t>
            </w:r>
            <w:r w:rsidR="00707CF7">
              <w:rPr>
                <w:rFonts w:ascii="Century Gothic" w:hAnsi="Century Gothic"/>
                <w:b w:val="0"/>
                <w:szCs w:val="24"/>
                <w:lang w:val="en-GB"/>
              </w:rPr>
              <w:t xml:space="preserve"> 2</w:t>
            </w:r>
            <w:r w:rsidRPr="00AA3955">
              <w:rPr>
                <w:rFonts w:ascii="Century Gothic" w:hAnsi="Century Gothic"/>
                <w:b w:val="0"/>
                <w:szCs w:val="24"/>
                <w:lang w:val="en-GB"/>
              </w:rPr>
              <w:t xml:space="preserve">, second for quarters 3 and 4) in the amount of </w:t>
            </w:r>
            <w:r w:rsidR="000C5BB3">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85%, 100 000 x </w:t>
            </w:r>
            <w:r w:rsidR="000C5BB3">
              <w:rPr>
                <w:rFonts w:ascii="Century Gothic" w:hAnsi="Century Gothic"/>
                <w:b w:val="0"/>
                <w:szCs w:val="24"/>
                <w:lang w:val="en-GB"/>
              </w:rPr>
              <w:t>90</w:t>
            </w:r>
            <w:r w:rsidRPr="00AA3955">
              <w:rPr>
                <w:rFonts w:ascii="Century Gothic" w:hAnsi="Century Gothic"/>
                <w:b w:val="0"/>
                <w:szCs w:val="24"/>
                <w:lang w:val="en-GB"/>
              </w:rPr>
              <w:t>%=</w:t>
            </w:r>
            <w:r w:rsidR="000C5BB3">
              <w:rPr>
                <w:rFonts w:ascii="Century Gothic" w:hAnsi="Century Gothic"/>
                <w:b w:val="0"/>
                <w:szCs w:val="24"/>
                <w:lang w:val="en-GB"/>
              </w:rPr>
              <w:t>90</w:t>
            </w:r>
            <w:r w:rsidRPr="00AA3955">
              <w:rPr>
                <w:rFonts w:ascii="Century Gothic" w:hAnsi="Century Gothic"/>
                <w:b w:val="0"/>
                <w:szCs w:val="24"/>
                <w:lang w:val="en-GB"/>
              </w:rPr>
              <w:t xml:space="preserve"> 000).</w:t>
            </w:r>
          </w:p>
          <w:p w14:paraId="24F17AE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5F053188" w14:textId="0677E15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third payment for the 5th and 6th quarters is the settlement in the quarterly reports for the last 2 settled quarters (here: the 2nd and 3rd quarters) – at least 70% of expenditures planned in these quarters in total. The planned expenditures were 25</w:t>
            </w:r>
            <w:r w:rsidR="00707CF7">
              <w:rPr>
                <w:rFonts w:ascii="Century Gothic" w:hAnsi="Century Gothic"/>
                <w:b w:val="0"/>
                <w:szCs w:val="24"/>
                <w:lang w:val="en-GB"/>
              </w:rPr>
              <w:t xml:space="preserve"> </w:t>
            </w:r>
            <w:r w:rsidRPr="00AA3955">
              <w:rPr>
                <w:rFonts w:ascii="Century Gothic" w:hAnsi="Century Gothic"/>
                <w:b w:val="0"/>
                <w:szCs w:val="24"/>
                <w:lang w:val="en-GB"/>
              </w:rPr>
              <w:t>000 per quarter, so in order to obtain the third advance payment, at least (2 x 25,000) x 70% = 35,000 are to be settled in the 2nd and 3rd quarters.</w:t>
            </w:r>
          </w:p>
        </w:tc>
      </w:tr>
    </w:tbl>
    <w:p w14:paraId="663C12C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9A8A53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Table. Advance payment chart – example for an 8-quarter project, the financial contract signed in the month of commencement of implementation of the project or later.</w:t>
      </w:r>
    </w:p>
    <w:p w14:paraId="45D74224" w14:textId="77777777" w:rsidR="00716E4D" w:rsidRPr="00AA3955" w:rsidRDefault="00716E4D" w:rsidP="00373A85">
      <w:pPr>
        <w:pStyle w:val="Tekstpodstawowy"/>
        <w:tabs>
          <w:tab w:val="left" w:pos="284"/>
        </w:tabs>
        <w:ind w:right="-2"/>
        <w:jc w:val="both"/>
        <w:rPr>
          <w:rFonts w:ascii="Century Gothic" w:hAnsi="Century Gothic"/>
          <w:b w:val="0"/>
          <w:szCs w:val="24"/>
          <w:lang w:val="en-GB"/>
        </w:rPr>
      </w:pPr>
    </w:p>
    <w:tbl>
      <w:tblPr>
        <w:tblStyle w:val="Tabela-Siatka"/>
        <w:tblW w:w="9550" w:type="dxa"/>
        <w:tblLook w:val="04A0" w:firstRow="1" w:lastRow="0" w:firstColumn="1" w:lastColumn="0" w:noHBand="0" w:noVBand="1"/>
      </w:tblPr>
      <w:tblGrid>
        <w:gridCol w:w="934"/>
        <w:gridCol w:w="943"/>
        <w:gridCol w:w="935"/>
        <w:gridCol w:w="1150"/>
        <w:gridCol w:w="1520"/>
        <w:gridCol w:w="1017"/>
        <w:gridCol w:w="1017"/>
        <w:gridCol w:w="1017"/>
        <w:gridCol w:w="1017"/>
      </w:tblGrid>
      <w:tr w:rsidR="00716E4D" w:rsidRPr="00984490" w14:paraId="305476B3" w14:textId="77777777" w:rsidTr="00716E4D">
        <w:tc>
          <w:tcPr>
            <w:tcW w:w="934" w:type="dxa"/>
            <w:shd w:val="clear" w:color="auto" w:fill="F2DBDB" w:themeFill="accent2" w:themeFillTint="33"/>
          </w:tcPr>
          <w:p w14:paraId="6E112F06"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445F21E" w14:textId="77777777" w:rsidR="00716E4D" w:rsidRPr="00AC56B8" w:rsidRDefault="00716E4D" w:rsidP="008E54FD">
            <w:pPr>
              <w:rPr>
                <w:rFonts w:ascii="Calibri Light" w:hAnsi="Calibri Light"/>
              </w:rPr>
            </w:pPr>
            <w:r w:rsidRPr="00AC56B8">
              <w:rPr>
                <w:rFonts w:ascii="Calibri Light" w:hAnsi="Calibri Light"/>
                <w:lang w:val="en-GB"/>
              </w:rPr>
              <w:t>4</w:t>
            </w:r>
          </w:p>
        </w:tc>
        <w:tc>
          <w:tcPr>
            <w:tcW w:w="943" w:type="dxa"/>
            <w:shd w:val="clear" w:color="auto" w:fill="F2DBDB" w:themeFill="accent2" w:themeFillTint="33"/>
          </w:tcPr>
          <w:p w14:paraId="2A6622F8"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B58552B" w14:textId="77777777" w:rsidR="00716E4D" w:rsidRPr="00AC56B8" w:rsidRDefault="00716E4D" w:rsidP="008E54FD">
            <w:pPr>
              <w:rPr>
                <w:rFonts w:ascii="Calibri Light" w:hAnsi="Calibri Light"/>
              </w:rPr>
            </w:pPr>
            <w:r w:rsidRPr="00AC56B8">
              <w:rPr>
                <w:rFonts w:ascii="Calibri Light" w:hAnsi="Calibri Light"/>
                <w:lang w:val="en-GB"/>
              </w:rPr>
              <w:t>3</w:t>
            </w:r>
          </w:p>
        </w:tc>
        <w:tc>
          <w:tcPr>
            <w:tcW w:w="935" w:type="dxa"/>
            <w:shd w:val="clear" w:color="auto" w:fill="F2DBDB" w:themeFill="accent2" w:themeFillTint="33"/>
          </w:tcPr>
          <w:p w14:paraId="76C81AA0" w14:textId="77777777" w:rsidR="00716E4D" w:rsidRPr="00AC56B8" w:rsidRDefault="00716E4D" w:rsidP="008E54FD">
            <w:pPr>
              <w:rPr>
                <w:rFonts w:ascii="Calibri Light" w:hAnsi="Calibri Light"/>
              </w:rPr>
            </w:pPr>
            <w:r w:rsidRPr="00AC56B8">
              <w:rPr>
                <w:rFonts w:ascii="Calibri Light" w:hAnsi="Calibri Light"/>
                <w:lang w:val="en-GB"/>
              </w:rPr>
              <w:t xml:space="preserve">Advance payment </w:t>
            </w:r>
          </w:p>
          <w:p w14:paraId="75B25B51" w14:textId="77777777" w:rsidR="00716E4D" w:rsidRPr="00AC56B8" w:rsidRDefault="00716E4D" w:rsidP="008E54FD">
            <w:pPr>
              <w:rPr>
                <w:rFonts w:ascii="Calibri Light" w:hAnsi="Calibri Light"/>
              </w:rPr>
            </w:pPr>
            <w:r w:rsidRPr="00AC56B8">
              <w:rPr>
                <w:rFonts w:ascii="Calibri Light" w:hAnsi="Calibri Light"/>
                <w:lang w:val="en-GB"/>
              </w:rPr>
              <w:t>2</w:t>
            </w:r>
          </w:p>
        </w:tc>
        <w:tc>
          <w:tcPr>
            <w:tcW w:w="1150" w:type="dxa"/>
            <w:shd w:val="clear" w:color="auto" w:fill="F2DBDB" w:themeFill="accent2" w:themeFillTint="33"/>
          </w:tcPr>
          <w:p w14:paraId="5666218B" w14:textId="77777777" w:rsidR="00716E4D" w:rsidRPr="00AC56B8" w:rsidRDefault="00716E4D" w:rsidP="008E54FD">
            <w:pPr>
              <w:rPr>
                <w:rFonts w:ascii="Calibri Light" w:hAnsi="Calibri Light"/>
                <w:lang w:val="en-GB"/>
              </w:rPr>
            </w:pPr>
            <w:r w:rsidRPr="00AC56B8">
              <w:rPr>
                <w:rFonts w:ascii="Calibri Light" w:hAnsi="Calibri Light"/>
                <w:lang w:val="en-GB"/>
              </w:rPr>
              <w:t>Advance payment</w:t>
            </w:r>
          </w:p>
          <w:p w14:paraId="2721B9B9" w14:textId="77777777" w:rsidR="00716E4D" w:rsidRPr="00AC56B8" w:rsidRDefault="00716E4D" w:rsidP="008E54FD">
            <w:pPr>
              <w:rPr>
                <w:rFonts w:ascii="Calibri Light" w:hAnsi="Calibri Light"/>
                <w:lang w:val="en-GB"/>
              </w:rPr>
            </w:pPr>
            <w:r w:rsidRPr="00AC56B8">
              <w:rPr>
                <w:rFonts w:ascii="Calibri Light" w:hAnsi="Calibri Light"/>
                <w:lang w:val="en-GB"/>
              </w:rPr>
              <w:t>1 (upon contract conclusion)</w:t>
            </w:r>
          </w:p>
        </w:tc>
        <w:tc>
          <w:tcPr>
            <w:tcW w:w="1520" w:type="dxa"/>
            <w:shd w:val="clear" w:color="auto" w:fill="B8CCE4" w:themeFill="accent1" w:themeFillTint="66"/>
          </w:tcPr>
          <w:p w14:paraId="53DEBB15" w14:textId="77777777" w:rsidR="00716E4D" w:rsidRPr="00AC56B8" w:rsidRDefault="00716E4D" w:rsidP="008E54FD">
            <w:pPr>
              <w:rPr>
                <w:rFonts w:ascii="Calibri Light" w:hAnsi="Calibri Light"/>
              </w:rPr>
            </w:pPr>
            <w:r w:rsidRPr="00AC56B8">
              <w:rPr>
                <w:rFonts w:ascii="Calibri Light" w:hAnsi="Calibri Light"/>
                <w:lang w:val="en-GB"/>
              </w:rPr>
              <w:t xml:space="preserve">Project </w:t>
            </w:r>
          </w:p>
          <w:p w14:paraId="22BBFC68" w14:textId="77777777" w:rsidR="00716E4D" w:rsidRPr="00AC56B8" w:rsidRDefault="00716E4D" w:rsidP="008E54FD">
            <w:pPr>
              <w:rPr>
                <w:rFonts w:ascii="Calibri Light" w:hAnsi="Calibri Light"/>
              </w:rPr>
            </w:pPr>
            <w:r w:rsidRPr="00AC56B8">
              <w:rPr>
                <w:rFonts w:ascii="Calibri Light" w:hAnsi="Calibri Light"/>
                <w:lang w:val="en-GB"/>
              </w:rPr>
              <w:t>Implementation</w:t>
            </w:r>
          </w:p>
        </w:tc>
        <w:tc>
          <w:tcPr>
            <w:tcW w:w="1017" w:type="dxa"/>
            <w:shd w:val="clear" w:color="auto" w:fill="D6E3BC" w:themeFill="accent3" w:themeFillTint="66"/>
          </w:tcPr>
          <w:p w14:paraId="20CEEB37"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Q1 and 2</w:t>
            </w:r>
          </w:p>
        </w:tc>
        <w:tc>
          <w:tcPr>
            <w:tcW w:w="1017" w:type="dxa"/>
            <w:shd w:val="clear" w:color="auto" w:fill="D6E3BC" w:themeFill="accent3" w:themeFillTint="66"/>
          </w:tcPr>
          <w:p w14:paraId="3D2250C2"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Q3 and 4</w:t>
            </w:r>
          </w:p>
        </w:tc>
        <w:tc>
          <w:tcPr>
            <w:tcW w:w="1017" w:type="dxa"/>
            <w:shd w:val="clear" w:color="auto" w:fill="D6E3BC" w:themeFill="accent3" w:themeFillTint="66"/>
          </w:tcPr>
          <w:p w14:paraId="6880E9A8"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Q5 and 6</w:t>
            </w:r>
          </w:p>
        </w:tc>
        <w:tc>
          <w:tcPr>
            <w:tcW w:w="1017" w:type="dxa"/>
            <w:shd w:val="clear" w:color="auto" w:fill="D6E3BC" w:themeFill="accent3" w:themeFillTint="66"/>
          </w:tcPr>
          <w:p w14:paraId="3490C14D"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Q7 and 8</w:t>
            </w:r>
          </w:p>
        </w:tc>
      </w:tr>
      <w:tr w:rsidR="00716E4D" w14:paraId="69366ED4" w14:textId="77777777" w:rsidTr="00716E4D">
        <w:tc>
          <w:tcPr>
            <w:tcW w:w="934" w:type="dxa"/>
          </w:tcPr>
          <w:p w14:paraId="335A6EB2" w14:textId="77777777" w:rsidR="00716E4D" w:rsidRPr="00AC56B8" w:rsidRDefault="00716E4D" w:rsidP="008E54FD">
            <w:pPr>
              <w:rPr>
                <w:rFonts w:ascii="Calibri Light" w:hAnsi="Calibri Light"/>
                <w:lang w:val="en-GB"/>
              </w:rPr>
            </w:pPr>
          </w:p>
        </w:tc>
        <w:tc>
          <w:tcPr>
            <w:tcW w:w="943" w:type="dxa"/>
          </w:tcPr>
          <w:p w14:paraId="2F5568F3" w14:textId="77777777" w:rsidR="00716E4D" w:rsidRPr="00AC56B8" w:rsidRDefault="00716E4D" w:rsidP="008E54FD">
            <w:pPr>
              <w:rPr>
                <w:rFonts w:ascii="Calibri Light" w:hAnsi="Calibri Light"/>
                <w:lang w:val="en-GB"/>
              </w:rPr>
            </w:pPr>
          </w:p>
        </w:tc>
        <w:tc>
          <w:tcPr>
            <w:tcW w:w="935" w:type="dxa"/>
          </w:tcPr>
          <w:p w14:paraId="7AA7F449" w14:textId="77777777" w:rsidR="00716E4D" w:rsidRPr="00AC56B8" w:rsidRDefault="00716E4D" w:rsidP="008E54FD">
            <w:pPr>
              <w:rPr>
                <w:rFonts w:ascii="Calibri Light" w:hAnsi="Calibri Light"/>
                <w:lang w:val="en-GB"/>
              </w:rPr>
            </w:pPr>
          </w:p>
        </w:tc>
        <w:tc>
          <w:tcPr>
            <w:tcW w:w="1150" w:type="dxa"/>
            <w:vMerge w:val="restart"/>
            <w:shd w:val="clear" w:color="auto" w:fill="CCC0D9" w:themeFill="accent4" w:themeFillTint="66"/>
          </w:tcPr>
          <w:p w14:paraId="185395B3" w14:textId="77777777" w:rsidR="00716E4D" w:rsidRPr="00AC56B8" w:rsidRDefault="007F7949" w:rsidP="008E54FD">
            <w:pPr>
              <w:rPr>
                <w:rFonts w:ascii="Calibri Light" w:hAnsi="Calibri Light"/>
                <w:lang w:val="en-GB"/>
              </w:rPr>
            </w:pPr>
            <w:r w:rsidRPr="00AC56B8">
              <w:rPr>
                <w:rFonts w:ascii="Calibri Light" w:hAnsi="Calibri Light"/>
                <w:noProof/>
              </w:rPr>
              <mc:AlternateContent>
                <mc:Choice Requires="wps">
                  <w:drawing>
                    <wp:anchor distT="0" distB="0" distL="114300" distR="114300" simplePos="0" relativeHeight="251677184" behindDoc="0" locked="0" layoutInCell="1" allowOverlap="1" wp14:anchorId="53846011" wp14:editId="18665394">
                      <wp:simplePos x="0" y="0"/>
                      <wp:positionH relativeFrom="column">
                        <wp:posOffset>556895</wp:posOffset>
                      </wp:positionH>
                      <wp:positionV relativeFrom="paragraph">
                        <wp:posOffset>-1905</wp:posOffset>
                      </wp:positionV>
                      <wp:extent cx="990600" cy="66675"/>
                      <wp:effectExtent l="19050" t="76200" r="19050" b="28575"/>
                      <wp:wrapNone/>
                      <wp:docPr id="38" name="Łącznik łamany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90600" cy="666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D1CB6D"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8" o:spid="_x0000_s1026" type="#_x0000_t34" style="position:absolute;margin-left:43.85pt;margin-top:-.15pt;width:78pt;height:5.25pt;rotation:18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" strokecolor="black [3200]" strokeweight="1.5pt">
                      <v:stroke endarrow="block"/>
                    </v:shape>
                  </w:pict>
                </mc:Fallback>
              </mc:AlternateContent>
            </w:r>
          </w:p>
        </w:tc>
        <w:tc>
          <w:tcPr>
            <w:tcW w:w="1520" w:type="dxa"/>
            <w:vMerge w:val="restart"/>
          </w:tcPr>
          <w:p w14:paraId="59A2AD32" w14:textId="77777777" w:rsidR="00716E4D" w:rsidRPr="00AC56B8" w:rsidRDefault="007F7949" w:rsidP="008E54FD">
            <w:pPr>
              <w:shd w:val="clear" w:color="auto" w:fill="B8CCE4" w:themeFill="accent1" w:themeFillTint="66"/>
              <w:rPr>
                <w:rFonts w:ascii="Calibri Light" w:hAnsi="Calibri Light"/>
              </w:rPr>
            </w:pPr>
            <w:r w:rsidRPr="00AC56B8">
              <w:rPr>
                <w:rFonts w:ascii="Calibri Light" w:hAnsi="Calibri Light"/>
                <w:noProof/>
              </w:rPr>
              <mc:AlternateContent>
                <mc:Choice Requires="wps">
                  <w:drawing>
                    <wp:anchor distT="0" distB="0" distL="114300" distR="114300" simplePos="0" relativeHeight="251678208" behindDoc="0" locked="0" layoutInCell="1" allowOverlap="1" wp14:anchorId="28A121B8" wp14:editId="48975839">
                      <wp:simplePos x="0" y="0"/>
                      <wp:positionH relativeFrom="column">
                        <wp:posOffset>-853440</wp:posOffset>
                      </wp:positionH>
                      <wp:positionV relativeFrom="paragraph">
                        <wp:posOffset>245745</wp:posOffset>
                      </wp:positionV>
                      <wp:extent cx="2305050" cy="342900"/>
                      <wp:effectExtent l="38100" t="0" r="19050" b="95250"/>
                      <wp:wrapNone/>
                      <wp:docPr id="37" name="Łącznik łamany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342900"/>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C605A" id="Łącznik łamany 37" o:spid="_x0000_s1026" type="#_x0000_t34" style="position:absolute;margin-left:-67.2pt;margin-top:19.35pt;width:181.5pt;height:27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" strokecolor="black [3200]" strokeweight="1.5pt">
                      <v:stroke endarrow="block"/>
                    </v:shape>
                  </w:pict>
                </mc:Fallback>
              </mc:AlternateContent>
            </w:r>
            <w:r w:rsidR="00716E4D" w:rsidRPr="00AC56B8">
              <w:rPr>
                <w:rFonts w:ascii="Calibri Light" w:hAnsi="Calibri Light"/>
                <w:lang w:val="en-GB"/>
              </w:rPr>
              <w:t>Q1</w:t>
            </w:r>
          </w:p>
          <w:p w14:paraId="50DB47B5" w14:textId="77777777" w:rsidR="00716E4D" w:rsidRPr="00AC56B8" w:rsidRDefault="00716E4D" w:rsidP="008E54FD">
            <w:pPr>
              <w:shd w:val="clear" w:color="auto" w:fill="B8CCE4" w:themeFill="accent1" w:themeFillTint="66"/>
              <w:rPr>
                <w:rFonts w:ascii="Calibri Light" w:hAnsi="Calibri Light"/>
              </w:rPr>
            </w:pPr>
            <w:r w:rsidRPr="00AC56B8">
              <w:rPr>
                <w:rFonts w:ascii="Calibri Light" w:hAnsi="Calibri Light"/>
                <w:lang w:val="en-GB"/>
              </w:rPr>
              <w:t>Q2</w:t>
            </w:r>
          </w:p>
          <w:p w14:paraId="075ABDDA"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Q3</w:t>
            </w:r>
          </w:p>
          <w:p w14:paraId="3F321888" w14:textId="77777777" w:rsidR="00716E4D" w:rsidRPr="00AC56B8" w:rsidRDefault="00716E4D" w:rsidP="00716E4D">
            <w:pPr>
              <w:shd w:val="clear" w:color="auto" w:fill="B8CCE4" w:themeFill="accent1" w:themeFillTint="66"/>
              <w:spacing w:line="276" w:lineRule="auto"/>
              <w:rPr>
                <w:rFonts w:ascii="Calibri Light" w:hAnsi="Calibri Light"/>
                <w:lang w:val="en-GB"/>
              </w:rPr>
            </w:pPr>
          </w:p>
          <w:p w14:paraId="7FE3E60E"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Q4</w:t>
            </w:r>
          </w:p>
          <w:p w14:paraId="64FDA051" w14:textId="77777777" w:rsidR="00716E4D" w:rsidRPr="00AC56B8" w:rsidRDefault="007F7949" w:rsidP="00716E4D">
            <w:pPr>
              <w:shd w:val="clear" w:color="auto" w:fill="B8CCE4" w:themeFill="accent1" w:themeFillTint="66"/>
              <w:spacing w:line="276" w:lineRule="auto"/>
              <w:rPr>
                <w:rFonts w:ascii="Calibri Light" w:hAnsi="Calibri Light"/>
              </w:rPr>
            </w:pPr>
            <w:r w:rsidRPr="00AC56B8">
              <w:rPr>
                <w:rFonts w:ascii="Calibri Light" w:hAnsi="Calibri Light"/>
                <w:noProof/>
              </w:rPr>
              <mc:AlternateContent>
                <mc:Choice Requires="wps">
                  <w:drawing>
                    <wp:anchor distT="0" distB="0" distL="114300" distR="114300" simplePos="0" relativeHeight="251680256" behindDoc="0" locked="0" layoutInCell="1" allowOverlap="1" wp14:anchorId="71206E60" wp14:editId="043759C1">
                      <wp:simplePos x="0" y="0"/>
                      <wp:positionH relativeFrom="column">
                        <wp:posOffset>-2087245</wp:posOffset>
                      </wp:positionH>
                      <wp:positionV relativeFrom="paragraph">
                        <wp:posOffset>335280</wp:posOffset>
                      </wp:positionV>
                      <wp:extent cx="4819650" cy="180975"/>
                      <wp:effectExtent l="38100" t="0" r="19050" b="85725"/>
                      <wp:wrapNone/>
                      <wp:docPr id="35" name="Łącznik łaman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9650" cy="1809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AD944" id="Łącznik łamany 35" o:spid="_x0000_s1026" type="#_x0000_t34" style="position:absolute;margin-left:-164.35pt;margin-top:26.4pt;width:379.5pt;height:14.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" strokecolor="black [3200]" strokeweight="1.5pt">
                      <v:stroke endarrow="block"/>
                    </v:shape>
                  </w:pict>
                </mc:Fallback>
              </mc:AlternateContent>
            </w:r>
            <w:r w:rsidR="00716E4D" w:rsidRPr="00AC56B8">
              <w:rPr>
                <w:rFonts w:ascii="Calibri Light" w:hAnsi="Calibri Light"/>
                <w:lang w:val="en-GB"/>
              </w:rPr>
              <w:t>Q5</w:t>
            </w:r>
          </w:p>
          <w:p w14:paraId="70FC3FBB"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Q6</w:t>
            </w:r>
          </w:p>
          <w:p w14:paraId="1825CFE3"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Q7</w:t>
            </w:r>
          </w:p>
          <w:p w14:paraId="7DA5011E"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Q8</w:t>
            </w:r>
          </w:p>
        </w:tc>
        <w:tc>
          <w:tcPr>
            <w:tcW w:w="1017" w:type="dxa"/>
          </w:tcPr>
          <w:p w14:paraId="3E28CAF1" w14:textId="77777777" w:rsidR="00716E4D" w:rsidRPr="00AC56B8" w:rsidRDefault="00716E4D" w:rsidP="008E54FD">
            <w:pPr>
              <w:rPr>
                <w:rFonts w:ascii="Calibri Light" w:hAnsi="Calibri Light"/>
                <w:sz w:val="18"/>
                <w:szCs w:val="18"/>
              </w:rPr>
            </w:pPr>
            <w:r w:rsidRPr="00AC56B8">
              <w:rPr>
                <w:rFonts w:ascii="Calibri Light" w:hAnsi="Calibri Light"/>
                <w:sz w:val="18"/>
                <w:szCs w:val="18"/>
                <w:lang w:val="en-GB"/>
              </w:rPr>
              <w:t>bill of exchange</w:t>
            </w:r>
          </w:p>
        </w:tc>
        <w:tc>
          <w:tcPr>
            <w:tcW w:w="1017" w:type="dxa"/>
            <w:shd w:val="clear" w:color="auto" w:fill="E5B8B7" w:themeFill="accent2" w:themeFillTint="66"/>
          </w:tcPr>
          <w:p w14:paraId="3DFE60E2"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62D79611" w14:textId="77777777" w:rsidR="00716E4D" w:rsidRPr="00AC56B8" w:rsidRDefault="00716E4D" w:rsidP="008E54FD">
            <w:pPr>
              <w:rPr>
                <w:rFonts w:ascii="Calibri Light" w:hAnsi="Calibri Light"/>
              </w:rPr>
            </w:pPr>
          </w:p>
        </w:tc>
        <w:tc>
          <w:tcPr>
            <w:tcW w:w="1017" w:type="dxa"/>
          </w:tcPr>
          <w:p w14:paraId="03A4ED76" w14:textId="77777777" w:rsidR="00716E4D" w:rsidRPr="00AC56B8" w:rsidRDefault="00716E4D" w:rsidP="008E54FD">
            <w:pPr>
              <w:rPr>
                <w:rFonts w:ascii="Calibri Light" w:hAnsi="Calibri Light"/>
              </w:rPr>
            </w:pPr>
          </w:p>
        </w:tc>
      </w:tr>
      <w:tr w:rsidR="00716E4D" w14:paraId="47E61A0F" w14:textId="77777777" w:rsidTr="00716E4D">
        <w:tc>
          <w:tcPr>
            <w:tcW w:w="934" w:type="dxa"/>
          </w:tcPr>
          <w:p w14:paraId="6846A63C" w14:textId="77777777" w:rsidR="00716E4D" w:rsidRPr="00AC56B8" w:rsidRDefault="00716E4D" w:rsidP="008E54FD">
            <w:pPr>
              <w:rPr>
                <w:rFonts w:ascii="Calibri Light" w:hAnsi="Calibri Light"/>
              </w:rPr>
            </w:pPr>
          </w:p>
        </w:tc>
        <w:tc>
          <w:tcPr>
            <w:tcW w:w="943" w:type="dxa"/>
          </w:tcPr>
          <w:p w14:paraId="79644939" w14:textId="77777777" w:rsidR="00716E4D" w:rsidRPr="00AC56B8" w:rsidRDefault="00716E4D" w:rsidP="008E54FD">
            <w:pPr>
              <w:rPr>
                <w:rFonts w:ascii="Calibri Light" w:hAnsi="Calibri Light"/>
              </w:rPr>
            </w:pPr>
          </w:p>
        </w:tc>
        <w:tc>
          <w:tcPr>
            <w:tcW w:w="935" w:type="dxa"/>
          </w:tcPr>
          <w:p w14:paraId="175A1276" w14:textId="77777777" w:rsidR="00716E4D" w:rsidRPr="00AC56B8" w:rsidRDefault="00716E4D" w:rsidP="008E54FD">
            <w:pPr>
              <w:rPr>
                <w:rFonts w:ascii="Calibri Light" w:hAnsi="Calibri Light"/>
              </w:rPr>
            </w:pPr>
          </w:p>
        </w:tc>
        <w:tc>
          <w:tcPr>
            <w:tcW w:w="1150" w:type="dxa"/>
            <w:vMerge/>
            <w:shd w:val="clear" w:color="auto" w:fill="CCC0D9" w:themeFill="accent4" w:themeFillTint="66"/>
          </w:tcPr>
          <w:p w14:paraId="7582EAFE" w14:textId="77777777" w:rsidR="00716E4D" w:rsidRPr="00AC56B8" w:rsidRDefault="00716E4D" w:rsidP="008E54FD">
            <w:pPr>
              <w:rPr>
                <w:rFonts w:ascii="Calibri Light" w:hAnsi="Calibri Light"/>
              </w:rPr>
            </w:pPr>
          </w:p>
        </w:tc>
        <w:tc>
          <w:tcPr>
            <w:tcW w:w="1520" w:type="dxa"/>
            <w:vMerge/>
          </w:tcPr>
          <w:p w14:paraId="3A7DFFF8" w14:textId="77777777" w:rsidR="00716E4D" w:rsidRPr="00AC56B8" w:rsidRDefault="00716E4D" w:rsidP="008E54FD">
            <w:pPr>
              <w:rPr>
                <w:rFonts w:ascii="Calibri Light" w:hAnsi="Calibri Light"/>
              </w:rPr>
            </w:pPr>
          </w:p>
        </w:tc>
        <w:tc>
          <w:tcPr>
            <w:tcW w:w="1017" w:type="dxa"/>
          </w:tcPr>
          <w:p w14:paraId="0ED1A3F0" w14:textId="77777777" w:rsidR="00716E4D" w:rsidRPr="00AC56B8" w:rsidRDefault="00716E4D" w:rsidP="008E54FD">
            <w:pPr>
              <w:rPr>
                <w:rFonts w:ascii="Calibri Light" w:hAnsi="Calibri Light"/>
              </w:rPr>
            </w:pPr>
          </w:p>
        </w:tc>
        <w:tc>
          <w:tcPr>
            <w:tcW w:w="1017" w:type="dxa"/>
          </w:tcPr>
          <w:p w14:paraId="1B8AF5AC"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3CFF85E6"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31C0AE29" w14:textId="77777777" w:rsidR="00716E4D" w:rsidRPr="00AC56B8" w:rsidRDefault="00716E4D" w:rsidP="008E54FD">
            <w:pPr>
              <w:rPr>
                <w:rFonts w:ascii="Calibri Light" w:hAnsi="Calibri Light"/>
              </w:rPr>
            </w:pPr>
          </w:p>
        </w:tc>
      </w:tr>
      <w:tr w:rsidR="00716E4D" w14:paraId="0E5599C3" w14:textId="77777777" w:rsidTr="00716E4D">
        <w:tc>
          <w:tcPr>
            <w:tcW w:w="934" w:type="dxa"/>
          </w:tcPr>
          <w:p w14:paraId="61829002" w14:textId="77777777" w:rsidR="00716E4D" w:rsidRPr="00AC56B8" w:rsidRDefault="00716E4D" w:rsidP="008E54FD">
            <w:pPr>
              <w:rPr>
                <w:rFonts w:ascii="Calibri Light" w:hAnsi="Calibri Light"/>
              </w:rPr>
            </w:pPr>
          </w:p>
        </w:tc>
        <w:tc>
          <w:tcPr>
            <w:tcW w:w="943" w:type="dxa"/>
          </w:tcPr>
          <w:p w14:paraId="68DB7F68" w14:textId="77777777" w:rsidR="00716E4D" w:rsidRPr="00AC56B8" w:rsidRDefault="00716E4D" w:rsidP="008E54FD">
            <w:pPr>
              <w:rPr>
                <w:rFonts w:ascii="Calibri Light" w:hAnsi="Calibri Light"/>
              </w:rPr>
            </w:pPr>
          </w:p>
        </w:tc>
        <w:tc>
          <w:tcPr>
            <w:tcW w:w="935" w:type="dxa"/>
            <w:vMerge w:val="restart"/>
            <w:shd w:val="clear" w:color="auto" w:fill="CCC0D9" w:themeFill="accent4" w:themeFillTint="66"/>
          </w:tcPr>
          <w:p w14:paraId="47B39B16" w14:textId="77777777" w:rsidR="00716E4D" w:rsidRPr="00AC56B8" w:rsidRDefault="007F7949" w:rsidP="008E54FD">
            <w:pPr>
              <w:rPr>
                <w:rFonts w:ascii="Calibri Light" w:hAnsi="Calibri Light"/>
              </w:rPr>
            </w:pPr>
            <w:r w:rsidRPr="00AC56B8">
              <w:rPr>
                <w:rFonts w:ascii="Calibri Light" w:hAnsi="Calibri Light"/>
                <w:noProof/>
              </w:rPr>
              <mc:AlternateContent>
                <mc:Choice Requires="wps">
                  <w:drawing>
                    <wp:anchor distT="0" distB="0" distL="114300" distR="114300" simplePos="0" relativeHeight="251679232" behindDoc="0" locked="0" layoutInCell="1" allowOverlap="1" wp14:anchorId="5A7B04C6" wp14:editId="3C72FA98">
                      <wp:simplePos x="0" y="0"/>
                      <wp:positionH relativeFrom="column">
                        <wp:posOffset>-52070</wp:posOffset>
                      </wp:positionH>
                      <wp:positionV relativeFrom="paragraph">
                        <wp:posOffset>185420</wp:posOffset>
                      </wp:positionV>
                      <wp:extent cx="3571875" cy="308610"/>
                      <wp:effectExtent l="38100" t="0" r="9525" b="91440"/>
                      <wp:wrapNone/>
                      <wp:docPr id="36" name="Łącznik łamany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571875" cy="308610"/>
                              </a:xfrm>
                              <a:prstGeom prst="bentConnector3">
                                <a:avLst>
                                  <a:gd name="adj1" fmla="val 49991"/>
                                </a:avLst>
                              </a:prstGeom>
                              <a:noFill/>
                              <a:ln w="19050" cmpd="sng">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AFC189" id="Łącznik łamany 36" o:spid="_x0000_s1026" type="#_x0000_t34" style="position:absolute;margin-left:-4.1pt;margin-top:14.6pt;width:281.25pt;height:24.3pt;rotation:18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" adj="10798" strokecolor="black [3213]" strokeweight="1.5pt">
                      <v:stroke endarrow="block"/>
                    </v:shape>
                  </w:pict>
                </mc:Fallback>
              </mc:AlternateContent>
            </w:r>
          </w:p>
        </w:tc>
        <w:tc>
          <w:tcPr>
            <w:tcW w:w="1150" w:type="dxa"/>
          </w:tcPr>
          <w:p w14:paraId="505180D2" w14:textId="77777777" w:rsidR="00716E4D" w:rsidRPr="00AC56B8" w:rsidRDefault="00716E4D" w:rsidP="008E54FD">
            <w:pPr>
              <w:rPr>
                <w:rFonts w:ascii="Calibri Light" w:hAnsi="Calibri Light"/>
              </w:rPr>
            </w:pPr>
          </w:p>
        </w:tc>
        <w:tc>
          <w:tcPr>
            <w:tcW w:w="1520" w:type="dxa"/>
            <w:vMerge/>
          </w:tcPr>
          <w:p w14:paraId="61C7CC5B" w14:textId="77777777" w:rsidR="00716E4D" w:rsidRPr="00AC56B8" w:rsidRDefault="00716E4D" w:rsidP="008E54FD">
            <w:pPr>
              <w:rPr>
                <w:rFonts w:ascii="Calibri Light" w:hAnsi="Calibri Light"/>
              </w:rPr>
            </w:pPr>
          </w:p>
        </w:tc>
        <w:tc>
          <w:tcPr>
            <w:tcW w:w="1017" w:type="dxa"/>
          </w:tcPr>
          <w:p w14:paraId="48F7B79E" w14:textId="77777777" w:rsidR="00716E4D" w:rsidRPr="00AC56B8" w:rsidRDefault="00716E4D" w:rsidP="008E54FD">
            <w:pPr>
              <w:rPr>
                <w:rFonts w:ascii="Calibri Light" w:hAnsi="Calibri Light"/>
              </w:rPr>
            </w:pPr>
          </w:p>
        </w:tc>
        <w:tc>
          <w:tcPr>
            <w:tcW w:w="1017" w:type="dxa"/>
          </w:tcPr>
          <w:p w14:paraId="624C0C33"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1A7CFEA2" w14:textId="77777777" w:rsidR="00716E4D" w:rsidRPr="00AC56B8" w:rsidRDefault="00716E4D" w:rsidP="008E54FD">
            <w:pPr>
              <w:rPr>
                <w:rFonts w:ascii="Calibri Light" w:hAnsi="Calibri Light"/>
              </w:rPr>
            </w:pPr>
          </w:p>
        </w:tc>
        <w:tc>
          <w:tcPr>
            <w:tcW w:w="1017" w:type="dxa"/>
          </w:tcPr>
          <w:p w14:paraId="48415B3A" w14:textId="77777777" w:rsidR="00716E4D" w:rsidRPr="00AC56B8" w:rsidRDefault="00716E4D" w:rsidP="008E54FD">
            <w:pPr>
              <w:rPr>
                <w:rFonts w:ascii="Calibri Light" w:hAnsi="Calibri Light"/>
              </w:rPr>
            </w:pPr>
          </w:p>
        </w:tc>
      </w:tr>
      <w:tr w:rsidR="00716E4D" w14:paraId="21C8E465" w14:textId="77777777" w:rsidTr="00716E4D">
        <w:tc>
          <w:tcPr>
            <w:tcW w:w="934" w:type="dxa"/>
          </w:tcPr>
          <w:p w14:paraId="04F89194" w14:textId="77777777" w:rsidR="00716E4D" w:rsidRPr="00AC56B8" w:rsidRDefault="00716E4D" w:rsidP="008E54FD">
            <w:pPr>
              <w:rPr>
                <w:rFonts w:ascii="Calibri Light" w:hAnsi="Calibri Light"/>
              </w:rPr>
            </w:pPr>
          </w:p>
        </w:tc>
        <w:tc>
          <w:tcPr>
            <w:tcW w:w="943" w:type="dxa"/>
          </w:tcPr>
          <w:p w14:paraId="4EF59609" w14:textId="77777777" w:rsidR="00716E4D" w:rsidRPr="00AC56B8" w:rsidRDefault="00716E4D" w:rsidP="008E54FD">
            <w:pPr>
              <w:rPr>
                <w:rFonts w:ascii="Calibri Light" w:hAnsi="Calibri Light"/>
              </w:rPr>
            </w:pPr>
          </w:p>
        </w:tc>
        <w:tc>
          <w:tcPr>
            <w:tcW w:w="935" w:type="dxa"/>
            <w:vMerge/>
            <w:shd w:val="clear" w:color="auto" w:fill="CCC0D9" w:themeFill="accent4" w:themeFillTint="66"/>
          </w:tcPr>
          <w:p w14:paraId="3E89A4BF" w14:textId="77777777" w:rsidR="00716E4D" w:rsidRPr="00AC56B8" w:rsidRDefault="00716E4D" w:rsidP="008E54FD">
            <w:pPr>
              <w:rPr>
                <w:rFonts w:ascii="Calibri Light" w:hAnsi="Calibri Light"/>
              </w:rPr>
            </w:pPr>
          </w:p>
        </w:tc>
        <w:tc>
          <w:tcPr>
            <w:tcW w:w="1150" w:type="dxa"/>
          </w:tcPr>
          <w:p w14:paraId="4182062F" w14:textId="77777777" w:rsidR="00716E4D" w:rsidRPr="00AC56B8" w:rsidRDefault="00716E4D" w:rsidP="008E54FD">
            <w:pPr>
              <w:rPr>
                <w:rFonts w:ascii="Calibri Light" w:hAnsi="Calibri Light"/>
              </w:rPr>
            </w:pPr>
          </w:p>
        </w:tc>
        <w:tc>
          <w:tcPr>
            <w:tcW w:w="1520" w:type="dxa"/>
            <w:vMerge/>
          </w:tcPr>
          <w:p w14:paraId="343407E6" w14:textId="77777777" w:rsidR="00716E4D" w:rsidRPr="00AC56B8" w:rsidRDefault="00716E4D" w:rsidP="008E54FD">
            <w:pPr>
              <w:rPr>
                <w:rFonts w:ascii="Calibri Light" w:hAnsi="Calibri Light"/>
              </w:rPr>
            </w:pPr>
          </w:p>
        </w:tc>
        <w:tc>
          <w:tcPr>
            <w:tcW w:w="1017" w:type="dxa"/>
          </w:tcPr>
          <w:p w14:paraId="4B1FDFB1" w14:textId="77777777" w:rsidR="00716E4D" w:rsidRPr="00AC56B8" w:rsidRDefault="00716E4D" w:rsidP="008E54FD">
            <w:pPr>
              <w:rPr>
                <w:rFonts w:ascii="Calibri Light" w:hAnsi="Calibri Light"/>
              </w:rPr>
            </w:pPr>
          </w:p>
        </w:tc>
        <w:tc>
          <w:tcPr>
            <w:tcW w:w="1017" w:type="dxa"/>
          </w:tcPr>
          <w:p w14:paraId="20D55AAD" w14:textId="77777777" w:rsidR="00716E4D" w:rsidRPr="00AC56B8" w:rsidRDefault="00716E4D" w:rsidP="008E54FD">
            <w:pPr>
              <w:rPr>
                <w:rFonts w:ascii="Calibri Light" w:hAnsi="Calibri Light"/>
              </w:rPr>
            </w:pPr>
          </w:p>
        </w:tc>
        <w:tc>
          <w:tcPr>
            <w:tcW w:w="1017" w:type="dxa"/>
          </w:tcPr>
          <w:p w14:paraId="34045C5D"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26583A7F" w14:textId="77777777" w:rsidR="00716E4D" w:rsidRPr="00AC56B8" w:rsidRDefault="00716E4D" w:rsidP="008E54FD">
            <w:pPr>
              <w:rPr>
                <w:rFonts w:ascii="Calibri Light" w:hAnsi="Calibri Light"/>
              </w:rPr>
            </w:pPr>
            <w:r w:rsidRPr="00AC56B8">
              <w:rPr>
                <w:rFonts w:ascii="Calibri Light" w:hAnsi="Calibri Light"/>
                <w:lang w:val="en-GB"/>
              </w:rPr>
              <w:t>70%</w:t>
            </w:r>
          </w:p>
        </w:tc>
      </w:tr>
      <w:tr w:rsidR="00716E4D" w14:paraId="305D5919" w14:textId="77777777" w:rsidTr="00716E4D">
        <w:tc>
          <w:tcPr>
            <w:tcW w:w="934" w:type="dxa"/>
          </w:tcPr>
          <w:p w14:paraId="32EEAA65" w14:textId="77777777" w:rsidR="00716E4D" w:rsidRPr="00AC56B8" w:rsidRDefault="00716E4D" w:rsidP="008E54FD">
            <w:pPr>
              <w:rPr>
                <w:rFonts w:ascii="Calibri Light" w:hAnsi="Calibri Light"/>
              </w:rPr>
            </w:pPr>
          </w:p>
        </w:tc>
        <w:tc>
          <w:tcPr>
            <w:tcW w:w="943" w:type="dxa"/>
            <w:vMerge w:val="restart"/>
            <w:shd w:val="clear" w:color="auto" w:fill="CCC0D9" w:themeFill="accent4" w:themeFillTint="66"/>
          </w:tcPr>
          <w:p w14:paraId="090BA4E9" w14:textId="77777777" w:rsidR="00716E4D" w:rsidRPr="00AC56B8" w:rsidRDefault="00716E4D" w:rsidP="008E54FD">
            <w:pPr>
              <w:rPr>
                <w:rFonts w:ascii="Calibri Light" w:hAnsi="Calibri Light"/>
              </w:rPr>
            </w:pPr>
          </w:p>
        </w:tc>
        <w:tc>
          <w:tcPr>
            <w:tcW w:w="935" w:type="dxa"/>
          </w:tcPr>
          <w:p w14:paraId="1EC2254F" w14:textId="77777777" w:rsidR="00716E4D" w:rsidRPr="00AC56B8" w:rsidRDefault="00716E4D" w:rsidP="008E54FD">
            <w:pPr>
              <w:rPr>
                <w:rFonts w:ascii="Calibri Light" w:hAnsi="Calibri Light"/>
              </w:rPr>
            </w:pPr>
          </w:p>
        </w:tc>
        <w:tc>
          <w:tcPr>
            <w:tcW w:w="1150" w:type="dxa"/>
          </w:tcPr>
          <w:p w14:paraId="191E170D" w14:textId="77777777" w:rsidR="00716E4D" w:rsidRPr="00AC56B8" w:rsidRDefault="00716E4D" w:rsidP="008E54FD">
            <w:pPr>
              <w:rPr>
                <w:rFonts w:ascii="Calibri Light" w:hAnsi="Calibri Light"/>
              </w:rPr>
            </w:pPr>
          </w:p>
        </w:tc>
        <w:tc>
          <w:tcPr>
            <w:tcW w:w="1520" w:type="dxa"/>
            <w:vMerge/>
          </w:tcPr>
          <w:p w14:paraId="32670EE9" w14:textId="77777777" w:rsidR="00716E4D" w:rsidRPr="00AC56B8" w:rsidRDefault="00716E4D" w:rsidP="008E54FD">
            <w:pPr>
              <w:rPr>
                <w:rFonts w:ascii="Calibri Light" w:hAnsi="Calibri Light"/>
              </w:rPr>
            </w:pPr>
          </w:p>
        </w:tc>
        <w:tc>
          <w:tcPr>
            <w:tcW w:w="1017" w:type="dxa"/>
          </w:tcPr>
          <w:p w14:paraId="36B3DB89" w14:textId="77777777" w:rsidR="00716E4D" w:rsidRPr="00AC56B8" w:rsidRDefault="00716E4D" w:rsidP="008E54FD">
            <w:pPr>
              <w:rPr>
                <w:rFonts w:ascii="Calibri Light" w:hAnsi="Calibri Light"/>
              </w:rPr>
            </w:pPr>
          </w:p>
        </w:tc>
        <w:tc>
          <w:tcPr>
            <w:tcW w:w="1017" w:type="dxa"/>
          </w:tcPr>
          <w:p w14:paraId="2CF9D6E9" w14:textId="77777777" w:rsidR="00716E4D" w:rsidRPr="00AC56B8" w:rsidRDefault="00716E4D" w:rsidP="008E54FD">
            <w:pPr>
              <w:rPr>
                <w:rFonts w:ascii="Calibri Light" w:hAnsi="Calibri Light"/>
              </w:rPr>
            </w:pPr>
          </w:p>
        </w:tc>
        <w:tc>
          <w:tcPr>
            <w:tcW w:w="1017" w:type="dxa"/>
          </w:tcPr>
          <w:p w14:paraId="07B66EB5"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7CC1C2DB" w14:textId="77777777" w:rsidR="00716E4D" w:rsidRPr="00AC56B8" w:rsidRDefault="00716E4D" w:rsidP="008E54FD">
            <w:pPr>
              <w:rPr>
                <w:rFonts w:ascii="Calibri Light" w:hAnsi="Calibri Light"/>
              </w:rPr>
            </w:pPr>
          </w:p>
        </w:tc>
      </w:tr>
      <w:tr w:rsidR="00716E4D" w14:paraId="18F5AC34" w14:textId="77777777" w:rsidTr="00716E4D">
        <w:tc>
          <w:tcPr>
            <w:tcW w:w="934" w:type="dxa"/>
          </w:tcPr>
          <w:p w14:paraId="082FF292" w14:textId="77777777" w:rsidR="00716E4D" w:rsidRPr="00AC56B8" w:rsidRDefault="00716E4D" w:rsidP="008E54FD">
            <w:pPr>
              <w:rPr>
                <w:rFonts w:ascii="Calibri Light" w:hAnsi="Calibri Light"/>
              </w:rPr>
            </w:pPr>
          </w:p>
        </w:tc>
        <w:tc>
          <w:tcPr>
            <w:tcW w:w="943" w:type="dxa"/>
            <w:vMerge/>
            <w:shd w:val="clear" w:color="auto" w:fill="CCC0D9" w:themeFill="accent4" w:themeFillTint="66"/>
          </w:tcPr>
          <w:p w14:paraId="32798064" w14:textId="77777777" w:rsidR="00716E4D" w:rsidRPr="00AC56B8" w:rsidRDefault="00716E4D" w:rsidP="008E54FD">
            <w:pPr>
              <w:rPr>
                <w:rFonts w:ascii="Calibri Light" w:hAnsi="Calibri Light"/>
              </w:rPr>
            </w:pPr>
          </w:p>
        </w:tc>
        <w:tc>
          <w:tcPr>
            <w:tcW w:w="935" w:type="dxa"/>
          </w:tcPr>
          <w:p w14:paraId="7A3F3C63" w14:textId="77777777" w:rsidR="00716E4D" w:rsidRPr="00AC56B8" w:rsidRDefault="00716E4D" w:rsidP="008E54FD">
            <w:pPr>
              <w:rPr>
                <w:rFonts w:ascii="Calibri Light" w:hAnsi="Calibri Light"/>
              </w:rPr>
            </w:pPr>
          </w:p>
        </w:tc>
        <w:tc>
          <w:tcPr>
            <w:tcW w:w="1150" w:type="dxa"/>
          </w:tcPr>
          <w:p w14:paraId="66FCADC7" w14:textId="77777777" w:rsidR="00716E4D" w:rsidRPr="00AC56B8" w:rsidRDefault="00716E4D" w:rsidP="008E54FD">
            <w:pPr>
              <w:rPr>
                <w:rFonts w:ascii="Calibri Light" w:hAnsi="Calibri Light"/>
              </w:rPr>
            </w:pPr>
          </w:p>
        </w:tc>
        <w:tc>
          <w:tcPr>
            <w:tcW w:w="1520" w:type="dxa"/>
            <w:vMerge/>
          </w:tcPr>
          <w:p w14:paraId="06A3A967" w14:textId="77777777" w:rsidR="00716E4D" w:rsidRPr="00AC56B8" w:rsidRDefault="00716E4D" w:rsidP="008E54FD">
            <w:pPr>
              <w:rPr>
                <w:rFonts w:ascii="Calibri Light" w:hAnsi="Calibri Light"/>
              </w:rPr>
            </w:pPr>
          </w:p>
        </w:tc>
        <w:tc>
          <w:tcPr>
            <w:tcW w:w="1017" w:type="dxa"/>
          </w:tcPr>
          <w:p w14:paraId="4FA67C6E" w14:textId="77777777" w:rsidR="00716E4D" w:rsidRPr="00AC56B8" w:rsidRDefault="00716E4D" w:rsidP="008E54FD">
            <w:pPr>
              <w:rPr>
                <w:rFonts w:ascii="Calibri Light" w:hAnsi="Calibri Light"/>
              </w:rPr>
            </w:pPr>
          </w:p>
        </w:tc>
        <w:tc>
          <w:tcPr>
            <w:tcW w:w="1017" w:type="dxa"/>
          </w:tcPr>
          <w:p w14:paraId="410061A6" w14:textId="77777777" w:rsidR="00716E4D" w:rsidRPr="00AC56B8" w:rsidRDefault="00716E4D" w:rsidP="008E54FD">
            <w:pPr>
              <w:rPr>
                <w:rFonts w:ascii="Calibri Light" w:hAnsi="Calibri Light"/>
              </w:rPr>
            </w:pPr>
          </w:p>
        </w:tc>
        <w:tc>
          <w:tcPr>
            <w:tcW w:w="1017" w:type="dxa"/>
          </w:tcPr>
          <w:p w14:paraId="46AF0767"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43BBDC0D" w14:textId="77777777" w:rsidR="00716E4D" w:rsidRPr="00AC56B8" w:rsidRDefault="00716E4D" w:rsidP="008E54FD">
            <w:pPr>
              <w:rPr>
                <w:rFonts w:ascii="Calibri Light" w:hAnsi="Calibri Light"/>
              </w:rPr>
            </w:pPr>
          </w:p>
        </w:tc>
      </w:tr>
      <w:tr w:rsidR="00716E4D" w14:paraId="1FA52742" w14:textId="77777777" w:rsidTr="00716E4D">
        <w:tc>
          <w:tcPr>
            <w:tcW w:w="934" w:type="dxa"/>
            <w:vMerge w:val="restart"/>
            <w:shd w:val="clear" w:color="auto" w:fill="CCC0D9" w:themeFill="accent4" w:themeFillTint="66"/>
          </w:tcPr>
          <w:p w14:paraId="23DBF353" w14:textId="77777777" w:rsidR="00716E4D" w:rsidRPr="00AC56B8" w:rsidRDefault="00716E4D" w:rsidP="008E54FD">
            <w:pPr>
              <w:rPr>
                <w:rFonts w:ascii="Calibri Light" w:hAnsi="Calibri Light"/>
              </w:rPr>
            </w:pPr>
          </w:p>
        </w:tc>
        <w:tc>
          <w:tcPr>
            <w:tcW w:w="943" w:type="dxa"/>
          </w:tcPr>
          <w:p w14:paraId="481285FA" w14:textId="77777777" w:rsidR="00716E4D" w:rsidRPr="00AC56B8" w:rsidRDefault="00716E4D" w:rsidP="008E54FD">
            <w:pPr>
              <w:rPr>
                <w:rFonts w:ascii="Calibri Light" w:hAnsi="Calibri Light"/>
              </w:rPr>
            </w:pPr>
          </w:p>
        </w:tc>
        <w:tc>
          <w:tcPr>
            <w:tcW w:w="935" w:type="dxa"/>
          </w:tcPr>
          <w:p w14:paraId="09AAA4F6" w14:textId="77777777" w:rsidR="00716E4D" w:rsidRPr="00AC56B8" w:rsidRDefault="00716E4D" w:rsidP="008E54FD">
            <w:pPr>
              <w:rPr>
                <w:rFonts w:ascii="Calibri Light" w:hAnsi="Calibri Light"/>
              </w:rPr>
            </w:pPr>
          </w:p>
        </w:tc>
        <w:tc>
          <w:tcPr>
            <w:tcW w:w="1150" w:type="dxa"/>
          </w:tcPr>
          <w:p w14:paraId="72871C60" w14:textId="77777777" w:rsidR="00716E4D" w:rsidRPr="00AC56B8" w:rsidRDefault="00716E4D" w:rsidP="008E54FD">
            <w:pPr>
              <w:rPr>
                <w:rFonts w:ascii="Calibri Light" w:hAnsi="Calibri Light"/>
              </w:rPr>
            </w:pPr>
          </w:p>
        </w:tc>
        <w:tc>
          <w:tcPr>
            <w:tcW w:w="1520" w:type="dxa"/>
            <w:vMerge/>
          </w:tcPr>
          <w:p w14:paraId="445872C1" w14:textId="77777777" w:rsidR="00716E4D" w:rsidRPr="00AC56B8" w:rsidRDefault="00716E4D" w:rsidP="008E54FD">
            <w:pPr>
              <w:rPr>
                <w:rFonts w:ascii="Calibri Light" w:hAnsi="Calibri Light"/>
              </w:rPr>
            </w:pPr>
          </w:p>
        </w:tc>
        <w:tc>
          <w:tcPr>
            <w:tcW w:w="1017" w:type="dxa"/>
          </w:tcPr>
          <w:p w14:paraId="103734E7" w14:textId="77777777" w:rsidR="00716E4D" w:rsidRPr="00AC56B8" w:rsidRDefault="00716E4D" w:rsidP="008E54FD">
            <w:pPr>
              <w:rPr>
                <w:rFonts w:ascii="Calibri Light" w:hAnsi="Calibri Light"/>
              </w:rPr>
            </w:pPr>
          </w:p>
        </w:tc>
        <w:tc>
          <w:tcPr>
            <w:tcW w:w="1017" w:type="dxa"/>
          </w:tcPr>
          <w:p w14:paraId="30F52CC7" w14:textId="77777777" w:rsidR="00716E4D" w:rsidRPr="00AC56B8" w:rsidRDefault="00716E4D" w:rsidP="008E54FD">
            <w:pPr>
              <w:rPr>
                <w:rFonts w:ascii="Calibri Light" w:hAnsi="Calibri Light"/>
              </w:rPr>
            </w:pPr>
          </w:p>
        </w:tc>
        <w:tc>
          <w:tcPr>
            <w:tcW w:w="1017" w:type="dxa"/>
          </w:tcPr>
          <w:p w14:paraId="48C3A43C" w14:textId="77777777" w:rsidR="00716E4D" w:rsidRPr="00AC56B8" w:rsidRDefault="00716E4D" w:rsidP="008E54FD">
            <w:pPr>
              <w:rPr>
                <w:rFonts w:ascii="Calibri Light" w:hAnsi="Calibri Light"/>
              </w:rPr>
            </w:pPr>
          </w:p>
        </w:tc>
        <w:tc>
          <w:tcPr>
            <w:tcW w:w="1017" w:type="dxa"/>
          </w:tcPr>
          <w:p w14:paraId="148078C0" w14:textId="77777777" w:rsidR="00716E4D" w:rsidRPr="00AC56B8" w:rsidRDefault="00716E4D" w:rsidP="008E54FD">
            <w:pPr>
              <w:rPr>
                <w:rFonts w:ascii="Calibri Light" w:hAnsi="Calibri Light"/>
              </w:rPr>
            </w:pPr>
          </w:p>
        </w:tc>
      </w:tr>
      <w:tr w:rsidR="00716E4D" w14:paraId="3F6BB160" w14:textId="77777777" w:rsidTr="00716E4D">
        <w:trPr>
          <w:trHeight w:val="431"/>
        </w:trPr>
        <w:tc>
          <w:tcPr>
            <w:tcW w:w="934" w:type="dxa"/>
            <w:vMerge/>
            <w:shd w:val="clear" w:color="auto" w:fill="CCC0D9" w:themeFill="accent4" w:themeFillTint="66"/>
          </w:tcPr>
          <w:p w14:paraId="1DDFC9B9" w14:textId="77777777" w:rsidR="00716E4D" w:rsidRPr="00AC56B8" w:rsidRDefault="00716E4D" w:rsidP="008E54FD">
            <w:pPr>
              <w:rPr>
                <w:rFonts w:ascii="Calibri Light" w:hAnsi="Calibri Light"/>
              </w:rPr>
            </w:pPr>
          </w:p>
        </w:tc>
        <w:tc>
          <w:tcPr>
            <w:tcW w:w="943" w:type="dxa"/>
          </w:tcPr>
          <w:p w14:paraId="2D4A8145" w14:textId="77777777" w:rsidR="00716E4D" w:rsidRPr="00AC56B8" w:rsidRDefault="00716E4D" w:rsidP="008E54FD">
            <w:pPr>
              <w:rPr>
                <w:rFonts w:ascii="Calibri Light" w:hAnsi="Calibri Light"/>
              </w:rPr>
            </w:pPr>
          </w:p>
        </w:tc>
        <w:tc>
          <w:tcPr>
            <w:tcW w:w="935" w:type="dxa"/>
          </w:tcPr>
          <w:p w14:paraId="1E4DFD59" w14:textId="77777777" w:rsidR="00716E4D" w:rsidRPr="00AC56B8" w:rsidRDefault="00716E4D" w:rsidP="008E54FD">
            <w:pPr>
              <w:rPr>
                <w:rFonts w:ascii="Calibri Light" w:hAnsi="Calibri Light"/>
              </w:rPr>
            </w:pPr>
          </w:p>
        </w:tc>
        <w:tc>
          <w:tcPr>
            <w:tcW w:w="1150" w:type="dxa"/>
          </w:tcPr>
          <w:p w14:paraId="30FD0B89" w14:textId="77777777" w:rsidR="00716E4D" w:rsidRPr="00AC56B8" w:rsidRDefault="00716E4D" w:rsidP="008E54FD">
            <w:pPr>
              <w:rPr>
                <w:rFonts w:ascii="Calibri Light" w:hAnsi="Calibri Light"/>
              </w:rPr>
            </w:pPr>
          </w:p>
        </w:tc>
        <w:tc>
          <w:tcPr>
            <w:tcW w:w="1520" w:type="dxa"/>
            <w:vMerge/>
          </w:tcPr>
          <w:p w14:paraId="76B05631" w14:textId="77777777" w:rsidR="00716E4D" w:rsidRPr="00AC56B8" w:rsidRDefault="00716E4D" w:rsidP="008E54FD">
            <w:pPr>
              <w:rPr>
                <w:rFonts w:ascii="Calibri Light" w:hAnsi="Calibri Light"/>
              </w:rPr>
            </w:pPr>
          </w:p>
        </w:tc>
        <w:tc>
          <w:tcPr>
            <w:tcW w:w="1017" w:type="dxa"/>
          </w:tcPr>
          <w:p w14:paraId="65E78451" w14:textId="77777777" w:rsidR="00716E4D" w:rsidRPr="00AC56B8" w:rsidRDefault="00716E4D" w:rsidP="008E54FD">
            <w:pPr>
              <w:rPr>
                <w:rFonts w:ascii="Calibri Light" w:hAnsi="Calibri Light"/>
              </w:rPr>
            </w:pPr>
          </w:p>
        </w:tc>
        <w:tc>
          <w:tcPr>
            <w:tcW w:w="1017" w:type="dxa"/>
          </w:tcPr>
          <w:p w14:paraId="7DCC14A1" w14:textId="77777777" w:rsidR="00716E4D" w:rsidRPr="00AC56B8" w:rsidRDefault="00716E4D" w:rsidP="008E54FD">
            <w:pPr>
              <w:rPr>
                <w:rFonts w:ascii="Calibri Light" w:hAnsi="Calibri Light"/>
              </w:rPr>
            </w:pPr>
          </w:p>
        </w:tc>
        <w:tc>
          <w:tcPr>
            <w:tcW w:w="1017" w:type="dxa"/>
          </w:tcPr>
          <w:p w14:paraId="19405256" w14:textId="77777777" w:rsidR="00716E4D" w:rsidRPr="00AC56B8" w:rsidRDefault="00716E4D" w:rsidP="008E54FD">
            <w:pPr>
              <w:rPr>
                <w:rFonts w:ascii="Calibri Light" w:hAnsi="Calibri Light"/>
              </w:rPr>
            </w:pPr>
          </w:p>
        </w:tc>
        <w:tc>
          <w:tcPr>
            <w:tcW w:w="1017" w:type="dxa"/>
          </w:tcPr>
          <w:p w14:paraId="53A36BCE" w14:textId="77777777" w:rsidR="00716E4D" w:rsidRPr="00AC56B8" w:rsidRDefault="00716E4D" w:rsidP="008E54FD">
            <w:pPr>
              <w:rPr>
                <w:rFonts w:ascii="Calibri Light" w:hAnsi="Calibri Light"/>
              </w:rPr>
            </w:pPr>
          </w:p>
        </w:tc>
      </w:tr>
    </w:tbl>
    <w:p w14:paraId="21808D2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B43D3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Next advance payments are paid on the same basis with the following reservation: for the last 4 quarters of implementation of the project, advance payments are paid in the amount of 85% of co-financing (also when a project lasts 4 quarters or shorter; in such a situation, the entire period of implementation falls on the last 4 quarters construed in such a way).</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84490" w14:paraId="3DF95A0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9CCF88"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16D24D81"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project lasts 10 quarters. The expenditures planned in each quarter are 100 000. In total 1 000 000. </w:t>
            </w:r>
          </w:p>
          <w:p w14:paraId="1CF41114" w14:textId="4AE2436F"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co-financing is </w:t>
            </w:r>
            <w:r w:rsidR="00677345">
              <w:rPr>
                <w:rFonts w:ascii="Century Gothic" w:hAnsi="Century Gothic"/>
                <w:b w:val="0"/>
                <w:szCs w:val="24"/>
                <w:lang w:val="en-GB"/>
              </w:rPr>
              <w:t>90</w:t>
            </w:r>
            <w:r w:rsidRPr="00AA3955">
              <w:rPr>
                <w:rFonts w:ascii="Century Gothic" w:hAnsi="Century Gothic"/>
                <w:b w:val="0"/>
                <w:szCs w:val="24"/>
                <w:lang w:val="en-GB"/>
              </w:rPr>
              <w:t xml:space="preserve">%. </w:t>
            </w:r>
          </w:p>
          <w:p w14:paraId="5A3FDD1E" w14:textId="5209976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amount of co-financing is 1</w:t>
            </w:r>
            <w:r w:rsidR="0067144F">
              <w:rPr>
                <w:rFonts w:ascii="Century Gothic" w:hAnsi="Century Gothic"/>
                <w:b w:val="0"/>
                <w:szCs w:val="24"/>
                <w:lang w:val="en-GB"/>
              </w:rPr>
              <w:t xml:space="preserve"> </w:t>
            </w:r>
            <w:r w:rsidRPr="00AA3955">
              <w:rPr>
                <w:rFonts w:ascii="Century Gothic" w:hAnsi="Century Gothic"/>
                <w:b w:val="0"/>
                <w:szCs w:val="24"/>
                <w:lang w:val="en-GB"/>
              </w:rPr>
              <w:t xml:space="preserve">000 000 x </w:t>
            </w:r>
            <w:r w:rsidR="00677345">
              <w:rPr>
                <w:rFonts w:ascii="Century Gothic" w:hAnsi="Century Gothic"/>
                <w:b w:val="0"/>
                <w:szCs w:val="24"/>
                <w:lang w:val="en-GB"/>
              </w:rPr>
              <w:t>90</w:t>
            </w:r>
            <w:r w:rsidRPr="00AA3955">
              <w:rPr>
                <w:rFonts w:ascii="Century Gothic" w:hAnsi="Century Gothic"/>
                <w:b w:val="0"/>
                <w:szCs w:val="24"/>
                <w:lang w:val="en-GB"/>
              </w:rPr>
              <w:t>%=</w:t>
            </w:r>
            <w:r w:rsidR="00677345">
              <w:rPr>
                <w:rFonts w:ascii="Century Gothic" w:hAnsi="Century Gothic"/>
                <w:b w:val="0"/>
                <w:szCs w:val="24"/>
                <w:lang w:val="en-GB"/>
              </w:rPr>
              <w:t>90</w:t>
            </w:r>
            <w:r w:rsidRPr="00AA3955">
              <w:rPr>
                <w:rFonts w:ascii="Century Gothic" w:hAnsi="Century Gothic"/>
                <w:b w:val="0"/>
                <w:szCs w:val="24"/>
                <w:lang w:val="en-GB"/>
              </w:rPr>
              <w:t xml:space="preserve">0 000, PLN </w:t>
            </w:r>
            <w:r w:rsidR="00677345">
              <w:rPr>
                <w:rFonts w:ascii="Century Gothic" w:hAnsi="Century Gothic"/>
                <w:b w:val="0"/>
                <w:szCs w:val="24"/>
                <w:lang w:val="en-GB"/>
              </w:rPr>
              <w:t>90</w:t>
            </w:r>
            <w:r w:rsidRPr="00AA3955">
              <w:rPr>
                <w:rFonts w:ascii="Century Gothic" w:hAnsi="Century Gothic"/>
                <w:b w:val="0"/>
                <w:szCs w:val="24"/>
                <w:lang w:val="en-GB"/>
              </w:rPr>
              <w:t> 000 each quarter.</w:t>
            </w:r>
          </w:p>
          <w:p w14:paraId="5F12B238" w14:textId="42001FB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Having met the conditions, the Beneficiary will receive the advance payment for quarters 1 and 2,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3 and 4, also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5 and 6, also in the amount of (2 x </w:t>
            </w:r>
            <w:r w:rsidR="00DA181F">
              <w:rPr>
                <w:rFonts w:ascii="Century Gothic" w:hAnsi="Century Gothic"/>
                <w:b w:val="0"/>
                <w:szCs w:val="24"/>
                <w:lang w:val="en-GB"/>
              </w:rPr>
              <w:t>90</w:t>
            </w:r>
            <w:r w:rsidRPr="00AA3955">
              <w:rPr>
                <w:rFonts w:ascii="Century Gothic" w:hAnsi="Century Gothic"/>
                <w:b w:val="0"/>
                <w:szCs w:val="24"/>
                <w:lang w:val="en-GB"/>
              </w:rPr>
              <w:t> 000) 1</w:t>
            </w:r>
            <w:r w:rsidR="00DA181F">
              <w:rPr>
                <w:rFonts w:ascii="Century Gothic" w:hAnsi="Century Gothic"/>
                <w:b w:val="0"/>
                <w:szCs w:val="24"/>
                <w:lang w:val="en-GB"/>
              </w:rPr>
              <w:t>8</w:t>
            </w:r>
            <w:r w:rsidRPr="00AA3955">
              <w:rPr>
                <w:rFonts w:ascii="Century Gothic" w:hAnsi="Century Gothic"/>
                <w:b w:val="0"/>
                <w:szCs w:val="24"/>
                <w:lang w:val="en-GB"/>
              </w:rPr>
              <w:t>0 000.</w:t>
            </w:r>
          </w:p>
          <w:p w14:paraId="6B4C04E1" w14:textId="7610B9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quarters 7 and 8, having met the conditions, the Beneficiary will receive the advance payment in the amount of (2 x </w:t>
            </w:r>
            <w:r w:rsidR="007E7F86">
              <w:rPr>
                <w:rFonts w:ascii="Century Gothic" w:hAnsi="Century Gothic"/>
                <w:b w:val="0"/>
                <w:szCs w:val="24"/>
                <w:lang w:val="en-GB"/>
              </w:rPr>
              <w:t>90</w:t>
            </w:r>
            <w:r w:rsidRPr="00AA3955">
              <w:rPr>
                <w:rFonts w:ascii="Century Gothic" w:hAnsi="Century Gothic"/>
                <w:b w:val="0"/>
                <w:szCs w:val="24"/>
                <w:lang w:val="en-GB"/>
              </w:rPr>
              <w:t> 000) 1</w:t>
            </w:r>
            <w:r w:rsidR="007E7F86">
              <w:rPr>
                <w:rFonts w:ascii="Century Gothic" w:hAnsi="Century Gothic"/>
                <w:b w:val="0"/>
                <w:szCs w:val="24"/>
                <w:lang w:val="en-GB"/>
              </w:rPr>
              <w:t>8</w:t>
            </w:r>
            <w:r w:rsidRPr="00AA3955">
              <w:rPr>
                <w:rFonts w:ascii="Century Gothic" w:hAnsi="Century Gothic"/>
                <w:b w:val="0"/>
                <w:szCs w:val="24"/>
                <w:lang w:val="en-GB"/>
              </w:rPr>
              <w:t>0 000 x 85%=1</w:t>
            </w:r>
            <w:r w:rsidR="007E7F86">
              <w:rPr>
                <w:rFonts w:ascii="Century Gothic" w:hAnsi="Century Gothic"/>
                <w:b w:val="0"/>
                <w:szCs w:val="24"/>
                <w:lang w:val="en-GB"/>
              </w:rPr>
              <w:t>53</w:t>
            </w:r>
            <w:r w:rsidRPr="00AA3955">
              <w:rPr>
                <w:rFonts w:ascii="Century Gothic" w:hAnsi="Century Gothic"/>
                <w:b w:val="0"/>
                <w:szCs w:val="24"/>
                <w:lang w:val="en-GB"/>
              </w:rPr>
              <w:t> </w:t>
            </w:r>
            <w:r w:rsidR="007E7F86">
              <w:rPr>
                <w:rFonts w:ascii="Century Gothic" w:hAnsi="Century Gothic"/>
                <w:b w:val="0"/>
                <w:szCs w:val="24"/>
                <w:lang w:val="en-GB"/>
              </w:rPr>
              <w:t>0</w:t>
            </w:r>
            <w:r w:rsidRPr="00AA3955">
              <w:rPr>
                <w:rFonts w:ascii="Century Gothic" w:hAnsi="Century Gothic"/>
                <w:b w:val="0"/>
                <w:szCs w:val="24"/>
                <w:lang w:val="en-GB"/>
              </w:rPr>
              <w:t>00.</w:t>
            </w:r>
          </w:p>
          <w:p w14:paraId="5E641336" w14:textId="23E64E09"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Similarly for quarters 9 and 10, having met the conditions, the Beneficiary will receive the advance payment in the amount of (2 x </w:t>
            </w:r>
            <w:r w:rsidR="004B3156">
              <w:rPr>
                <w:rFonts w:ascii="Century Gothic" w:hAnsi="Century Gothic"/>
                <w:b w:val="0"/>
                <w:szCs w:val="24"/>
                <w:lang w:val="en-GB"/>
              </w:rPr>
              <w:t>90</w:t>
            </w:r>
            <w:r w:rsidRPr="00AA3955">
              <w:rPr>
                <w:rFonts w:ascii="Century Gothic" w:hAnsi="Century Gothic"/>
                <w:b w:val="0"/>
                <w:szCs w:val="24"/>
                <w:lang w:val="en-GB"/>
              </w:rPr>
              <w:t> 000) 1</w:t>
            </w:r>
            <w:r w:rsidR="004B3156">
              <w:rPr>
                <w:rFonts w:ascii="Century Gothic" w:hAnsi="Century Gothic"/>
                <w:b w:val="0"/>
                <w:szCs w:val="24"/>
                <w:lang w:val="en-GB"/>
              </w:rPr>
              <w:t>8</w:t>
            </w:r>
            <w:r w:rsidRPr="00AA3955">
              <w:rPr>
                <w:rFonts w:ascii="Century Gothic" w:hAnsi="Century Gothic"/>
                <w:b w:val="0"/>
                <w:szCs w:val="24"/>
                <w:lang w:val="en-GB"/>
              </w:rPr>
              <w:t>0 000 x 85%=1</w:t>
            </w:r>
            <w:r w:rsidR="004B3156">
              <w:rPr>
                <w:rFonts w:ascii="Century Gothic" w:hAnsi="Century Gothic"/>
                <w:b w:val="0"/>
                <w:szCs w:val="24"/>
                <w:lang w:val="en-GB"/>
              </w:rPr>
              <w:t>53</w:t>
            </w:r>
            <w:r w:rsidRPr="00AA3955">
              <w:rPr>
                <w:rFonts w:ascii="Century Gothic" w:hAnsi="Century Gothic"/>
                <w:b w:val="0"/>
                <w:szCs w:val="24"/>
                <w:lang w:val="en-GB"/>
              </w:rPr>
              <w:t> </w:t>
            </w:r>
            <w:r w:rsidR="004B3156">
              <w:rPr>
                <w:rFonts w:ascii="Century Gothic" w:hAnsi="Century Gothic"/>
                <w:b w:val="0"/>
                <w:szCs w:val="24"/>
                <w:lang w:val="en-GB"/>
              </w:rPr>
              <w:t>0</w:t>
            </w:r>
            <w:r w:rsidRPr="00AA3955">
              <w:rPr>
                <w:rFonts w:ascii="Century Gothic" w:hAnsi="Century Gothic"/>
                <w:b w:val="0"/>
                <w:szCs w:val="24"/>
                <w:lang w:val="en-GB"/>
              </w:rPr>
              <w:t>00.</w:t>
            </w:r>
          </w:p>
          <w:p w14:paraId="4041F8FA" w14:textId="77777777" w:rsidR="00373A85" w:rsidRPr="00AA3955" w:rsidRDefault="00373A85">
            <w:pPr>
              <w:pStyle w:val="Tekstpodstawowy"/>
              <w:tabs>
                <w:tab w:val="left" w:pos="284"/>
              </w:tabs>
              <w:ind w:right="-2"/>
              <w:jc w:val="both"/>
              <w:rPr>
                <w:rFonts w:ascii="Century Gothic" w:hAnsi="Century Gothic"/>
                <w:b w:val="0"/>
                <w:szCs w:val="24"/>
                <w:lang w:val="en-GB"/>
              </w:rPr>
            </w:pPr>
          </w:p>
        </w:tc>
      </w:tr>
    </w:tbl>
    <w:p w14:paraId="2200664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60D5E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4.1.4.4 Settlement of the financial contract performance period prior to the day of conclusion of the financial contract. </w:t>
      </w:r>
    </w:p>
    <w:p w14:paraId="11FA375D" w14:textId="77777777" w:rsidR="00373A85" w:rsidRPr="00AA3955" w:rsidRDefault="00373A85" w:rsidP="00373A85">
      <w:pPr>
        <w:pStyle w:val="Akapitzlist"/>
        <w:ind w:left="1134"/>
        <w:jc w:val="both"/>
        <w:rPr>
          <w:rFonts w:ascii="Century Gothic" w:hAnsi="Century Gothic"/>
          <w:b/>
          <w:sz w:val="24"/>
          <w:szCs w:val="24"/>
          <w:lang w:val="en-GB"/>
        </w:rPr>
      </w:pPr>
    </w:p>
    <w:p w14:paraId="472AB2B7"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If the beneficiary commenced the implementation of the project before the financial contract was executed, the actions taken and expenditures incurred in that period (before the month of execution of the financial contract) are to be reported in the preliminary report. This report must be submitted to DA within 14 calendar days upon conclusion of the financial contract.</w:t>
      </w:r>
    </w:p>
    <w:p w14:paraId="4C16FEB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nature of the financial settlement of this project implementation period is reimbursement of incurred expenditures.</w:t>
      </w:r>
    </w:p>
    <w:p w14:paraId="293632A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1F41324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4.1.4.5 Final project settlement. </w:t>
      </w:r>
    </w:p>
    <w:p w14:paraId="23322423" w14:textId="77777777" w:rsidR="00373A85" w:rsidRPr="00AA3955" w:rsidRDefault="00373A85" w:rsidP="00373A85">
      <w:pPr>
        <w:pStyle w:val="Akapitzlist"/>
        <w:ind w:left="1134"/>
        <w:jc w:val="both"/>
        <w:rPr>
          <w:rFonts w:ascii="Century Gothic" w:hAnsi="Century Gothic"/>
          <w:b/>
          <w:sz w:val="24"/>
          <w:szCs w:val="24"/>
          <w:lang w:val="en-GB"/>
        </w:rPr>
      </w:pPr>
    </w:p>
    <w:p w14:paraId="55A1067D"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Upon the approval of the final report and completion of verification of selected documents as part of the 10% sample, the Beneficiary receives information on the value of accounted-for expenditures and the Beneficiary receives payment or returns overpaid advance payments. The final project settlement takes into consideration any potential adjustments related to award of procurements and principle of proportionality.</w:t>
      </w:r>
    </w:p>
    <w:p w14:paraId="1D82D6F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In the case of state budgetary units, the approval of the final report and completion of the verification of selected documents as part of the 10% sample makes it possible to issue the final confirmation of expenditures. This includes potential adjustments related to award of procurements and principle of proportionality and can be a negative value.</w:t>
      </w:r>
    </w:p>
    <w:p w14:paraId="3F7D3DE9" w14:textId="77777777" w:rsidR="00373A85" w:rsidRPr="00AA3955" w:rsidRDefault="00373A85" w:rsidP="00373A85">
      <w:pPr>
        <w:ind w:right="-2"/>
        <w:jc w:val="both"/>
        <w:rPr>
          <w:rFonts w:ascii="Century Gothic" w:hAnsi="Century Gothic"/>
          <w:sz w:val="24"/>
          <w:szCs w:val="24"/>
          <w:lang w:val="en-GB"/>
        </w:rPr>
      </w:pPr>
    </w:p>
    <w:p w14:paraId="42BCE35E" w14:textId="1C9D5969" w:rsidR="00373A85" w:rsidRDefault="00B15707" w:rsidP="00373A85">
      <w:pPr>
        <w:pStyle w:val="Nagwek2"/>
        <w:jc w:val="both"/>
        <w:rPr>
          <w:rFonts w:ascii="Century Gothic" w:hAnsi="Century Gothic"/>
          <w:bCs/>
          <w:szCs w:val="24"/>
          <w:lang w:val="en-GB"/>
        </w:rPr>
      </w:pPr>
      <w:bookmarkStart w:id="77" w:name="_Toc412536862"/>
      <w:bookmarkStart w:id="78" w:name="_Toc864263"/>
      <w:r w:rsidRPr="00AA3955">
        <w:rPr>
          <w:rFonts w:ascii="Century Gothic" w:hAnsi="Century Gothic"/>
          <w:bCs/>
          <w:color w:val="auto"/>
          <w:szCs w:val="24"/>
          <w:lang w:val="en-GB"/>
        </w:rPr>
        <w:t xml:space="preserve">4.2 </w:t>
      </w:r>
      <w:r w:rsidRPr="00AA3955">
        <w:rPr>
          <w:rFonts w:ascii="Century Gothic" w:hAnsi="Century Gothic"/>
          <w:bCs/>
          <w:szCs w:val="24"/>
          <w:lang w:val="en-GB"/>
        </w:rPr>
        <w:t xml:space="preserve">Financial </w:t>
      </w:r>
      <w:r w:rsidR="007B132D">
        <w:rPr>
          <w:rFonts w:ascii="Century Gothic" w:hAnsi="Century Gothic"/>
          <w:bCs/>
          <w:szCs w:val="24"/>
          <w:lang w:val="en-GB"/>
        </w:rPr>
        <w:t>information</w:t>
      </w:r>
      <w:r w:rsidRPr="00AA3955">
        <w:rPr>
          <w:rFonts w:ascii="Century Gothic" w:hAnsi="Century Gothic"/>
          <w:bCs/>
          <w:szCs w:val="24"/>
          <w:lang w:val="en-GB"/>
        </w:rPr>
        <w:t xml:space="preserve"> </w:t>
      </w:r>
      <w:r w:rsidR="007B132D">
        <w:rPr>
          <w:rFonts w:ascii="Century Gothic" w:hAnsi="Century Gothic"/>
          <w:bCs/>
          <w:szCs w:val="24"/>
          <w:lang w:val="en-GB"/>
        </w:rPr>
        <w:t>about</w:t>
      </w:r>
      <w:r w:rsidRPr="00AA3955">
        <w:rPr>
          <w:rFonts w:ascii="Century Gothic" w:hAnsi="Century Gothic"/>
          <w:bCs/>
          <w:szCs w:val="24"/>
          <w:lang w:val="en-GB"/>
        </w:rPr>
        <w:t xml:space="preserve"> the expenditures up to 31 December of the given budget year</w:t>
      </w:r>
      <w:bookmarkEnd w:id="77"/>
      <w:bookmarkEnd w:id="78"/>
    </w:p>
    <w:p w14:paraId="049A1192" w14:textId="77777777" w:rsidR="007B132D" w:rsidRDefault="007B132D" w:rsidP="00AC56B8">
      <w:pPr>
        <w:jc w:val="both"/>
        <w:rPr>
          <w:rFonts w:ascii="Century Gothic" w:hAnsi="Century Gothic"/>
          <w:szCs w:val="24"/>
          <w:lang w:val="en-GB"/>
        </w:rPr>
      </w:pPr>
    </w:p>
    <w:p w14:paraId="256D3D86" w14:textId="1371DC9B" w:rsidR="007B132D" w:rsidRPr="002F34E9" w:rsidRDefault="007B132D" w:rsidP="00AC56B8">
      <w:pPr>
        <w:jc w:val="both"/>
        <w:rPr>
          <w:rFonts w:ascii="Century Gothic" w:hAnsi="Century Gothic"/>
          <w:szCs w:val="24"/>
          <w:lang w:val="en-GB"/>
        </w:rPr>
      </w:pPr>
      <w:r w:rsidRPr="00AC56B8">
        <w:rPr>
          <w:rFonts w:ascii="Century Gothic" w:hAnsi="Century Gothic"/>
          <w:sz w:val="24"/>
          <w:szCs w:val="24"/>
          <w:lang w:val="en-GB"/>
        </w:rPr>
        <w:t xml:space="preserve">Beneficiary </w:t>
      </w:r>
      <w:r>
        <w:rPr>
          <w:rFonts w:ascii="Century Gothic" w:hAnsi="Century Gothic"/>
          <w:sz w:val="24"/>
          <w:szCs w:val="24"/>
          <w:lang w:val="en-GB"/>
        </w:rPr>
        <w:t>is obliged to provide written information about expenditures up to 31 December  within 14 calendar days.</w:t>
      </w:r>
    </w:p>
    <w:p w14:paraId="636B712D" w14:textId="77777777" w:rsidR="00373A85" w:rsidRPr="00AA3955" w:rsidRDefault="00373A85" w:rsidP="00373A85">
      <w:pPr>
        <w:rPr>
          <w:lang w:val="en-GB"/>
        </w:rPr>
      </w:pPr>
    </w:p>
    <w:p w14:paraId="1B3E250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A1EC2BA" w14:textId="4430619B"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E35624">
        <w:rPr>
          <w:rFonts w:ascii="Century Gothic" w:hAnsi="Century Gothic"/>
          <w:b w:val="0"/>
          <w:szCs w:val="24"/>
          <w:lang w:val="en-GB"/>
        </w:rPr>
        <w:t xml:space="preserve">information </w:t>
      </w:r>
      <w:r w:rsidRPr="00AA3955">
        <w:rPr>
          <w:rFonts w:ascii="Century Gothic" w:hAnsi="Century Gothic"/>
          <w:b w:val="0"/>
          <w:szCs w:val="24"/>
          <w:lang w:val="en-GB"/>
        </w:rPr>
        <w:t>must include the actual expenditure status up to 31 December. Advance payments unused as at 31 December must be returned to the DA’s bank account according to the following principles:</w:t>
      </w:r>
    </w:p>
    <w:p w14:paraId="49211CDB" w14:textId="77777777" w:rsidR="00AE35D3" w:rsidRPr="00AA3955" w:rsidRDefault="00373A85" w:rsidP="00480CF9">
      <w:pPr>
        <w:numPr>
          <w:ilvl w:val="1"/>
          <w:numId w:val="28"/>
        </w:numPr>
        <w:ind w:left="708" w:hanging="426"/>
        <w:jc w:val="both"/>
        <w:rPr>
          <w:rFonts w:ascii="Century Gothic" w:hAnsi="Century Gothic"/>
          <w:b/>
          <w:szCs w:val="24"/>
          <w:lang w:val="en-GB"/>
        </w:rPr>
      </w:pPr>
      <w:r w:rsidRPr="00AA3955">
        <w:rPr>
          <w:rFonts w:ascii="Century Gothic" w:hAnsi="Century Gothic"/>
          <w:sz w:val="24"/>
          <w:szCs w:val="24"/>
          <w:lang w:val="en-GB"/>
        </w:rPr>
        <w:t xml:space="preserve">orders for donation return given by the Beneficiary to their bank to 31 December must be realised to an account </w:t>
      </w:r>
      <w:r w:rsidR="00315388" w:rsidRPr="00AA3955">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w:t>
      </w:r>
    </w:p>
    <w:p w14:paraId="165CDBBF"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orders for donation return given by the Beneficiary to their bank after 31 December must be realised to an account </w:t>
      </w:r>
      <w:r w:rsidR="00315388">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0000/2015 for the return of unused part of advance payment paid to the Beneficiary in 2015 which is returned in the following year, in 2016 in this case.</w:t>
      </w:r>
    </w:p>
    <w:p w14:paraId="0366EE3B" w14:textId="77777777" w:rsidR="00373A85" w:rsidRPr="00AA3955" w:rsidRDefault="00373A85" w:rsidP="00373A85">
      <w:pPr>
        <w:pStyle w:val="Tekstpodstawowy"/>
        <w:tabs>
          <w:tab w:val="left" w:pos="284"/>
        </w:tabs>
        <w:spacing w:before="120" w:after="120"/>
        <w:ind w:right="-2"/>
        <w:jc w:val="both"/>
        <w:rPr>
          <w:rFonts w:ascii="Century Gothic" w:hAnsi="Century Gothic"/>
          <w:szCs w:val="24"/>
          <w:lang w:val="en-GB"/>
        </w:rPr>
      </w:pPr>
      <w:r w:rsidRPr="00AA3955">
        <w:rPr>
          <w:rFonts w:ascii="Century Gothic" w:hAnsi="Century Gothic"/>
          <w:b w:val="0"/>
          <w:szCs w:val="24"/>
          <w:lang w:val="en-GB"/>
        </w:rPr>
        <w:t xml:space="preserve">Unused advance payments are to be returned to DA on </w:t>
      </w:r>
      <w:r w:rsidR="00450E77">
        <w:rPr>
          <w:rFonts w:ascii="Century Gothic" w:hAnsi="Century Gothic"/>
          <w:b w:val="0"/>
          <w:szCs w:val="24"/>
          <w:lang w:val="en-GB"/>
        </w:rPr>
        <w:t>15</w:t>
      </w:r>
      <w:r w:rsidRPr="00AA3955">
        <w:rPr>
          <w:rFonts w:ascii="Century Gothic" w:hAnsi="Century Gothic"/>
          <w:b w:val="0"/>
          <w:szCs w:val="24"/>
          <w:lang w:val="en-GB"/>
        </w:rPr>
        <w:t xml:space="preserve"> January in the year following the year of handover of unused advance payment at the latest.</w:t>
      </w:r>
    </w:p>
    <w:p w14:paraId="1ECDF79F" w14:textId="77777777" w:rsidR="00373A85" w:rsidRPr="00AA3955" w:rsidRDefault="00373A85" w:rsidP="00373A85">
      <w:pPr>
        <w:ind w:left="708"/>
        <w:jc w:val="both"/>
        <w:rPr>
          <w:rFonts w:ascii="Century Gothic" w:hAnsi="Century Gothic"/>
          <w:szCs w:val="24"/>
          <w:lang w:val="en-GB"/>
        </w:rPr>
      </w:pPr>
    </w:p>
    <w:p w14:paraId="5EA14C5A" w14:textId="77777777" w:rsidR="00373A85" w:rsidRPr="00AA3955" w:rsidRDefault="00F54537" w:rsidP="00373A85">
      <w:pPr>
        <w:pStyle w:val="Nagwek2"/>
        <w:jc w:val="both"/>
        <w:rPr>
          <w:rFonts w:ascii="Century Gothic" w:hAnsi="Century Gothic"/>
          <w:bCs/>
          <w:color w:val="auto"/>
          <w:szCs w:val="24"/>
          <w:lang w:val="en-GB"/>
        </w:rPr>
      </w:pPr>
      <w:bookmarkStart w:id="79" w:name="_Toc412536863"/>
      <w:bookmarkStart w:id="80" w:name="_Toc864264"/>
      <w:r w:rsidRPr="00AA3955">
        <w:rPr>
          <w:rFonts w:ascii="Century Gothic" w:hAnsi="Century Gothic"/>
          <w:bCs/>
          <w:color w:val="auto"/>
          <w:szCs w:val="24"/>
          <w:lang w:val="en-GB"/>
        </w:rPr>
        <w:t>4.3 Specification of expenditures</w:t>
      </w:r>
      <w:bookmarkEnd w:id="79"/>
      <w:bookmarkEnd w:id="80"/>
      <w:r w:rsidRPr="00AA3955">
        <w:rPr>
          <w:rFonts w:ascii="Century Gothic" w:hAnsi="Century Gothic"/>
          <w:b w:val="0"/>
          <w:color w:val="auto"/>
          <w:szCs w:val="24"/>
          <w:lang w:val="en-GB"/>
        </w:rPr>
        <w:t xml:space="preserve"> </w:t>
      </w:r>
    </w:p>
    <w:p w14:paraId="6CFAFE5F" w14:textId="77777777" w:rsidR="00373A85" w:rsidRPr="00AA3955" w:rsidRDefault="00373A85" w:rsidP="00373A85">
      <w:pPr>
        <w:pStyle w:val="Nagwek2"/>
        <w:jc w:val="both"/>
        <w:rPr>
          <w:rFonts w:ascii="Century Gothic" w:hAnsi="Century Gothic"/>
          <w:bCs/>
          <w:color w:val="auto"/>
          <w:szCs w:val="24"/>
          <w:lang w:val="en-GB"/>
        </w:rPr>
      </w:pPr>
    </w:p>
    <w:p w14:paraId="73FD6F01" w14:textId="0F1D49F5" w:rsidR="00373A85" w:rsidRPr="00AA3955" w:rsidRDefault="00373A85" w:rsidP="00373A85">
      <w:pPr>
        <w:tabs>
          <w:tab w:val="left" w:pos="284"/>
        </w:tabs>
        <w:jc w:val="both"/>
        <w:rPr>
          <w:rFonts w:ascii="Century Gothic" w:hAnsi="Century Gothic"/>
          <w:sz w:val="24"/>
          <w:szCs w:val="24"/>
          <w:lang w:val="en-GB"/>
        </w:rPr>
      </w:pPr>
      <w:r w:rsidRPr="00AA3955">
        <w:rPr>
          <w:rFonts w:ascii="Century Gothic" w:hAnsi="Century Gothic"/>
          <w:sz w:val="24"/>
          <w:szCs w:val="24"/>
          <w:lang w:val="en-GB"/>
        </w:rPr>
        <w:t>Specification of expenditures is a table summing all operations of purchase of goods or services made within the project (or – in the case of division of the budget into specific budgets in a given project – within a given national objective/specific objective). The expenditures must be entered as chronological specifications, divided into the consecutive quarters of project implementation. The template of the specification of expenditures</w:t>
      </w:r>
      <w:r w:rsidR="009856BE">
        <w:rPr>
          <w:rFonts w:ascii="Century Gothic" w:hAnsi="Century Gothic"/>
          <w:sz w:val="24"/>
          <w:szCs w:val="24"/>
          <w:lang w:val="en-GB"/>
        </w:rPr>
        <w:t xml:space="preserve"> </w:t>
      </w:r>
      <w:r w:rsidRPr="00AA3955">
        <w:rPr>
          <w:rFonts w:ascii="Century Gothic" w:hAnsi="Century Gothic"/>
          <w:sz w:val="24"/>
          <w:szCs w:val="24"/>
          <w:lang w:val="en-GB"/>
        </w:rPr>
        <w:t>can be found in the appendix to this Manual.</w:t>
      </w:r>
    </w:p>
    <w:p w14:paraId="5C987A2A" w14:textId="77777777" w:rsidR="00373A85" w:rsidRPr="00AA3955" w:rsidRDefault="00373A85" w:rsidP="00373A85">
      <w:pPr>
        <w:rPr>
          <w:rFonts w:ascii="Century Gothic" w:hAnsi="Century Gothic"/>
          <w:sz w:val="24"/>
          <w:szCs w:val="24"/>
          <w:lang w:val="en-GB"/>
        </w:rPr>
      </w:pPr>
    </w:p>
    <w:p w14:paraId="60938063" w14:textId="0E5BF52C" w:rsidR="007002F1" w:rsidRPr="00AA3955" w:rsidRDefault="007002F1" w:rsidP="007002F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color w:val="0070C0"/>
          <w:szCs w:val="24"/>
          <w:lang w:val="en-GB"/>
        </w:rPr>
        <w:t>.</w:t>
      </w:r>
    </w:p>
    <w:p w14:paraId="15B13BB8" w14:textId="77777777" w:rsidR="00373A85" w:rsidRPr="00AA3955" w:rsidRDefault="00373A85" w:rsidP="00373A85">
      <w:pPr>
        <w:rPr>
          <w:rFonts w:ascii="Century Gothic" w:hAnsi="Century Gothic"/>
          <w:sz w:val="24"/>
          <w:szCs w:val="24"/>
          <w:lang w:val="en-GB"/>
        </w:rPr>
      </w:pPr>
    </w:p>
    <w:p w14:paraId="4B4CCEF2" w14:textId="77777777" w:rsidR="00373A85" w:rsidRPr="00AA3955" w:rsidRDefault="00373A85" w:rsidP="00373A85">
      <w:pPr>
        <w:tabs>
          <w:tab w:val="left" w:pos="284"/>
        </w:tabs>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5CABF03B"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Beneficiary sends the following to DA in an electronic version:</w:t>
      </w:r>
    </w:p>
    <w:p w14:paraId="4B2BEADD" w14:textId="78D9500E" w:rsidR="00AE35D3" w:rsidRPr="00AA3955" w:rsidRDefault="00F0017D" w:rsidP="00480CF9">
      <w:pPr>
        <w:numPr>
          <w:ilvl w:val="1"/>
          <w:numId w:val="28"/>
        </w:numPr>
        <w:ind w:left="708" w:hanging="426"/>
        <w:jc w:val="both"/>
        <w:rPr>
          <w:rFonts w:ascii="Century Gothic" w:hAnsi="Century Gothic"/>
          <w:sz w:val="24"/>
          <w:szCs w:val="24"/>
          <w:lang w:val="en-GB"/>
        </w:rPr>
      </w:pPr>
      <w:r>
        <w:rPr>
          <w:rFonts w:ascii="Century Gothic" w:hAnsi="Century Gothic"/>
          <w:sz w:val="24"/>
          <w:szCs w:val="24"/>
          <w:lang w:val="en-GB"/>
        </w:rPr>
        <w:t>content</w:t>
      </w:r>
      <w:r w:rsidR="00373A85" w:rsidRPr="00AA3955">
        <w:rPr>
          <w:rFonts w:ascii="Century Gothic" w:hAnsi="Century Gothic"/>
          <w:sz w:val="24"/>
          <w:szCs w:val="24"/>
          <w:lang w:val="en-GB"/>
        </w:rPr>
        <w:t>-related part of the quarterly report,</w:t>
      </w:r>
    </w:p>
    <w:p w14:paraId="6EDDFB8C"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the financial part of the quarterly report composed of the specification of expenditures for the next settlement period and a copy of payment confirmations of reported expenditures (not applicable to indirect costs),</w:t>
      </w:r>
    </w:p>
    <w:p w14:paraId="55080CD7" w14:textId="77777777" w:rsidR="00AE604B" w:rsidRPr="00AA3955" w:rsidRDefault="00AE604B"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as well as the revised expenditure schedule, in case of schedule modifications.</w:t>
      </w:r>
    </w:p>
    <w:p w14:paraId="30E16BFF"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p>
    <w:p w14:paraId="52F8F1F3" w14:textId="77777777" w:rsidR="00373A85" w:rsidRPr="00AA3955" w:rsidRDefault="00B15707" w:rsidP="00373A85">
      <w:pPr>
        <w:pStyle w:val="Nagwek2"/>
        <w:jc w:val="left"/>
        <w:rPr>
          <w:rFonts w:ascii="Century Gothic" w:hAnsi="Century Gothic"/>
          <w:color w:val="auto"/>
          <w:szCs w:val="24"/>
          <w:lang w:val="en-GB"/>
        </w:rPr>
      </w:pPr>
      <w:bookmarkStart w:id="81" w:name="_Toc412536864"/>
      <w:bookmarkStart w:id="82" w:name="_Toc864265"/>
      <w:r w:rsidRPr="00AA3955">
        <w:rPr>
          <w:rFonts w:ascii="Century Gothic" w:hAnsi="Century Gothic"/>
          <w:bCs/>
          <w:color w:val="auto"/>
          <w:szCs w:val="24"/>
          <w:lang w:val="en-GB"/>
        </w:rPr>
        <w:t>4.4 Securing financial assets</w:t>
      </w:r>
      <w:bookmarkEnd w:id="81"/>
      <w:bookmarkEnd w:id="82"/>
    </w:p>
    <w:p w14:paraId="3366C8BA" w14:textId="77777777" w:rsidR="00373A85" w:rsidRPr="00AA3955" w:rsidRDefault="00373A85" w:rsidP="00373A85">
      <w:pPr>
        <w:rPr>
          <w:rFonts w:ascii="Century Gothic" w:hAnsi="Century Gothic"/>
          <w:szCs w:val="24"/>
          <w:lang w:val="en-GB"/>
        </w:rPr>
      </w:pPr>
    </w:p>
    <w:p w14:paraId="092F4C0F" w14:textId="77777777"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What is required for the making of the first advance payment or refund is to submit a blank bill of exchange along with a bill of exchange declaration according to the template being an attachment to this Manual. Failure to submit the bill of exchange excludes the possibility to transfer payments.</w:t>
      </w:r>
    </w:p>
    <w:p w14:paraId="76858FAC" w14:textId="1CEDB905"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 xml:space="preserve">Entities of the public finance sector, foundations the only founder of which is the </w:t>
      </w:r>
      <w:r w:rsidR="00F0017D">
        <w:rPr>
          <w:rFonts w:ascii="Century Gothic" w:hAnsi="Century Gothic"/>
          <w:sz w:val="24"/>
          <w:szCs w:val="24"/>
          <w:lang w:val="en-GB"/>
        </w:rPr>
        <w:t xml:space="preserve">Polish </w:t>
      </w:r>
      <w:r w:rsidRPr="00AA3955">
        <w:rPr>
          <w:rFonts w:ascii="Century Gothic" w:hAnsi="Century Gothic"/>
          <w:sz w:val="24"/>
          <w:szCs w:val="24"/>
          <w:lang w:val="en-GB"/>
        </w:rPr>
        <w:t>State Treasury as well as international organisations are exempted from submitting security in the form of a bill of exchange.</w:t>
      </w:r>
    </w:p>
    <w:p w14:paraId="7CE5AA79" w14:textId="77777777" w:rsidR="00AE35D3" w:rsidRPr="00AA3955" w:rsidRDefault="00EF652B"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6 years upon approval of the final report and completion of settlements with the Beneficiary, the DA informs the Beneficiary on the possibility of return of the bill of exchange (bills of exchange) or its (their) destruction in the presence of a committee.</w:t>
      </w:r>
    </w:p>
    <w:p w14:paraId="11C9E0DE" w14:textId="77777777" w:rsidR="00373A85" w:rsidRPr="00AA3955" w:rsidRDefault="00373A85" w:rsidP="00373A85">
      <w:pPr>
        <w:pStyle w:val="Akapitzlist"/>
        <w:jc w:val="both"/>
        <w:rPr>
          <w:rFonts w:ascii="Century Gothic" w:hAnsi="Century Gothic"/>
          <w:szCs w:val="24"/>
          <w:lang w:val="en-GB"/>
        </w:rPr>
      </w:pPr>
    </w:p>
    <w:p w14:paraId="08C45056" w14:textId="77777777" w:rsidR="00373A85" w:rsidRPr="00AA3955" w:rsidRDefault="00B15707" w:rsidP="00373A85">
      <w:pPr>
        <w:pStyle w:val="Nagwek2"/>
        <w:jc w:val="left"/>
        <w:rPr>
          <w:rFonts w:ascii="Century Gothic" w:hAnsi="Century Gothic"/>
          <w:szCs w:val="24"/>
          <w:lang w:val="en-GB"/>
        </w:rPr>
      </w:pPr>
      <w:bookmarkStart w:id="83" w:name="_Toc864266"/>
      <w:r w:rsidRPr="00AA3955">
        <w:rPr>
          <w:rFonts w:ascii="Century Gothic" w:hAnsi="Century Gothic"/>
          <w:bCs/>
          <w:color w:val="auto"/>
          <w:szCs w:val="24"/>
          <w:lang w:val="en-GB"/>
        </w:rPr>
        <w:t>4.5 Project documentation</w:t>
      </w:r>
      <w:bookmarkEnd w:id="83"/>
      <w:r w:rsidRPr="00AA3955">
        <w:rPr>
          <w:rFonts w:ascii="Century Gothic" w:hAnsi="Century Gothic"/>
          <w:b w:val="0"/>
          <w:color w:val="auto"/>
          <w:szCs w:val="24"/>
          <w:lang w:val="en-GB"/>
        </w:rPr>
        <w:t xml:space="preserve"> </w:t>
      </w:r>
    </w:p>
    <w:p w14:paraId="6E4AA2BF" w14:textId="77777777" w:rsidR="00373A85" w:rsidRPr="00AA3955" w:rsidRDefault="00373A85" w:rsidP="00373A85">
      <w:pPr>
        <w:pStyle w:val="Nagwek2"/>
        <w:jc w:val="left"/>
        <w:rPr>
          <w:rFonts w:ascii="Century Gothic" w:hAnsi="Century Gothic"/>
          <w:b w:val="0"/>
          <w:szCs w:val="24"/>
          <w:lang w:val="en-GB"/>
        </w:rPr>
      </w:pPr>
    </w:p>
    <w:p w14:paraId="4052595F" w14:textId="77777777" w:rsidR="00373A85" w:rsidRPr="00AA3955" w:rsidRDefault="00B15707" w:rsidP="00373A85">
      <w:pPr>
        <w:pStyle w:val="Nagwek3"/>
        <w:ind w:left="0"/>
        <w:jc w:val="left"/>
        <w:rPr>
          <w:rFonts w:ascii="Century Gothic" w:hAnsi="Century Gothic"/>
          <w:szCs w:val="24"/>
          <w:lang w:val="en-GB"/>
        </w:rPr>
      </w:pPr>
      <w:bookmarkStart w:id="84" w:name="_Toc864267"/>
      <w:r w:rsidRPr="00AA3955">
        <w:rPr>
          <w:rFonts w:ascii="Century Gothic" w:hAnsi="Century Gothic"/>
          <w:bCs/>
          <w:szCs w:val="24"/>
          <w:lang w:val="en-GB"/>
        </w:rPr>
        <w:t>4.5.1 Confirmation of documents</w:t>
      </w:r>
      <w:bookmarkEnd w:id="84"/>
    </w:p>
    <w:p w14:paraId="323B5F37" w14:textId="77777777" w:rsidR="00373A85" w:rsidRPr="00AA3955" w:rsidRDefault="00373A85" w:rsidP="00373A85">
      <w:pPr>
        <w:jc w:val="both"/>
        <w:rPr>
          <w:rFonts w:ascii="Century Gothic" w:hAnsi="Century Gothic"/>
          <w:b/>
          <w:sz w:val="24"/>
          <w:szCs w:val="24"/>
          <w:lang w:val="en-GB"/>
        </w:rPr>
      </w:pPr>
    </w:p>
    <w:p w14:paraId="2AC0825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All source documents provided for the purposes of approval of quarterly reports must be true certified photocopies of originals, authenticated by authorised persons (does not regard confirmations of payment provided as an appendix to the preliminary, quarterly and final report). This must be understood as a photocopy including the clause “true certified copy” with signature of the person authorised for that purpose with a name stamp of that person or in case of lack of a name stamp - legible signature. </w:t>
      </w:r>
    </w:p>
    <w:p w14:paraId="36544640" w14:textId="77777777" w:rsidR="00373A85" w:rsidRPr="00AA3955" w:rsidRDefault="00373A85" w:rsidP="00373A85">
      <w:pPr>
        <w:jc w:val="both"/>
        <w:rPr>
          <w:rFonts w:ascii="Century Gothic" w:hAnsi="Century Gothic"/>
          <w:sz w:val="24"/>
          <w:szCs w:val="24"/>
          <w:lang w:val="en-GB"/>
        </w:rPr>
      </w:pPr>
    </w:p>
    <w:p w14:paraId="5A17E382" w14:textId="77777777" w:rsidR="00373A85" w:rsidRPr="00AA3955" w:rsidRDefault="00373A85" w:rsidP="00373A85">
      <w:pPr>
        <w:pStyle w:val="Tekstprzypisudolnego"/>
        <w:spacing w:after="120"/>
        <w:jc w:val="both"/>
        <w:rPr>
          <w:rFonts w:ascii="Century Gothic" w:hAnsi="Century Gothic"/>
          <w:sz w:val="24"/>
          <w:szCs w:val="24"/>
          <w:lang w:val="en-GB"/>
        </w:rPr>
      </w:pPr>
      <w:r w:rsidRPr="00AA3955">
        <w:rPr>
          <w:rFonts w:ascii="Century Gothic" w:hAnsi="Century Gothic"/>
          <w:sz w:val="24"/>
          <w:szCs w:val="24"/>
          <w:lang w:val="en-GB"/>
        </w:rPr>
        <w:t xml:space="preserve">All and any specifications (except for the specification of expenditures) and calculations prepared for the purpose of approval of quarterly reports must be signed by the person who drew them up and approved by a person authorised by the Beneficiary. The Beneficiary of the project must keep the originals of the specifications and calculations. For the purpose of approval of quarterly reports by DA, their true certified photocopy must be sent pursuant to the above principle. </w:t>
      </w:r>
    </w:p>
    <w:p w14:paraId="617FDF6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Declarations prepared for the purpose of approval of the quarterly report by DA must be sent in the form of scanned copies. The Beneficiary collects these documents for own archiving purposes. </w:t>
      </w:r>
    </w:p>
    <w:p w14:paraId="01AA187C" w14:textId="77777777" w:rsidR="00373A85" w:rsidRPr="00AA3955" w:rsidRDefault="00373A85" w:rsidP="00373A85">
      <w:pPr>
        <w:rPr>
          <w:rFonts w:ascii="Century Gothic" w:hAnsi="Century Gothic"/>
          <w:sz w:val="24"/>
          <w:szCs w:val="24"/>
          <w:lang w:val="en-GB"/>
        </w:rPr>
      </w:pPr>
    </w:p>
    <w:p w14:paraId="757A0B0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NOTE!</w:t>
      </w:r>
    </w:p>
    <w:p w14:paraId="6605543F"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Failure to observe the above guidelines can result in returning improperly provided documents to the Beneficiary with request for proper preparation.</w:t>
      </w:r>
    </w:p>
    <w:p w14:paraId="757DD850" w14:textId="77777777" w:rsidR="00373A85" w:rsidRPr="00AA3955" w:rsidRDefault="00373A85" w:rsidP="00373A85">
      <w:pPr>
        <w:ind w:right="-2"/>
        <w:jc w:val="both"/>
        <w:rPr>
          <w:rFonts w:ascii="Century Gothic" w:hAnsi="Century Gothic"/>
          <w:b/>
          <w:sz w:val="24"/>
          <w:szCs w:val="24"/>
          <w:lang w:val="en-GB"/>
        </w:rPr>
      </w:pPr>
    </w:p>
    <w:p w14:paraId="77E076AF" w14:textId="77777777" w:rsidR="00373A85" w:rsidRPr="00AA3955" w:rsidRDefault="00B15707" w:rsidP="00373A85">
      <w:pPr>
        <w:pStyle w:val="Nagwek3"/>
        <w:ind w:left="0"/>
        <w:jc w:val="left"/>
        <w:rPr>
          <w:rFonts w:ascii="Century Gothic" w:hAnsi="Century Gothic"/>
          <w:szCs w:val="24"/>
          <w:lang w:val="en-GB"/>
        </w:rPr>
      </w:pPr>
      <w:bookmarkStart w:id="85" w:name="_Toc864268"/>
      <w:r w:rsidRPr="00AA3955">
        <w:rPr>
          <w:rFonts w:ascii="Century Gothic" w:hAnsi="Century Gothic"/>
          <w:bCs/>
          <w:szCs w:val="24"/>
          <w:lang w:val="en-GB"/>
        </w:rPr>
        <w:t>4.5.2 Method of preparation of documents selected for control</w:t>
      </w:r>
      <w:bookmarkEnd w:id="85"/>
    </w:p>
    <w:p w14:paraId="79362111" w14:textId="77777777" w:rsidR="00373A85" w:rsidRPr="00AA3955" w:rsidRDefault="00373A85" w:rsidP="00373A85">
      <w:pPr>
        <w:ind w:right="-2"/>
        <w:jc w:val="both"/>
        <w:rPr>
          <w:rFonts w:ascii="Century Gothic" w:hAnsi="Century Gothic"/>
          <w:b/>
          <w:sz w:val="24"/>
          <w:szCs w:val="24"/>
          <w:lang w:val="en-GB"/>
        </w:rPr>
      </w:pPr>
    </w:p>
    <w:p w14:paraId="2C9F6F01" w14:textId="6F5C72EF"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kept in the registered office of the Beneficiary or delivered to DA </w:t>
      </w:r>
      <w:r w:rsidR="00BE25A2">
        <w:rPr>
          <w:rFonts w:ascii="Century Gothic" w:hAnsi="Century Gothic"/>
          <w:sz w:val="24"/>
          <w:szCs w:val="24"/>
          <w:lang w:val="en-GB"/>
        </w:rPr>
        <w:t xml:space="preserve"> within 10% sample after completion of the project  </w:t>
      </w:r>
      <w:r w:rsidRPr="00AA3955">
        <w:rPr>
          <w:rFonts w:ascii="Century Gothic" w:hAnsi="Century Gothic"/>
          <w:sz w:val="24"/>
          <w:szCs w:val="24"/>
          <w:lang w:val="en-GB"/>
        </w:rPr>
        <w:t xml:space="preserve">must be ordered according to </w:t>
      </w:r>
      <w:r w:rsidR="00BE25A2">
        <w:rPr>
          <w:rFonts w:ascii="Century Gothic" w:hAnsi="Century Gothic"/>
          <w:sz w:val="24"/>
          <w:szCs w:val="24"/>
          <w:lang w:val="en-GB"/>
        </w:rPr>
        <w:t xml:space="preserve">list of expenditures </w:t>
      </w:r>
      <w:r w:rsidR="00726793">
        <w:rPr>
          <w:rFonts w:ascii="Century Gothic" w:hAnsi="Century Gothic"/>
          <w:sz w:val="24"/>
          <w:szCs w:val="24"/>
          <w:lang w:val="en-GB"/>
        </w:rPr>
        <w:t>selected</w:t>
      </w:r>
      <w:r w:rsidR="00BE25A2">
        <w:rPr>
          <w:rFonts w:ascii="Century Gothic" w:hAnsi="Century Gothic"/>
          <w:sz w:val="24"/>
          <w:szCs w:val="24"/>
          <w:lang w:val="en-GB"/>
        </w:rPr>
        <w:t xml:space="preserve"> as 10% sample. </w:t>
      </w:r>
    </w:p>
    <w:p w14:paraId="7B724D81"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must be delivered in </w:t>
      </w:r>
      <w:r w:rsidRPr="00AA3955">
        <w:rPr>
          <w:rFonts w:ascii="Century Gothic" w:hAnsi="Century Gothic"/>
          <w:b/>
          <w:bCs/>
          <w:sz w:val="24"/>
          <w:szCs w:val="24"/>
          <w:lang w:val="en-GB"/>
        </w:rPr>
        <w:t>on</w:t>
      </w:r>
      <w:r w:rsidR="00D01C20">
        <w:rPr>
          <w:rFonts w:ascii="Century Gothic" w:hAnsi="Century Gothic"/>
          <w:b/>
          <w:bCs/>
          <w:sz w:val="24"/>
          <w:szCs w:val="24"/>
          <w:lang w:val="en-GB"/>
        </w:rPr>
        <w:t>e</w:t>
      </w:r>
      <w:r w:rsidRPr="00AA3955">
        <w:rPr>
          <w:rFonts w:ascii="Century Gothic" w:hAnsi="Century Gothic"/>
          <w:b/>
          <w:bCs/>
          <w:sz w:val="24"/>
          <w:szCs w:val="24"/>
          <w:lang w:val="en-GB"/>
        </w:rPr>
        <w:t xml:space="preserve"> file</w:t>
      </w:r>
      <w:r w:rsidRPr="00AA3955">
        <w:rPr>
          <w:rFonts w:ascii="Century Gothic" w:hAnsi="Century Gothic"/>
          <w:sz w:val="24"/>
          <w:szCs w:val="24"/>
          <w:lang w:val="en-GB"/>
        </w:rPr>
        <w:t xml:space="preserve">, it is suggested to place them in a binder. In case a great number of collected documents requires placement in two or more binders, </w:t>
      </w:r>
      <w:r w:rsidRPr="00AA3955">
        <w:rPr>
          <w:rFonts w:ascii="Century Gothic" w:hAnsi="Century Gothic"/>
          <w:b/>
          <w:bCs/>
          <w:sz w:val="24"/>
          <w:szCs w:val="24"/>
          <w:lang w:val="en-GB"/>
        </w:rPr>
        <w:t>the binders must be labelled</w:t>
      </w:r>
      <w:r w:rsidRPr="00AA3955">
        <w:rPr>
          <w:rFonts w:ascii="Century Gothic" w:hAnsi="Century Gothic"/>
          <w:sz w:val="24"/>
          <w:szCs w:val="24"/>
          <w:lang w:val="en-GB"/>
        </w:rPr>
        <w:t xml:space="preserve"> and </w:t>
      </w:r>
      <w:r w:rsidRPr="00AA3955">
        <w:rPr>
          <w:rFonts w:ascii="Century Gothic" w:hAnsi="Century Gothic"/>
          <w:b/>
          <w:bCs/>
          <w:sz w:val="24"/>
          <w:szCs w:val="24"/>
          <w:lang w:val="en-GB"/>
        </w:rPr>
        <w:t>assigned with consecutive numbers</w:t>
      </w:r>
      <w:r w:rsidRPr="00AA3955">
        <w:rPr>
          <w:rFonts w:ascii="Century Gothic" w:hAnsi="Century Gothic"/>
          <w:sz w:val="24"/>
          <w:szCs w:val="24"/>
          <w:lang w:val="en-GB"/>
        </w:rPr>
        <w:t>, starting from 1. When preparing documents for the selected quarter upon placement of documentation regarding the given heading, documents regarding the next heading in the budget are entered.</w:t>
      </w:r>
    </w:p>
    <w:p w14:paraId="6B144D64"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Preferred exemplary document ordering:</w:t>
      </w:r>
    </w:p>
    <w:p w14:paraId="04E9D52A"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A. Quarterly report for the first quarter: </w:t>
      </w:r>
    </w:p>
    <w:p w14:paraId="19A36C0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A (acc. to consecutive items in the specification),</w:t>
      </w:r>
    </w:p>
    <w:p w14:paraId="2D73EBC3"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328598D"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4E005B86"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B. Quarterly report for the next quarter: </w:t>
      </w:r>
    </w:p>
    <w:p w14:paraId="7EC413B2"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A (acc. to consecutive items in the specification),</w:t>
      </w:r>
    </w:p>
    <w:p w14:paraId="433482B5"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0873B1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6EF292F5" w14:textId="77777777" w:rsidR="00373A85" w:rsidRPr="00AA3955" w:rsidRDefault="00373A85" w:rsidP="00373A85">
      <w:pPr>
        <w:ind w:right="-2"/>
        <w:jc w:val="both"/>
        <w:rPr>
          <w:rFonts w:ascii="Century Gothic" w:hAnsi="Century Gothic"/>
          <w:sz w:val="24"/>
          <w:szCs w:val="24"/>
          <w:lang w:val="en-GB"/>
        </w:rPr>
      </w:pPr>
    </w:p>
    <w:p w14:paraId="6AFCA448"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Each document must state which quarterly report and which item therein the given document regards. </w:t>
      </w:r>
    </w:p>
    <w:p w14:paraId="793751EB"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Failure to observe the above guidelines regarding ordering of documents shall result in returning them to the Beneficiary with request for proper ordering and/or marking. </w:t>
      </w:r>
    </w:p>
    <w:p w14:paraId="5A4E96A3" w14:textId="77777777" w:rsidR="005B177C" w:rsidRPr="00AA3955" w:rsidRDefault="005B177C">
      <w:pPr>
        <w:rPr>
          <w:rFonts w:ascii="Century Gothic" w:hAnsi="Century Gothic"/>
          <w:sz w:val="24"/>
          <w:szCs w:val="24"/>
          <w:lang w:val="en-GB"/>
        </w:rPr>
      </w:pPr>
      <w:r w:rsidRPr="00AA3955">
        <w:rPr>
          <w:rFonts w:ascii="Century Gothic" w:hAnsi="Century Gothic"/>
          <w:sz w:val="24"/>
          <w:szCs w:val="24"/>
          <w:lang w:val="en-GB"/>
        </w:rPr>
        <w:br w:type="page"/>
      </w:r>
    </w:p>
    <w:p w14:paraId="13F5C535" w14:textId="77777777" w:rsidR="00373A85" w:rsidRPr="00AA3955" w:rsidRDefault="00373A85" w:rsidP="00373A85">
      <w:pPr>
        <w:jc w:val="both"/>
        <w:rPr>
          <w:rFonts w:ascii="Century Gothic" w:hAnsi="Century Gothic"/>
          <w:sz w:val="24"/>
          <w:szCs w:val="24"/>
          <w:lang w:val="en-GB"/>
        </w:rPr>
      </w:pPr>
    </w:p>
    <w:p w14:paraId="569B3B80" w14:textId="77777777" w:rsidR="00DF5650" w:rsidRPr="00AA3955" w:rsidRDefault="008A408D" w:rsidP="004D52D9">
      <w:pPr>
        <w:pStyle w:val="Nagwek1"/>
        <w:ind w:left="0"/>
        <w:jc w:val="both"/>
        <w:rPr>
          <w:rFonts w:ascii="Century Gothic" w:hAnsi="Century Gothic"/>
          <w:szCs w:val="24"/>
          <w:lang w:val="en-GB"/>
        </w:rPr>
      </w:pPr>
      <w:bookmarkStart w:id="86" w:name="_Toc864269"/>
      <w:r w:rsidRPr="00AA3955">
        <w:rPr>
          <w:rFonts w:ascii="Century Gothic" w:hAnsi="Century Gothic"/>
          <w:b/>
          <w:bCs/>
          <w:i w:val="0"/>
          <w:szCs w:val="24"/>
          <w:lang w:val="en-GB"/>
        </w:rPr>
        <w:t>Chapter 5. OTHER PROGRAMME REQUIREMENTS</w:t>
      </w:r>
      <w:bookmarkEnd w:id="66"/>
      <w:bookmarkEnd w:id="86"/>
    </w:p>
    <w:p w14:paraId="1C466EA6" w14:textId="77777777" w:rsidR="008A408D" w:rsidRPr="00AA3955" w:rsidRDefault="008A408D" w:rsidP="00CC63D0">
      <w:pPr>
        <w:pStyle w:val="Nagwek2"/>
        <w:jc w:val="both"/>
        <w:rPr>
          <w:rFonts w:ascii="Century Gothic" w:hAnsi="Century Gothic"/>
          <w:color w:val="auto"/>
          <w:szCs w:val="24"/>
          <w:lang w:val="en-GB"/>
        </w:rPr>
      </w:pPr>
      <w:bookmarkStart w:id="87" w:name="_Toc256716670"/>
    </w:p>
    <w:p w14:paraId="550FA547" w14:textId="77777777" w:rsidR="009014AE" w:rsidRPr="00AA3955" w:rsidRDefault="00201FEB" w:rsidP="009014AE">
      <w:pPr>
        <w:pStyle w:val="Nagwek2"/>
        <w:jc w:val="left"/>
        <w:rPr>
          <w:rFonts w:ascii="Century Gothic" w:hAnsi="Century Gothic"/>
          <w:color w:val="auto"/>
          <w:szCs w:val="24"/>
          <w:lang w:val="en-GB"/>
        </w:rPr>
      </w:pPr>
      <w:bookmarkStart w:id="88" w:name="_Toc864270"/>
      <w:r w:rsidRPr="00AA3955">
        <w:rPr>
          <w:rFonts w:ascii="Century Gothic" w:hAnsi="Century Gothic"/>
          <w:bCs/>
          <w:color w:val="auto"/>
          <w:szCs w:val="24"/>
          <w:lang w:val="en-GB"/>
        </w:rPr>
        <w:t>5.1 Verification and confirmation of appurtenance to the target group</w:t>
      </w:r>
      <w:bookmarkEnd w:id="88"/>
    </w:p>
    <w:p w14:paraId="54447FDD" w14:textId="77777777" w:rsidR="009014AE" w:rsidRPr="00AA3955" w:rsidRDefault="009014AE" w:rsidP="009014AE">
      <w:pPr>
        <w:pStyle w:val="Nagwek1"/>
        <w:ind w:left="0"/>
        <w:jc w:val="both"/>
        <w:rPr>
          <w:rFonts w:ascii="Century Gothic" w:hAnsi="Century Gothic"/>
          <w:b/>
          <w:bCs/>
          <w:i w:val="0"/>
          <w:szCs w:val="24"/>
          <w:lang w:val="en-GB"/>
        </w:rPr>
      </w:pPr>
    </w:p>
    <w:p w14:paraId="62EA30C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Eligibility of the costs incurred in the project is conditional upon their link to the proper target group. Thus, the Beneficiaries must verify appurtenance of the final beneficiaries to the target group specified in point 1.1. </w:t>
      </w:r>
    </w:p>
    <w:p w14:paraId="4D5E26E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necessary to collect information regarding final beneficiaries, including, at least:</w:t>
      </w:r>
    </w:p>
    <w:p w14:paraId="30080367"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name, surname, country of origin (citizenship),</w:t>
      </w:r>
    </w:p>
    <w:p w14:paraId="3E774DD3" w14:textId="241E3FAE"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status,</w:t>
      </w:r>
      <w:r w:rsidR="00DF432F">
        <w:rPr>
          <w:rFonts w:ascii="Century Gothic" w:hAnsi="Century Gothic"/>
          <w:sz w:val="24"/>
          <w:szCs w:val="24"/>
          <w:lang w:val="en-GB"/>
        </w:rPr>
        <w:t xml:space="preserve"> namely</w:t>
      </w:r>
      <w:r w:rsidR="00D46B69">
        <w:rPr>
          <w:rFonts w:ascii="Century Gothic" w:hAnsi="Century Gothic"/>
          <w:sz w:val="24"/>
          <w:szCs w:val="24"/>
          <w:lang w:val="en-GB"/>
        </w:rPr>
        <w:t xml:space="preserve"> -</w:t>
      </w:r>
      <w:r w:rsidR="00524F54">
        <w:rPr>
          <w:rFonts w:ascii="Century Gothic" w:hAnsi="Century Gothic"/>
          <w:sz w:val="24"/>
          <w:szCs w:val="24"/>
          <w:lang w:val="en-GB"/>
        </w:rPr>
        <w:t xml:space="preserve"> a character of stay as regards the target group indicated in point 1.1</w:t>
      </w:r>
      <w:r w:rsidR="00976B3A">
        <w:rPr>
          <w:rFonts w:ascii="Century Gothic" w:hAnsi="Century Gothic"/>
          <w:sz w:val="24"/>
          <w:szCs w:val="24"/>
          <w:lang w:val="en-GB"/>
        </w:rPr>
        <w:t>,</w:t>
      </w:r>
    </w:p>
    <w:p w14:paraId="2A0E4715" w14:textId="6F0E06A0" w:rsidR="00976B3A"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name, number and series of the document confirming the </w:t>
      </w:r>
      <w:r w:rsidR="00976B3A">
        <w:rPr>
          <w:rFonts w:ascii="Century Gothic" w:hAnsi="Century Gothic"/>
          <w:sz w:val="24"/>
          <w:szCs w:val="24"/>
          <w:lang w:val="en-GB"/>
        </w:rPr>
        <w:t xml:space="preserve">mentioned above </w:t>
      </w:r>
      <w:r w:rsidRPr="00AA3955">
        <w:rPr>
          <w:rFonts w:ascii="Century Gothic" w:hAnsi="Century Gothic"/>
          <w:sz w:val="24"/>
          <w:szCs w:val="24"/>
          <w:lang w:val="en-GB"/>
        </w:rPr>
        <w:t>foreigner’s status</w:t>
      </w:r>
      <w:r w:rsidR="00CE03F1">
        <w:rPr>
          <w:rFonts w:ascii="Century Gothic" w:hAnsi="Century Gothic"/>
          <w:sz w:val="24"/>
          <w:szCs w:val="24"/>
          <w:lang w:val="en-GB"/>
        </w:rPr>
        <w:t xml:space="preserve">, e.g. visas, residence permits, </w:t>
      </w:r>
      <w:r w:rsidR="00FA0A22">
        <w:rPr>
          <w:rFonts w:ascii="Century Gothic" w:hAnsi="Century Gothic"/>
          <w:sz w:val="24"/>
          <w:szCs w:val="24"/>
          <w:lang w:val="en-GB"/>
        </w:rPr>
        <w:t>temporary foreigner identity certificate, passport in case of visa-free movement</w:t>
      </w:r>
      <w:r w:rsidR="00976B3A">
        <w:rPr>
          <w:rFonts w:ascii="Century Gothic" w:hAnsi="Century Gothic"/>
          <w:sz w:val="24"/>
          <w:szCs w:val="24"/>
          <w:lang w:val="en-GB"/>
        </w:rPr>
        <w:t>,</w:t>
      </w:r>
    </w:p>
    <w:p w14:paraId="56A4746A" w14:textId="77777777" w:rsidR="00976B3A" w:rsidRDefault="00976B3A" w:rsidP="00480CF9">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signature of a foreigner,</w:t>
      </w:r>
    </w:p>
    <w:p w14:paraId="1EC20E34" w14:textId="4199752B" w:rsidR="004A74D3" w:rsidRDefault="00976B3A" w:rsidP="00480CF9">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signature of a person </w:t>
      </w:r>
      <w:r w:rsidR="004A74D3">
        <w:rPr>
          <w:rFonts w:ascii="Century Gothic" w:hAnsi="Century Gothic"/>
          <w:sz w:val="24"/>
          <w:szCs w:val="24"/>
          <w:lang w:val="en-GB"/>
        </w:rPr>
        <w:t>who verifies</w:t>
      </w:r>
      <w:r w:rsidR="00463E3A">
        <w:rPr>
          <w:rFonts w:ascii="Century Gothic" w:hAnsi="Century Gothic"/>
          <w:sz w:val="24"/>
          <w:szCs w:val="24"/>
          <w:lang w:val="en-GB"/>
        </w:rPr>
        <w:t xml:space="preserve"> data.</w:t>
      </w:r>
      <w:r>
        <w:rPr>
          <w:rFonts w:ascii="Century Gothic" w:hAnsi="Century Gothic"/>
          <w:sz w:val="24"/>
          <w:szCs w:val="24"/>
          <w:lang w:val="en-GB"/>
        </w:rPr>
        <w:t xml:space="preserve"> </w:t>
      </w:r>
    </w:p>
    <w:p w14:paraId="01F17577" w14:textId="3E7BF181" w:rsidR="00AE35D3" w:rsidRDefault="004A74D3" w:rsidP="007C3E05">
      <w:pPr>
        <w:spacing w:before="120"/>
        <w:jc w:val="both"/>
        <w:rPr>
          <w:rFonts w:ascii="Century Gothic" w:hAnsi="Century Gothic"/>
          <w:sz w:val="24"/>
          <w:szCs w:val="24"/>
          <w:lang w:val="en-GB"/>
        </w:rPr>
      </w:pPr>
      <w:r>
        <w:rPr>
          <w:rFonts w:ascii="Century Gothic" w:hAnsi="Century Gothic"/>
          <w:sz w:val="24"/>
          <w:szCs w:val="24"/>
          <w:lang w:val="en-GB"/>
        </w:rPr>
        <w:t xml:space="preserve">Abovementioned information may be gathered also </w:t>
      </w:r>
      <w:r w:rsidR="00D8428E">
        <w:rPr>
          <w:rFonts w:ascii="Century Gothic" w:hAnsi="Century Gothic"/>
          <w:sz w:val="24"/>
          <w:szCs w:val="24"/>
          <w:lang w:val="en-GB"/>
        </w:rPr>
        <w:t xml:space="preserve">with </w:t>
      </w:r>
      <w:r w:rsidR="0035091A">
        <w:rPr>
          <w:rFonts w:ascii="Century Gothic" w:hAnsi="Century Gothic"/>
          <w:sz w:val="24"/>
          <w:szCs w:val="24"/>
          <w:lang w:val="en-GB"/>
        </w:rPr>
        <w:t xml:space="preserve">suitable for taking signatures </w:t>
      </w:r>
      <w:r w:rsidR="00D8428E">
        <w:rPr>
          <w:rFonts w:ascii="Century Gothic" w:hAnsi="Century Gothic"/>
          <w:sz w:val="24"/>
          <w:szCs w:val="24"/>
          <w:lang w:val="en-GB"/>
        </w:rPr>
        <w:t>electronic devices</w:t>
      </w:r>
      <w:r>
        <w:rPr>
          <w:rFonts w:ascii="Century Gothic" w:hAnsi="Century Gothic"/>
          <w:sz w:val="24"/>
          <w:szCs w:val="24"/>
          <w:lang w:val="en-GB"/>
        </w:rPr>
        <w:t xml:space="preserve"> only. However, special care must be taken to ensure that the signatures put with an electronic facility are legible. </w:t>
      </w:r>
    </w:p>
    <w:p w14:paraId="64787F08" w14:textId="3C57593A" w:rsidR="0035091A" w:rsidRDefault="0035091A" w:rsidP="007C3E05">
      <w:pPr>
        <w:spacing w:before="120"/>
        <w:jc w:val="both"/>
        <w:rPr>
          <w:rFonts w:ascii="Century Gothic" w:hAnsi="Century Gothic"/>
          <w:sz w:val="24"/>
          <w:szCs w:val="24"/>
          <w:lang w:val="en-GB"/>
        </w:rPr>
      </w:pPr>
      <w:r>
        <w:rPr>
          <w:rFonts w:ascii="Century Gothic" w:hAnsi="Century Gothic"/>
          <w:sz w:val="24"/>
          <w:szCs w:val="24"/>
          <w:lang w:val="en-GB"/>
        </w:rPr>
        <w:t>[Caution: During COVID-19 social distancing rule</w:t>
      </w:r>
      <w:r w:rsidR="00252407">
        <w:rPr>
          <w:rFonts w:ascii="Century Gothic" w:hAnsi="Century Gothic"/>
          <w:sz w:val="24"/>
          <w:szCs w:val="24"/>
          <w:lang w:val="en-GB"/>
        </w:rPr>
        <w:t>s</w:t>
      </w:r>
      <w:r>
        <w:rPr>
          <w:rFonts w:ascii="Century Gothic" w:hAnsi="Century Gothic"/>
          <w:sz w:val="24"/>
          <w:szCs w:val="24"/>
          <w:lang w:val="en-GB"/>
        </w:rPr>
        <w:t xml:space="preserve"> being effective, a derogation is being introduced as regards gathering signatures of foreigners taking part in the project. In order to </w:t>
      </w:r>
      <w:r w:rsidRPr="0035091A">
        <w:rPr>
          <w:rFonts w:ascii="Century Gothic" w:hAnsi="Century Gothic"/>
          <w:sz w:val="24"/>
          <w:szCs w:val="24"/>
          <w:lang w:val="en-GB"/>
        </w:rPr>
        <w:t>verify appurtenance of the final beneficiaries to the target group</w:t>
      </w:r>
      <w:r>
        <w:rPr>
          <w:rFonts w:ascii="Century Gothic" w:hAnsi="Century Gothic"/>
          <w:sz w:val="24"/>
          <w:szCs w:val="24"/>
          <w:lang w:val="en-GB"/>
        </w:rPr>
        <w:t xml:space="preserve"> joining </w:t>
      </w:r>
      <w:r w:rsidR="00805A0F">
        <w:rPr>
          <w:rFonts w:ascii="Century Gothic" w:hAnsi="Century Gothic"/>
          <w:sz w:val="24"/>
          <w:szCs w:val="24"/>
          <w:lang w:val="en-GB"/>
        </w:rPr>
        <w:t>the</w:t>
      </w:r>
      <w:r>
        <w:rPr>
          <w:rFonts w:ascii="Century Gothic" w:hAnsi="Century Gothic"/>
          <w:sz w:val="24"/>
          <w:szCs w:val="24"/>
          <w:lang w:val="en-GB"/>
        </w:rPr>
        <w:t xml:space="preserve"> project in this period, one shall obtain scanned version or photocopy</w:t>
      </w:r>
      <w:r w:rsidR="00805A0F">
        <w:rPr>
          <w:rFonts w:ascii="Century Gothic" w:hAnsi="Century Gothic"/>
          <w:sz w:val="24"/>
          <w:szCs w:val="24"/>
          <w:lang w:val="en-GB"/>
        </w:rPr>
        <w:t xml:space="preserve"> of the document confirming appurtenance to the target group. This obligation of verif</w:t>
      </w:r>
      <w:r w:rsidR="00FC7D37">
        <w:rPr>
          <w:rFonts w:ascii="Century Gothic" w:hAnsi="Century Gothic"/>
          <w:sz w:val="24"/>
          <w:szCs w:val="24"/>
          <w:lang w:val="en-GB"/>
        </w:rPr>
        <w:t>ication of</w:t>
      </w:r>
      <w:r w:rsidR="00805A0F">
        <w:rPr>
          <w:rFonts w:ascii="Century Gothic" w:hAnsi="Century Gothic"/>
          <w:sz w:val="24"/>
          <w:szCs w:val="24"/>
          <w:lang w:val="en-GB"/>
        </w:rPr>
        <w:t xml:space="preserve"> </w:t>
      </w:r>
      <w:r w:rsidR="00805A0F" w:rsidRPr="00805A0F">
        <w:rPr>
          <w:rFonts w:ascii="Century Gothic" w:hAnsi="Century Gothic"/>
          <w:sz w:val="24"/>
          <w:szCs w:val="24"/>
          <w:lang w:val="en-GB"/>
        </w:rPr>
        <w:t xml:space="preserve">appurtenance of the final beneficiaries to the target group </w:t>
      </w:r>
      <w:r w:rsidR="00805A0F">
        <w:rPr>
          <w:rFonts w:ascii="Century Gothic" w:hAnsi="Century Gothic"/>
          <w:sz w:val="24"/>
          <w:szCs w:val="24"/>
          <w:lang w:val="en-GB"/>
        </w:rPr>
        <w:t xml:space="preserve">still rests on the Beneficiary, whose task is to verify the submitted document and certify this </w:t>
      </w:r>
      <w:r w:rsidR="00FC7D37">
        <w:rPr>
          <w:rFonts w:ascii="Century Gothic" w:hAnsi="Century Gothic"/>
          <w:sz w:val="24"/>
          <w:szCs w:val="24"/>
          <w:lang w:val="en-GB"/>
        </w:rPr>
        <w:t xml:space="preserve">fact </w:t>
      </w:r>
      <w:r w:rsidR="00805A0F">
        <w:rPr>
          <w:rFonts w:ascii="Century Gothic" w:hAnsi="Century Gothic"/>
          <w:sz w:val="24"/>
          <w:szCs w:val="24"/>
          <w:lang w:val="en-GB"/>
        </w:rPr>
        <w:t xml:space="preserve">with </w:t>
      </w:r>
      <w:r w:rsidR="00FC7D37">
        <w:rPr>
          <w:rFonts w:ascii="Century Gothic" w:hAnsi="Century Gothic"/>
          <w:sz w:val="24"/>
          <w:szCs w:val="24"/>
          <w:lang w:val="en-GB"/>
        </w:rPr>
        <w:t xml:space="preserve">a </w:t>
      </w:r>
      <w:r w:rsidR="00805A0F">
        <w:rPr>
          <w:rFonts w:ascii="Century Gothic" w:hAnsi="Century Gothic"/>
          <w:sz w:val="24"/>
          <w:szCs w:val="24"/>
          <w:lang w:val="en-GB"/>
        </w:rPr>
        <w:t>signature</w:t>
      </w:r>
      <w:r>
        <w:rPr>
          <w:rFonts w:ascii="Century Gothic" w:hAnsi="Century Gothic"/>
          <w:sz w:val="24"/>
          <w:szCs w:val="24"/>
          <w:lang w:val="en-GB"/>
        </w:rPr>
        <w:t xml:space="preserve">. </w:t>
      </w:r>
      <w:r w:rsidR="00805A0F">
        <w:rPr>
          <w:rFonts w:ascii="Century Gothic" w:hAnsi="Century Gothic"/>
          <w:sz w:val="24"/>
          <w:szCs w:val="24"/>
          <w:lang w:val="en-GB"/>
        </w:rPr>
        <w:t>This act of verification ought to be reflected in the project participant’s declaration filled-in in this case with f</w:t>
      </w:r>
      <w:r w:rsidR="00A71967">
        <w:rPr>
          <w:rFonts w:ascii="Century Gothic" w:hAnsi="Century Gothic"/>
          <w:sz w:val="24"/>
          <w:szCs w:val="24"/>
          <w:lang w:val="en-GB"/>
        </w:rPr>
        <w:t>o</w:t>
      </w:r>
      <w:r w:rsidR="00805A0F">
        <w:rPr>
          <w:rFonts w:ascii="Century Gothic" w:hAnsi="Century Gothic"/>
          <w:sz w:val="24"/>
          <w:szCs w:val="24"/>
          <w:lang w:val="en-GB"/>
        </w:rPr>
        <w:t>reigner’s data by the appropriate project staff, or in the dedicated form acknowledging admission to the project</w:t>
      </w:r>
      <w:r w:rsidR="00FC7D37">
        <w:rPr>
          <w:rFonts w:ascii="Century Gothic" w:hAnsi="Century Gothic"/>
          <w:sz w:val="24"/>
          <w:szCs w:val="24"/>
          <w:lang w:val="en-GB"/>
        </w:rPr>
        <w:t>,</w:t>
      </w:r>
      <w:r w:rsidR="00805A0F">
        <w:rPr>
          <w:rFonts w:ascii="Century Gothic" w:hAnsi="Century Gothic"/>
          <w:sz w:val="24"/>
          <w:szCs w:val="24"/>
          <w:lang w:val="en-GB"/>
        </w:rPr>
        <w:t xml:space="preserve"> or in the separate checklist. To this document signed </w:t>
      </w:r>
      <w:r w:rsidR="00A71967">
        <w:rPr>
          <w:rFonts w:ascii="Century Gothic" w:hAnsi="Century Gothic"/>
          <w:sz w:val="24"/>
          <w:szCs w:val="24"/>
          <w:lang w:val="en-GB"/>
        </w:rPr>
        <w:t xml:space="preserve">by the project staff member one ought to attach the scan or photocopy of the document confirming appuertenance to </w:t>
      </w:r>
      <w:r w:rsidR="00FC7D37">
        <w:rPr>
          <w:rFonts w:ascii="Century Gothic" w:hAnsi="Century Gothic"/>
          <w:sz w:val="24"/>
          <w:szCs w:val="24"/>
          <w:lang w:val="en-GB"/>
        </w:rPr>
        <w:t xml:space="preserve">the </w:t>
      </w:r>
      <w:r w:rsidR="00A71967">
        <w:rPr>
          <w:rFonts w:ascii="Century Gothic" w:hAnsi="Century Gothic"/>
          <w:sz w:val="24"/>
          <w:szCs w:val="24"/>
          <w:lang w:val="en-GB"/>
        </w:rPr>
        <w:t>target group.</w:t>
      </w:r>
    </w:p>
    <w:p w14:paraId="2D67C6FE" w14:textId="7AE93C9A" w:rsidR="00A71967" w:rsidRPr="00A71967" w:rsidRDefault="00A71967" w:rsidP="00A71967">
      <w:pPr>
        <w:spacing w:before="120"/>
        <w:jc w:val="both"/>
        <w:rPr>
          <w:rFonts w:ascii="Century Gothic" w:hAnsi="Century Gothic"/>
          <w:b/>
          <w:sz w:val="24"/>
          <w:szCs w:val="24"/>
          <w:lang w:val="en-GB"/>
        </w:rPr>
      </w:pPr>
      <w:r>
        <w:rPr>
          <w:rFonts w:ascii="Century Gothic" w:hAnsi="Century Gothic"/>
          <w:sz w:val="24"/>
          <w:szCs w:val="24"/>
          <w:lang w:val="en-GB"/>
        </w:rPr>
        <w:t xml:space="preserve">In case of delivering support </w:t>
      </w:r>
      <w:r w:rsidR="00252407">
        <w:rPr>
          <w:rFonts w:ascii="Century Gothic" w:hAnsi="Century Gothic"/>
          <w:sz w:val="24"/>
          <w:szCs w:val="24"/>
          <w:lang w:val="en-GB"/>
        </w:rPr>
        <w:t>which</w:t>
      </w:r>
      <w:r>
        <w:rPr>
          <w:rFonts w:ascii="Century Gothic" w:hAnsi="Century Gothic"/>
          <w:sz w:val="24"/>
          <w:szCs w:val="24"/>
          <w:lang w:val="en-GB"/>
        </w:rPr>
        <w:t xml:space="preserve"> </w:t>
      </w:r>
      <w:r w:rsidR="00252407">
        <w:rPr>
          <w:rFonts w:ascii="Century Gothic" w:hAnsi="Century Gothic"/>
          <w:sz w:val="24"/>
          <w:szCs w:val="24"/>
          <w:lang w:val="en-GB"/>
        </w:rPr>
        <w:t>needs</w:t>
      </w:r>
      <w:r>
        <w:rPr>
          <w:rFonts w:ascii="Century Gothic" w:hAnsi="Century Gothic"/>
          <w:sz w:val="24"/>
          <w:szCs w:val="24"/>
          <w:lang w:val="en-GB"/>
        </w:rPr>
        <w:t xml:space="preserve"> physical contact with the final beneficiary, for instance, when material assistance is handed over (see:   </w:t>
      </w:r>
      <w:r w:rsidRPr="00A71967">
        <w:rPr>
          <w:rFonts w:ascii="Century Gothic" w:hAnsi="Century Gothic"/>
          <w:b/>
          <w:bCs/>
          <w:sz w:val="24"/>
          <w:szCs w:val="24"/>
          <w:lang w:val="en-GB"/>
        </w:rPr>
        <w:t>Confirmation of receipt of aid and participation in the action</w:t>
      </w:r>
      <w:r>
        <w:rPr>
          <w:rFonts w:ascii="Century Gothic" w:hAnsi="Century Gothic"/>
          <w:b/>
          <w:bCs/>
          <w:sz w:val="24"/>
          <w:szCs w:val="24"/>
          <w:lang w:val="en-GB"/>
        </w:rPr>
        <w:t xml:space="preserve"> </w:t>
      </w:r>
      <w:r w:rsidRPr="00100EF1">
        <w:rPr>
          <w:rFonts w:ascii="Century Gothic" w:hAnsi="Century Gothic"/>
          <w:sz w:val="24"/>
          <w:szCs w:val="24"/>
          <w:lang w:val="en-GB"/>
        </w:rPr>
        <w:t>below</w:t>
      </w:r>
      <w:r>
        <w:rPr>
          <w:rFonts w:ascii="Century Gothic" w:hAnsi="Century Gothic"/>
          <w:sz w:val="24"/>
          <w:szCs w:val="24"/>
          <w:lang w:val="en-GB"/>
        </w:rPr>
        <w:t xml:space="preserve">), for confirmation of which the </w:t>
      </w:r>
      <w:r w:rsidR="00252407">
        <w:rPr>
          <w:rFonts w:ascii="Century Gothic" w:hAnsi="Century Gothic"/>
          <w:sz w:val="24"/>
          <w:szCs w:val="24"/>
          <w:lang w:val="en-GB"/>
        </w:rPr>
        <w:t>final beneficiary’</w:t>
      </w:r>
      <w:r>
        <w:rPr>
          <w:rFonts w:ascii="Century Gothic" w:hAnsi="Century Gothic"/>
          <w:sz w:val="24"/>
          <w:szCs w:val="24"/>
          <w:lang w:val="en-GB"/>
        </w:rPr>
        <w:t xml:space="preserve">s signature is still </w:t>
      </w:r>
      <w:r w:rsidR="00252407">
        <w:rPr>
          <w:rFonts w:ascii="Century Gothic" w:hAnsi="Century Gothic"/>
          <w:sz w:val="24"/>
          <w:szCs w:val="24"/>
          <w:lang w:val="en-GB"/>
        </w:rPr>
        <w:t xml:space="preserve">required, the </w:t>
      </w:r>
      <w:r w:rsidR="004A45E8">
        <w:rPr>
          <w:rFonts w:ascii="Century Gothic" w:hAnsi="Century Gothic"/>
          <w:sz w:val="24"/>
          <w:szCs w:val="24"/>
          <w:lang w:val="en-GB"/>
        </w:rPr>
        <w:t xml:space="preserve">foreigner’s </w:t>
      </w:r>
      <w:r w:rsidR="00252407">
        <w:rPr>
          <w:rFonts w:ascii="Century Gothic" w:hAnsi="Century Gothic"/>
          <w:sz w:val="24"/>
          <w:szCs w:val="24"/>
          <w:lang w:val="en-GB"/>
        </w:rPr>
        <w:t xml:space="preserve">signature on the document </w:t>
      </w:r>
      <w:r w:rsidR="00252407" w:rsidRPr="00252407">
        <w:rPr>
          <w:rFonts w:ascii="Century Gothic" w:hAnsi="Century Gothic"/>
          <w:sz w:val="24"/>
          <w:szCs w:val="24"/>
          <w:lang w:val="en-GB"/>
        </w:rPr>
        <w:t xml:space="preserve">confirming appuertenance to </w:t>
      </w:r>
      <w:r w:rsidR="00FC7D37">
        <w:rPr>
          <w:rFonts w:ascii="Century Gothic" w:hAnsi="Century Gothic"/>
          <w:sz w:val="24"/>
          <w:szCs w:val="24"/>
          <w:lang w:val="en-GB"/>
        </w:rPr>
        <w:t xml:space="preserve">the </w:t>
      </w:r>
      <w:r w:rsidR="00252407" w:rsidRPr="00252407">
        <w:rPr>
          <w:rFonts w:ascii="Century Gothic" w:hAnsi="Century Gothic"/>
          <w:sz w:val="24"/>
          <w:szCs w:val="24"/>
          <w:lang w:val="en-GB"/>
        </w:rPr>
        <w:t>target group</w:t>
      </w:r>
      <w:r w:rsidR="00252407">
        <w:rPr>
          <w:rFonts w:ascii="Century Gothic" w:hAnsi="Century Gothic"/>
          <w:sz w:val="24"/>
          <w:szCs w:val="24"/>
          <w:lang w:val="en-GB"/>
        </w:rPr>
        <w:t xml:space="preserve"> ought to be supplemented.]</w:t>
      </w:r>
    </w:p>
    <w:p w14:paraId="567F7D7B" w14:textId="0149DB7D" w:rsidR="00A71967" w:rsidRPr="00AA3955" w:rsidRDefault="00A71967" w:rsidP="007C3E05">
      <w:pPr>
        <w:spacing w:before="120"/>
        <w:jc w:val="both"/>
        <w:rPr>
          <w:rFonts w:ascii="Century Gothic" w:hAnsi="Century Gothic"/>
          <w:sz w:val="24"/>
          <w:szCs w:val="24"/>
          <w:lang w:val="en-GB"/>
        </w:rPr>
      </w:pPr>
      <w:r>
        <w:rPr>
          <w:rFonts w:ascii="Century Gothic" w:hAnsi="Century Gothic"/>
          <w:sz w:val="24"/>
          <w:szCs w:val="24"/>
          <w:lang w:val="en-GB"/>
        </w:rPr>
        <w:t xml:space="preserve"> </w:t>
      </w:r>
    </w:p>
    <w:p w14:paraId="27341998"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sufficient to register the information once in relation to a given person (it is not necessary to confirm delivery of the service to the final beneficiary, e.g. legal consultation, with a signature every time).</w:t>
      </w:r>
    </w:p>
    <w:p w14:paraId="14C69B04" w14:textId="7BDB4743"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When the recipient of the given action is a child</w:t>
      </w:r>
      <w:r w:rsidR="00463E3A">
        <w:rPr>
          <w:rFonts w:ascii="Century Gothic" w:hAnsi="Century Gothic"/>
          <w:sz w:val="24"/>
          <w:szCs w:val="24"/>
          <w:lang w:val="en-GB"/>
        </w:rPr>
        <w:t xml:space="preserve"> or</w:t>
      </w:r>
      <w:r w:rsidRPr="00AA3955">
        <w:rPr>
          <w:rFonts w:ascii="Century Gothic" w:hAnsi="Century Gothic"/>
          <w:sz w:val="24"/>
          <w:szCs w:val="24"/>
          <w:lang w:val="en-GB"/>
        </w:rPr>
        <w:t xml:space="preserve"> an adult without legal capacity, then declarations of intent are submitted on behalf of such a person by the legal representative.</w:t>
      </w:r>
    </w:p>
    <w:p w14:paraId="223594D0" w14:textId="77777777" w:rsidR="00E145B1"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must be noted that acceptance of the declaration on consent for processing of personal details from a participant of the project is not sufficient to confirm appurtenance to the target group as the said document does not confirm the foreigner status.</w:t>
      </w:r>
    </w:p>
    <w:p w14:paraId="7C9AB76A"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information collected from the foreigners must allow for the target groups of particular national objectives to be distinguished (e.g. it is not sufficient to obtain only the number of the Residence Card with a signature from the foreigner as the Residence Card is provided both to persons covered with international protection as well as persons residing on the territory of the Republic of Poland pursuant to the act on foreigners).</w:t>
      </w:r>
    </w:p>
    <w:p w14:paraId="567B6521"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data must always contain the information on the citizenship of the foreigner.</w:t>
      </w:r>
    </w:p>
    <w:p w14:paraId="56E37422"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Meetings, conferences, lectures, etc.</w:t>
      </w:r>
    </w:p>
    <w:p w14:paraId="6EEB31B0"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In case of closed trainings, conferences, etc. organised by the Beneficiary,  the list of attendance</w:t>
      </w:r>
      <w:r w:rsidR="00D01C20">
        <w:rPr>
          <w:rFonts w:ascii="Century Gothic" w:hAnsi="Century Gothic"/>
          <w:sz w:val="24"/>
          <w:szCs w:val="24"/>
          <w:lang w:val="en-GB"/>
        </w:rPr>
        <w:t xml:space="preserve"> shall be availa</w:t>
      </w:r>
      <w:r w:rsidR="00C863A2">
        <w:rPr>
          <w:rFonts w:ascii="Century Gothic" w:hAnsi="Century Gothic"/>
          <w:sz w:val="24"/>
          <w:szCs w:val="24"/>
          <w:lang w:val="en-GB"/>
        </w:rPr>
        <w:t>b</w:t>
      </w:r>
      <w:r w:rsidR="00D01C20">
        <w:rPr>
          <w:rFonts w:ascii="Century Gothic" w:hAnsi="Century Gothic"/>
          <w:sz w:val="24"/>
          <w:szCs w:val="24"/>
          <w:lang w:val="en-GB"/>
        </w:rPr>
        <w:t>le for control</w:t>
      </w:r>
      <w:r w:rsidRPr="00AA3955">
        <w:rPr>
          <w:rFonts w:ascii="Century Gothic" w:hAnsi="Century Gothic"/>
          <w:sz w:val="24"/>
          <w:szCs w:val="24"/>
          <w:lang w:val="en-GB"/>
        </w:rPr>
        <w:t>.</w:t>
      </w:r>
    </w:p>
    <w:p w14:paraId="4FDE1802"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the Beneficiary is hosted by another organisation (e.g. school), it is admissible to present a confirmation of the hosting organisation that the event took place.</w:t>
      </w:r>
    </w:p>
    <w:p w14:paraId="164BF44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For the purpose of documentation of open meetings, other forms of confirmation, such as photographs, are admissible.</w:t>
      </w:r>
    </w:p>
    <w:p w14:paraId="7AE7CCD7" w14:textId="77777777" w:rsidR="00E145B1" w:rsidRPr="00AA3955" w:rsidRDefault="00E145B1" w:rsidP="009014AE">
      <w:pPr>
        <w:autoSpaceDE w:val="0"/>
        <w:spacing w:before="120"/>
        <w:ind w:right="-2"/>
        <w:jc w:val="both"/>
        <w:rPr>
          <w:rFonts w:ascii="Century Gothic" w:hAnsi="Century Gothic"/>
          <w:b/>
          <w:sz w:val="24"/>
          <w:szCs w:val="24"/>
          <w:lang w:val="en-GB"/>
        </w:rPr>
      </w:pPr>
    </w:p>
    <w:p w14:paraId="29AA4E04"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Confirmation of receipt of aid and participation in the action</w:t>
      </w:r>
    </w:p>
    <w:p w14:paraId="057FB750" w14:textId="653A21A9" w:rsidR="009014AE" w:rsidRPr="00AA3955" w:rsidRDefault="009014AE" w:rsidP="009014AE">
      <w:pPr>
        <w:autoSpaceDE w:val="0"/>
        <w:spacing w:before="120"/>
        <w:ind w:right="-2"/>
        <w:jc w:val="both"/>
        <w:rPr>
          <w:rFonts w:ascii="Century Gothic" w:hAnsi="Century Gothic"/>
          <w:strike/>
          <w:sz w:val="24"/>
          <w:szCs w:val="24"/>
          <w:lang w:val="en-GB"/>
        </w:rPr>
      </w:pPr>
      <w:r w:rsidRPr="00AA3955">
        <w:rPr>
          <w:rFonts w:ascii="Century Gothic" w:hAnsi="Century Gothic"/>
          <w:sz w:val="24"/>
          <w:szCs w:val="24"/>
          <w:lang w:val="en-GB"/>
        </w:rPr>
        <w:t xml:space="preserve">If material or financial </w:t>
      </w:r>
      <w:r w:rsidRPr="00AA3955">
        <w:rPr>
          <w:rFonts w:ascii="Century Gothic" w:hAnsi="Century Gothic"/>
          <w:b/>
          <w:bCs/>
          <w:sz w:val="24"/>
          <w:szCs w:val="24"/>
          <w:lang w:val="en-GB"/>
        </w:rPr>
        <w:t>assi</w:t>
      </w:r>
      <w:r w:rsidR="00D01C20">
        <w:rPr>
          <w:rFonts w:ascii="Century Gothic" w:hAnsi="Century Gothic"/>
          <w:b/>
          <w:bCs/>
          <w:sz w:val="24"/>
          <w:szCs w:val="24"/>
          <w:lang w:val="en-GB"/>
        </w:rPr>
        <w:t>s</w:t>
      </w:r>
      <w:r w:rsidRPr="00AA3955">
        <w:rPr>
          <w:rFonts w:ascii="Century Gothic" w:hAnsi="Century Gothic"/>
          <w:b/>
          <w:bCs/>
          <w:sz w:val="24"/>
          <w:szCs w:val="24"/>
          <w:lang w:val="en-GB"/>
        </w:rPr>
        <w:t>tance</w:t>
      </w:r>
      <w:r w:rsidRPr="00AA3955">
        <w:rPr>
          <w:rFonts w:ascii="Century Gothic" w:hAnsi="Century Gothic"/>
          <w:sz w:val="24"/>
          <w:szCs w:val="24"/>
          <w:lang w:val="en-GB"/>
        </w:rPr>
        <w:t xml:space="preserve"> or reimbursements of costs incurred by the final beneficiaries are </w:t>
      </w:r>
      <w:r w:rsidRPr="00AA3955">
        <w:rPr>
          <w:rFonts w:ascii="Century Gothic" w:hAnsi="Century Gothic"/>
          <w:b/>
          <w:bCs/>
          <w:sz w:val="24"/>
          <w:szCs w:val="24"/>
          <w:lang w:val="en-GB"/>
        </w:rPr>
        <w:t>provided</w:t>
      </w:r>
      <w:r w:rsidRPr="00AA3955">
        <w:rPr>
          <w:rFonts w:ascii="Century Gothic" w:hAnsi="Century Gothic"/>
          <w:sz w:val="24"/>
          <w:szCs w:val="24"/>
          <w:lang w:val="en-GB"/>
        </w:rPr>
        <w:t xml:space="preserve">, the final beneficiary must submit a </w:t>
      </w:r>
      <w:r w:rsidRPr="00AA3955">
        <w:rPr>
          <w:rFonts w:ascii="Century Gothic" w:hAnsi="Century Gothic"/>
          <w:i/>
          <w:iCs/>
          <w:sz w:val="24"/>
          <w:szCs w:val="24"/>
          <w:lang w:val="en-GB"/>
        </w:rPr>
        <w:t>written confirmation of assistance receipt</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every time</w:t>
      </w:r>
      <w:r w:rsidRPr="00AA3955">
        <w:rPr>
          <w:rFonts w:ascii="Century Gothic" w:hAnsi="Century Gothic"/>
          <w:sz w:val="24"/>
          <w:szCs w:val="24"/>
          <w:lang w:val="en-GB"/>
        </w:rPr>
        <w:t xml:space="preserve">. </w:t>
      </w:r>
      <w:r w:rsidR="00D8428E">
        <w:rPr>
          <w:rFonts w:ascii="Century Gothic" w:hAnsi="Century Gothic"/>
          <w:sz w:val="24"/>
          <w:szCs w:val="24"/>
          <w:lang w:val="en-GB"/>
        </w:rPr>
        <w:t>During COVID-19 pandemic it applies equally.</w:t>
      </w:r>
    </w:p>
    <w:p w14:paraId="0FA832F6"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Collection of data specified in </w:t>
      </w:r>
      <w:r w:rsidR="00F17CC8">
        <w:rPr>
          <w:rFonts w:ascii="Century Gothic" w:hAnsi="Century Gothic"/>
          <w:sz w:val="24"/>
          <w:szCs w:val="24"/>
          <w:lang w:val="en-GB"/>
        </w:rPr>
        <w:t xml:space="preserve">this </w:t>
      </w:r>
      <w:r w:rsidRPr="00AA3955">
        <w:rPr>
          <w:rFonts w:ascii="Century Gothic" w:hAnsi="Century Gothic"/>
          <w:sz w:val="24"/>
          <w:szCs w:val="24"/>
          <w:lang w:val="en-GB"/>
        </w:rPr>
        <w:t xml:space="preserve">point of the Manual is connected with </w:t>
      </w:r>
      <w:r w:rsidRPr="00AA3955">
        <w:rPr>
          <w:rFonts w:ascii="Century Gothic" w:hAnsi="Century Gothic"/>
          <w:b/>
          <w:bCs/>
          <w:sz w:val="24"/>
          <w:szCs w:val="24"/>
          <w:lang w:val="en-GB"/>
        </w:rPr>
        <w:t>collecting personal data.</w:t>
      </w:r>
      <w:r w:rsidRPr="00AA3955">
        <w:rPr>
          <w:rFonts w:ascii="Century Gothic" w:hAnsi="Century Gothic"/>
          <w:sz w:val="24"/>
          <w:szCs w:val="24"/>
          <w:lang w:val="en-GB"/>
        </w:rPr>
        <w:t xml:space="preserve"> </w:t>
      </w:r>
    </w:p>
    <w:p w14:paraId="5C747E17" w14:textId="7A455133" w:rsidR="00C540C1" w:rsidRDefault="00EE6691" w:rsidP="009014AE">
      <w:pPr>
        <w:autoSpaceDE w:val="0"/>
        <w:spacing w:before="120"/>
        <w:ind w:right="-2"/>
        <w:jc w:val="both"/>
        <w:rPr>
          <w:rFonts w:ascii="Century Gothic" w:hAnsi="Century Gothic"/>
          <w:sz w:val="24"/>
          <w:szCs w:val="24"/>
          <w:lang w:val="en-GB"/>
        </w:rPr>
      </w:pPr>
      <w:r>
        <w:rPr>
          <w:rFonts w:ascii="Century Gothic" w:hAnsi="Century Gothic"/>
          <w:sz w:val="24"/>
          <w:szCs w:val="24"/>
          <w:lang w:val="en-GB"/>
        </w:rPr>
        <w:t>In re</w:t>
      </w:r>
      <w:r w:rsidR="00D76E6C">
        <w:rPr>
          <w:rFonts w:ascii="Century Gothic" w:hAnsi="Century Gothic"/>
          <w:sz w:val="24"/>
          <w:szCs w:val="24"/>
          <w:lang w:val="en-GB"/>
        </w:rPr>
        <w:t xml:space="preserve">lation to </w:t>
      </w:r>
      <w:r w:rsidR="00D76E6C" w:rsidRPr="00AA3955">
        <w:rPr>
          <w:rFonts w:ascii="Century Gothic" w:hAnsi="Century Gothic"/>
          <w:sz w:val="24"/>
          <w:szCs w:val="24"/>
          <w:lang w:val="en-GB"/>
        </w:rPr>
        <w:t xml:space="preserve">the foreigner </w:t>
      </w:r>
      <w:r w:rsidR="009014AE" w:rsidRPr="00AA3955">
        <w:rPr>
          <w:rFonts w:ascii="Century Gothic" w:hAnsi="Century Gothic"/>
          <w:sz w:val="24"/>
          <w:szCs w:val="24"/>
          <w:lang w:val="en-GB"/>
        </w:rPr>
        <w:t>- member of the target group</w:t>
      </w:r>
      <w:r w:rsidR="00D76E6C">
        <w:rPr>
          <w:rFonts w:ascii="Century Gothic" w:hAnsi="Century Gothic"/>
          <w:sz w:val="24"/>
          <w:szCs w:val="24"/>
          <w:lang w:val="en-GB"/>
        </w:rPr>
        <w:t>, as well as any other entitiy</w:t>
      </w:r>
      <w:r w:rsidR="002F24C4">
        <w:rPr>
          <w:rFonts w:ascii="Century Gothic" w:hAnsi="Century Gothic"/>
          <w:sz w:val="24"/>
          <w:szCs w:val="24"/>
          <w:lang w:val="en-GB"/>
        </w:rPr>
        <w:t xml:space="preserve"> involved in the project implementation,</w:t>
      </w:r>
      <w:r w:rsidR="002F24C4" w:rsidRPr="002F24C4">
        <w:rPr>
          <w:rFonts w:ascii="Century Gothic" w:hAnsi="Century Gothic"/>
          <w:sz w:val="24"/>
          <w:szCs w:val="24"/>
          <w:lang w:val="en-GB"/>
        </w:rPr>
        <w:t xml:space="preserve"> </w:t>
      </w:r>
      <w:r w:rsidR="00D76E6C">
        <w:rPr>
          <w:rFonts w:ascii="Century Gothic" w:hAnsi="Century Gothic"/>
          <w:sz w:val="24"/>
          <w:szCs w:val="24"/>
          <w:lang w:val="en-GB"/>
        </w:rPr>
        <w:t>t</w:t>
      </w:r>
      <w:r w:rsidR="00D76E6C" w:rsidRPr="00AA3955">
        <w:rPr>
          <w:rFonts w:ascii="Century Gothic" w:hAnsi="Century Gothic"/>
          <w:sz w:val="24"/>
          <w:szCs w:val="24"/>
          <w:lang w:val="en-GB"/>
        </w:rPr>
        <w:t xml:space="preserve">he Beneficiary </w:t>
      </w:r>
      <w:r w:rsidR="002F24C4" w:rsidRPr="00AA3955">
        <w:rPr>
          <w:rFonts w:ascii="Century Gothic" w:hAnsi="Century Gothic"/>
          <w:sz w:val="24"/>
          <w:szCs w:val="24"/>
          <w:lang w:val="en-GB"/>
        </w:rPr>
        <w:t>is obliged</w:t>
      </w:r>
      <w:r w:rsidR="002F24C4">
        <w:rPr>
          <w:rFonts w:ascii="Century Gothic" w:hAnsi="Century Gothic"/>
          <w:sz w:val="24"/>
          <w:szCs w:val="24"/>
          <w:lang w:val="en-GB"/>
        </w:rPr>
        <w:t xml:space="preserve"> to properly introduce regulations</w:t>
      </w:r>
      <w:r w:rsidR="009014AE" w:rsidRPr="00AA3955">
        <w:rPr>
          <w:rFonts w:ascii="Century Gothic" w:hAnsi="Century Gothic"/>
          <w:sz w:val="24"/>
          <w:szCs w:val="24"/>
          <w:lang w:val="en-GB"/>
        </w:rPr>
        <w:t xml:space="preserve"> on processing o</w:t>
      </w:r>
      <w:r w:rsidR="00F0017D">
        <w:rPr>
          <w:rFonts w:ascii="Century Gothic" w:hAnsi="Century Gothic"/>
          <w:sz w:val="24"/>
          <w:szCs w:val="24"/>
          <w:lang w:val="en-GB"/>
        </w:rPr>
        <w:t>f</w:t>
      </w:r>
      <w:r w:rsidR="009014AE" w:rsidRPr="00AA3955">
        <w:rPr>
          <w:rFonts w:ascii="Century Gothic" w:hAnsi="Century Gothic"/>
          <w:sz w:val="24"/>
          <w:szCs w:val="24"/>
          <w:lang w:val="en-GB"/>
        </w:rPr>
        <w:t xml:space="preserve"> personal data</w:t>
      </w:r>
      <w:r w:rsidR="002F24C4">
        <w:rPr>
          <w:rFonts w:ascii="Century Gothic" w:hAnsi="Century Gothic"/>
          <w:sz w:val="24"/>
          <w:szCs w:val="24"/>
          <w:lang w:val="en-GB"/>
        </w:rPr>
        <w:t>.</w:t>
      </w:r>
    </w:p>
    <w:p w14:paraId="79418AAA" w14:textId="77777777" w:rsidR="0087095D" w:rsidRDefault="00F44D57" w:rsidP="00C540C1">
      <w:pPr>
        <w:autoSpaceDE w:val="0"/>
        <w:spacing w:before="120"/>
        <w:ind w:right="-2"/>
        <w:jc w:val="both"/>
        <w:rPr>
          <w:rFonts w:ascii="Century Gothic" w:hAnsi="Century Gothic"/>
          <w:sz w:val="24"/>
          <w:szCs w:val="24"/>
          <w:lang w:val="en-GB"/>
        </w:rPr>
      </w:pPr>
      <w:r w:rsidRPr="0042697B">
        <w:rPr>
          <w:rFonts w:ascii="Century Gothic" w:hAnsi="Century Gothic"/>
          <w:sz w:val="24"/>
          <w:szCs w:val="24"/>
          <w:lang w:val="en-GB"/>
        </w:rPr>
        <w:t>Because of t</w:t>
      </w:r>
      <w:r w:rsidR="00341014" w:rsidRPr="00341014">
        <w:rPr>
          <w:rFonts w:ascii="Century Gothic" w:hAnsi="Century Gothic"/>
          <w:sz w:val="24"/>
          <w:szCs w:val="24"/>
          <w:lang w:val="en-GB"/>
        </w:rPr>
        <w:t>he type</w:t>
      </w:r>
      <w:r w:rsidRPr="0042697B">
        <w:rPr>
          <w:rFonts w:ascii="Century Gothic" w:hAnsi="Century Gothic"/>
          <w:sz w:val="24"/>
          <w:szCs w:val="24"/>
          <w:lang w:val="en-GB"/>
        </w:rPr>
        <w:t xml:space="preserve"> of law</w:t>
      </w:r>
      <w:r w:rsidR="00341014">
        <w:rPr>
          <w:rFonts w:ascii="Century Gothic" w:hAnsi="Century Gothic"/>
          <w:sz w:val="24"/>
          <w:szCs w:val="24"/>
          <w:lang w:val="en-GB"/>
        </w:rPr>
        <w:t xml:space="preserve"> </w:t>
      </w:r>
      <w:r w:rsidR="00C540C1" w:rsidRPr="00F44D57">
        <w:rPr>
          <w:rFonts w:ascii="Century Gothic" w:hAnsi="Century Gothic"/>
          <w:sz w:val="24"/>
          <w:szCs w:val="24"/>
          <w:lang w:val="en-GB"/>
        </w:rPr>
        <w:t>the Regulation (EU)</w:t>
      </w:r>
      <w:r w:rsidR="00C540C1" w:rsidRPr="00341014">
        <w:rPr>
          <w:rFonts w:ascii="Century Gothic" w:hAnsi="Century Gothic"/>
          <w:sz w:val="24"/>
          <w:szCs w:val="24"/>
          <w:lang w:val="en-GB"/>
        </w:rPr>
        <w:t xml:space="preserve"> 2016/679 of the European Parliament and of the Council of 27 April 2016 on the protection of natural persons with regard to the processing of personal data and on the free movement of such data, and repealing Directive 95/46/EC (General Data Protection Regulation)</w:t>
      </w:r>
      <w:r w:rsidR="00341014">
        <w:rPr>
          <w:rFonts w:ascii="Century Gothic" w:hAnsi="Century Gothic"/>
          <w:sz w:val="24"/>
          <w:szCs w:val="24"/>
          <w:lang w:val="en-GB"/>
        </w:rPr>
        <w:t xml:space="preserve"> is</w:t>
      </w:r>
      <w:r w:rsidR="00341014" w:rsidRPr="00341014">
        <w:rPr>
          <w:rFonts w:ascii="Century Gothic" w:hAnsi="Century Gothic"/>
          <w:sz w:val="24"/>
          <w:szCs w:val="24"/>
          <w:lang w:val="en-GB"/>
        </w:rPr>
        <w:t xml:space="preserve"> (</w:t>
      </w:r>
      <w:r w:rsidRPr="0042697B">
        <w:rPr>
          <w:rFonts w:ascii="Century Gothic" w:hAnsi="Century Gothic"/>
          <w:sz w:val="24"/>
          <w:szCs w:val="24"/>
          <w:lang w:val="en-GB"/>
        </w:rPr>
        <w:t>hereinafter referred to as “</w:t>
      </w:r>
      <w:r w:rsidR="00EA0569">
        <w:rPr>
          <w:rFonts w:ascii="Century Gothic" w:hAnsi="Century Gothic"/>
          <w:sz w:val="24"/>
          <w:szCs w:val="24"/>
          <w:lang w:val="en-GB"/>
        </w:rPr>
        <w:t xml:space="preserve">the </w:t>
      </w:r>
      <w:r w:rsidRPr="0042697B">
        <w:rPr>
          <w:rFonts w:ascii="Century Gothic" w:hAnsi="Century Gothic"/>
          <w:sz w:val="24"/>
          <w:szCs w:val="24"/>
          <w:lang w:val="en-GB"/>
        </w:rPr>
        <w:t>GDPR”</w:t>
      </w:r>
      <w:r w:rsidR="00341014">
        <w:rPr>
          <w:rFonts w:ascii="Century Gothic" w:hAnsi="Century Gothic"/>
          <w:sz w:val="24"/>
          <w:szCs w:val="24"/>
          <w:lang w:val="en-GB"/>
        </w:rPr>
        <w:t>)</w:t>
      </w:r>
      <w:r w:rsidRPr="0042697B">
        <w:rPr>
          <w:rFonts w:ascii="Century Gothic" w:hAnsi="Century Gothic"/>
          <w:sz w:val="24"/>
          <w:szCs w:val="24"/>
          <w:lang w:val="en-GB"/>
        </w:rPr>
        <w:t>, it applies universally, and the provisions of</w:t>
      </w:r>
      <w:r w:rsidR="00917CAD">
        <w:rPr>
          <w:rFonts w:ascii="Century Gothic" w:hAnsi="Century Gothic"/>
          <w:sz w:val="24"/>
          <w:szCs w:val="24"/>
          <w:lang w:val="en-GB"/>
        </w:rPr>
        <w:t xml:space="preserve"> the</w:t>
      </w:r>
      <w:r w:rsidRPr="0042697B">
        <w:rPr>
          <w:rFonts w:ascii="Century Gothic" w:hAnsi="Century Gothic"/>
          <w:sz w:val="24"/>
          <w:szCs w:val="24"/>
          <w:lang w:val="en-GB"/>
        </w:rPr>
        <w:t xml:space="preserve"> GDPR are to be implemented directly</w:t>
      </w:r>
      <w:r w:rsidR="00C540C1" w:rsidRPr="00F44D57">
        <w:rPr>
          <w:rFonts w:ascii="Century Gothic" w:hAnsi="Century Gothic"/>
          <w:sz w:val="24"/>
          <w:szCs w:val="24"/>
          <w:lang w:val="en-GB"/>
        </w:rPr>
        <w:t>. The scope of personal data processing oug</w:t>
      </w:r>
      <w:r w:rsidR="00C540C1" w:rsidRPr="00341014">
        <w:rPr>
          <w:rFonts w:ascii="Century Gothic" w:hAnsi="Century Gothic"/>
          <w:sz w:val="24"/>
          <w:szCs w:val="24"/>
          <w:lang w:val="en-GB"/>
        </w:rPr>
        <w:t xml:space="preserve">ht to take into account purposes </w:t>
      </w:r>
      <w:r w:rsidR="00725E0B" w:rsidRPr="0042697B">
        <w:rPr>
          <w:rFonts w:ascii="Century Gothic" w:hAnsi="Century Gothic"/>
          <w:sz w:val="24"/>
          <w:szCs w:val="24"/>
          <w:lang w:val="en-GB"/>
        </w:rPr>
        <w:t>emerging from ap</w:t>
      </w:r>
      <w:r w:rsidR="00C540C1" w:rsidRPr="00F44D57">
        <w:rPr>
          <w:rFonts w:ascii="Century Gothic" w:hAnsi="Century Gothic"/>
          <w:sz w:val="24"/>
          <w:szCs w:val="24"/>
          <w:lang w:val="en-GB"/>
        </w:rPr>
        <w:t>lying for community funds and</w:t>
      </w:r>
      <w:r w:rsidR="00725E0B" w:rsidRPr="0042697B">
        <w:rPr>
          <w:rFonts w:ascii="Century Gothic" w:hAnsi="Century Gothic"/>
          <w:sz w:val="24"/>
          <w:szCs w:val="24"/>
          <w:lang w:val="en-GB"/>
        </w:rPr>
        <w:t xml:space="preserve"> resulting</w:t>
      </w:r>
      <w:r w:rsidR="00C540C1" w:rsidRPr="00F44D57">
        <w:rPr>
          <w:rFonts w:ascii="Century Gothic" w:hAnsi="Century Gothic"/>
          <w:sz w:val="24"/>
          <w:szCs w:val="24"/>
          <w:lang w:val="en-GB"/>
        </w:rPr>
        <w:t xml:space="preserve"> from</w:t>
      </w:r>
      <w:r w:rsidR="00C540C1" w:rsidRPr="00341014">
        <w:rPr>
          <w:rFonts w:ascii="Century Gothic" w:hAnsi="Century Gothic"/>
          <w:sz w:val="24"/>
          <w:szCs w:val="24"/>
          <w:lang w:val="en-GB"/>
        </w:rPr>
        <w:t xml:space="preserve"> implementation of the projects within the AMIF</w:t>
      </w:r>
      <w:r w:rsidR="00725E0B" w:rsidRPr="0042697B">
        <w:rPr>
          <w:rFonts w:ascii="Century Gothic" w:hAnsi="Century Gothic"/>
          <w:sz w:val="24"/>
          <w:szCs w:val="24"/>
          <w:lang w:val="en-GB"/>
        </w:rPr>
        <w:t>,</w:t>
      </w:r>
      <w:r w:rsidR="00C540C1" w:rsidRPr="00F44D57">
        <w:rPr>
          <w:rFonts w:ascii="Century Gothic" w:hAnsi="Century Gothic"/>
          <w:sz w:val="24"/>
          <w:szCs w:val="24"/>
          <w:lang w:val="en-GB"/>
        </w:rPr>
        <w:t xml:space="preserve"> </w:t>
      </w:r>
      <w:r w:rsidR="00C540C1" w:rsidRPr="00341014">
        <w:rPr>
          <w:rFonts w:ascii="Century Gothic" w:hAnsi="Century Gothic"/>
          <w:sz w:val="24"/>
          <w:szCs w:val="24"/>
          <w:lang w:val="en-GB"/>
        </w:rPr>
        <w:t xml:space="preserve">based on the grant agreement. </w:t>
      </w:r>
    </w:p>
    <w:p w14:paraId="75BC96F9" w14:textId="44EA7278" w:rsidR="0087095D" w:rsidRPr="0042697B" w:rsidRDefault="0087095D" w:rsidP="0087095D">
      <w:pPr>
        <w:autoSpaceDE w:val="0"/>
        <w:spacing w:before="120"/>
        <w:ind w:right="-2"/>
        <w:jc w:val="both"/>
        <w:rPr>
          <w:rFonts w:ascii="Century Gothic" w:hAnsi="Century Gothic"/>
          <w:sz w:val="24"/>
          <w:szCs w:val="24"/>
          <w:lang w:val="en-US"/>
        </w:rPr>
      </w:pPr>
      <w:r>
        <w:rPr>
          <w:rFonts w:ascii="Century Gothic" w:hAnsi="Century Gothic"/>
          <w:sz w:val="24"/>
          <w:szCs w:val="24"/>
          <w:lang w:val="en"/>
        </w:rPr>
        <w:t>DA</w:t>
      </w:r>
      <w:r w:rsidRPr="0087095D">
        <w:rPr>
          <w:rFonts w:ascii="Century Gothic" w:hAnsi="Century Gothic"/>
          <w:sz w:val="24"/>
          <w:szCs w:val="24"/>
          <w:lang w:val="en"/>
        </w:rPr>
        <w:t xml:space="preserve"> will not process personal data to any extent other than specified in the financial agreement</w:t>
      </w:r>
      <w:r>
        <w:rPr>
          <w:rFonts w:ascii="Century Gothic" w:hAnsi="Century Gothic"/>
          <w:sz w:val="24"/>
          <w:szCs w:val="24"/>
          <w:lang w:val="en"/>
        </w:rPr>
        <w:t>.</w:t>
      </w:r>
    </w:p>
    <w:p w14:paraId="42B7B200" w14:textId="1F033BA1" w:rsidR="009014AE" w:rsidRPr="00AA3955" w:rsidRDefault="009014AE" w:rsidP="00C540C1">
      <w:pPr>
        <w:autoSpaceDE w:val="0"/>
        <w:spacing w:before="120"/>
        <w:ind w:right="-2"/>
        <w:jc w:val="both"/>
        <w:rPr>
          <w:rFonts w:ascii="Century Gothic" w:hAnsi="Century Gothic"/>
          <w:sz w:val="24"/>
          <w:szCs w:val="24"/>
          <w:lang w:val="en-GB"/>
        </w:rPr>
      </w:pPr>
    </w:p>
    <w:p w14:paraId="1C34916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trainings, workshops, etc. are conducted, it is necessary to keep the lists of attendance in which the participants confirm their participation.</w:t>
      </w:r>
    </w:p>
    <w:p w14:paraId="27BAE95F" w14:textId="77777777" w:rsidR="009014AE" w:rsidRPr="00AA3955" w:rsidRDefault="009014AE" w:rsidP="0049641E">
      <w:pPr>
        <w:rPr>
          <w:lang w:val="en-GB"/>
        </w:rPr>
      </w:pPr>
    </w:p>
    <w:p w14:paraId="4897A9E4" w14:textId="77777777" w:rsidR="00F27C72" w:rsidRPr="00AA3955" w:rsidRDefault="004F3148" w:rsidP="00CC63D0">
      <w:pPr>
        <w:pStyle w:val="Nagwek2"/>
        <w:jc w:val="both"/>
        <w:rPr>
          <w:rFonts w:ascii="Century Gothic" w:hAnsi="Century Gothic"/>
          <w:color w:val="auto"/>
          <w:szCs w:val="24"/>
          <w:lang w:val="en-GB"/>
        </w:rPr>
      </w:pPr>
      <w:bookmarkStart w:id="89" w:name="_Toc864271"/>
      <w:r w:rsidRPr="00AA3955">
        <w:rPr>
          <w:rFonts w:ascii="Century Gothic" w:hAnsi="Century Gothic"/>
          <w:bCs/>
          <w:color w:val="auto"/>
          <w:szCs w:val="24"/>
          <w:lang w:val="en-GB"/>
        </w:rPr>
        <w:t>5.2 Document archiving</w:t>
      </w:r>
      <w:bookmarkEnd w:id="67"/>
      <w:bookmarkEnd w:id="87"/>
      <w:bookmarkEnd w:id="89"/>
    </w:p>
    <w:p w14:paraId="7D5D7B7F" w14:textId="77777777" w:rsidR="00F27C72" w:rsidRPr="00AA3955" w:rsidRDefault="00F27C72">
      <w:pPr>
        <w:jc w:val="both"/>
        <w:rPr>
          <w:rFonts w:ascii="Century Gothic" w:hAnsi="Century Gothic"/>
          <w:sz w:val="24"/>
          <w:szCs w:val="24"/>
          <w:lang w:val="en-GB"/>
        </w:rPr>
      </w:pPr>
    </w:p>
    <w:p w14:paraId="0657B804" w14:textId="77777777" w:rsidR="00F27C72" w:rsidRPr="00AA3955" w:rsidRDefault="007A0A83">
      <w:pPr>
        <w:jc w:val="both"/>
        <w:rPr>
          <w:rFonts w:ascii="Century Gothic" w:hAnsi="Century Gothic"/>
          <w:sz w:val="24"/>
          <w:szCs w:val="24"/>
          <w:lang w:val="en-GB"/>
        </w:rPr>
      </w:pPr>
      <w:r w:rsidRPr="00AA3955">
        <w:rPr>
          <w:rFonts w:ascii="Century Gothic" w:hAnsi="Century Gothic"/>
          <w:sz w:val="24"/>
          <w:szCs w:val="24"/>
          <w:lang w:val="en-GB"/>
        </w:rPr>
        <w:t xml:space="preserve">In order to meet the requirements set by the European Commission, all accounting documents and other documents related to project implementation must be kept by the project Beneficiary for the period of </w:t>
      </w:r>
      <w:r w:rsidRPr="00AA3955">
        <w:rPr>
          <w:rFonts w:ascii="Century Gothic" w:hAnsi="Century Gothic"/>
          <w:b/>
          <w:bCs/>
          <w:sz w:val="24"/>
          <w:szCs w:val="24"/>
          <w:lang w:val="en-GB"/>
        </w:rPr>
        <w:t>6</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years from approval of the final report on Project implementation by the Delegated Authority.</w:t>
      </w:r>
    </w:p>
    <w:p w14:paraId="6E3B351C" w14:textId="77777777" w:rsidR="00CC69A7" w:rsidRPr="00AA3955" w:rsidRDefault="00CC69A7">
      <w:pPr>
        <w:jc w:val="both"/>
        <w:rPr>
          <w:rFonts w:ascii="Century Gothic" w:hAnsi="Century Gothic"/>
          <w:sz w:val="24"/>
          <w:szCs w:val="24"/>
          <w:lang w:val="en-GB"/>
        </w:rPr>
      </w:pPr>
    </w:p>
    <w:p w14:paraId="70717432" w14:textId="77777777" w:rsidR="00577C62" w:rsidRPr="00AA3955" w:rsidRDefault="00CC69A7" w:rsidP="00577C62">
      <w:pPr>
        <w:jc w:val="both"/>
        <w:rPr>
          <w:rFonts w:ascii="Century Gothic" w:hAnsi="Century Gothic"/>
          <w:sz w:val="24"/>
          <w:szCs w:val="24"/>
          <w:lang w:val="en-GB"/>
        </w:rPr>
      </w:pPr>
      <w:r w:rsidRPr="00AA3955">
        <w:rPr>
          <w:rFonts w:ascii="Century Gothic" w:hAnsi="Century Gothic"/>
          <w:sz w:val="24"/>
          <w:szCs w:val="24"/>
          <w:lang w:val="en-GB"/>
        </w:rPr>
        <w:t>Beneficiaries of the projects are obliged to adjust the internal regulations governing in their organisations to the above archiving requirements.</w:t>
      </w:r>
    </w:p>
    <w:p w14:paraId="4B839A46" w14:textId="77777777" w:rsidR="008531FF" w:rsidRPr="00AA3955" w:rsidRDefault="008531FF">
      <w:pPr>
        <w:jc w:val="both"/>
        <w:rPr>
          <w:rFonts w:ascii="Century Gothic" w:hAnsi="Century Gothic"/>
          <w:sz w:val="24"/>
          <w:szCs w:val="24"/>
          <w:lang w:val="en-GB"/>
        </w:rPr>
      </w:pPr>
    </w:p>
    <w:p w14:paraId="12C24FDE" w14:textId="77777777" w:rsidR="008531FF" w:rsidRPr="00AA3955" w:rsidRDefault="008531FF">
      <w:pPr>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and other documents related to project implementation must be kept in order. </w:t>
      </w:r>
    </w:p>
    <w:p w14:paraId="437EA25C" w14:textId="77777777" w:rsidR="00DD0C00" w:rsidRPr="00AA3955" w:rsidRDefault="00DD0C00">
      <w:pPr>
        <w:jc w:val="both"/>
        <w:rPr>
          <w:rFonts w:ascii="Century Gothic" w:hAnsi="Century Gothic"/>
          <w:sz w:val="24"/>
          <w:szCs w:val="24"/>
          <w:lang w:val="en-GB"/>
        </w:rPr>
      </w:pPr>
    </w:p>
    <w:p w14:paraId="6C276B6D" w14:textId="77777777" w:rsidR="00DD0C00" w:rsidRPr="00AA3955" w:rsidRDefault="00050AC5">
      <w:pPr>
        <w:jc w:val="both"/>
        <w:rPr>
          <w:rFonts w:ascii="Century Gothic" w:hAnsi="Century Gothic"/>
          <w:sz w:val="24"/>
          <w:szCs w:val="24"/>
          <w:lang w:val="en-GB"/>
        </w:rPr>
      </w:pPr>
      <w:r w:rsidRPr="00AA3955">
        <w:rPr>
          <w:rFonts w:ascii="Century Gothic" w:hAnsi="Century Gothic"/>
          <w:sz w:val="24"/>
          <w:szCs w:val="24"/>
          <w:lang w:val="en-GB"/>
        </w:rPr>
        <w:t xml:space="preserve">The Beneficiary is obliged to keep the </w:t>
      </w:r>
      <w:r w:rsidRPr="00AA3955">
        <w:rPr>
          <w:rFonts w:ascii="Century Gothic" w:hAnsi="Century Gothic"/>
          <w:sz w:val="24"/>
          <w:szCs w:val="24"/>
          <w:u w:val="single"/>
          <w:lang w:val="en-GB"/>
        </w:rPr>
        <w:t>originals</w:t>
      </w:r>
      <w:r w:rsidRPr="00AA3955">
        <w:rPr>
          <w:rFonts w:ascii="Century Gothic" w:hAnsi="Century Gothic"/>
          <w:sz w:val="24"/>
          <w:szCs w:val="24"/>
          <w:lang w:val="en-GB"/>
        </w:rPr>
        <w:t xml:space="preserve"> of the documentation, and in exceptional situations, e.g. if the original was destroyed - in the form of a true certified photocopy.</w:t>
      </w:r>
    </w:p>
    <w:p w14:paraId="3F5123CB" w14:textId="77777777" w:rsidR="00166DA3" w:rsidRPr="00AA3955" w:rsidRDefault="00166DA3">
      <w:pPr>
        <w:jc w:val="both"/>
        <w:rPr>
          <w:rFonts w:ascii="Century Gothic" w:hAnsi="Century Gothic"/>
          <w:sz w:val="24"/>
          <w:szCs w:val="24"/>
          <w:lang w:val="en-GB"/>
        </w:rPr>
      </w:pPr>
    </w:p>
    <w:p w14:paraId="26D6EB81" w14:textId="77777777" w:rsidR="00166DA3" w:rsidRPr="00AA3955" w:rsidRDefault="00166DA3">
      <w:pPr>
        <w:jc w:val="both"/>
        <w:rPr>
          <w:rFonts w:ascii="Century Gothic" w:hAnsi="Century Gothic"/>
          <w:sz w:val="24"/>
          <w:szCs w:val="24"/>
          <w:lang w:val="en-GB"/>
        </w:rPr>
      </w:pPr>
      <w:r w:rsidRPr="00AA3955">
        <w:rPr>
          <w:rFonts w:ascii="Century Gothic" w:hAnsi="Century Gothic"/>
          <w:sz w:val="24"/>
          <w:szCs w:val="24"/>
          <w:lang w:val="en-GB"/>
        </w:rPr>
        <w:t>The documents regarding the project must be legible, regardless of the lapse of time (this regards, in particular, invoices and receipts), thus, in case of documents drafted on paper of poorer quality or poorer print quality, it is recommended to photo copy them additionally and authenticate them as true certified copies.</w:t>
      </w:r>
    </w:p>
    <w:p w14:paraId="1E1575A7" w14:textId="77777777" w:rsidR="00FA19C7" w:rsidRPr="00AA3955" w:rsidRDefault="00FA19C7">
      <w:pPr>
        <w:jc w:val="both"/>
        <w:rPr>
          <w:rFonts w:ascii="Century Gothic" w:hAnsi="Century Gothic"/>
          <w:sz w:val="24"/>
          <w:szCs w:val="24"/>
          <w:lang w:val="en-GB"/>
        </w:rPr>
      </w:pPr>
    </w:p>
    <w:p w14:paraId="384F4D94" w14:textId="77777777" w:rsidR="007B4DF6" w:rsidRPr="00AA3955" w:rsidRDefault="00201FEB" w:rsidP="0049641E">
      <w:pPr>
        <w:pStyle w:val="Nagwek2"/>
        <w:jc w:val="both"/>
        <w:rPr>
          <w:rFonts w:ascii="Century Gothic" w:hAnsi="Century Gothic"/>
          <w:color w:val="auto"/>
          <w:szCs w:val="24"/>
          <w:lang w:val="en-GB"/>
        </w:rPr>
      </w:pPr>
      <w:bookmarkStart w:id="90" w:name="_Toc256716671"/>
      <w:bookmarkStart w:id="91" w:name="_Toc864272"/>
      <w:bookmarkStart w:id="92" w:name="_Toc132417372"/>
      <w:r w:rsidRPr="00AA3955">
        <w:rPr>
          <w:rFonts w:ascii="Century Gothic" w:hAnsi="Century Gothic"/>
          <w:bCs/>
          <w:color w:val="auto"/>
          <w:szCs w:val="24"/>
          <w:lang w:val="en-GB"/>
        </w:rPr>
        <w:t>5.3 Information and promotion</w:t>
      </w:r>
      <w:bookmarkEnd w:id="90"/>
      <w:bookmarkEnd w:id="91"/>
      <w:r w:rsidRPr="00AA3955">
        <w:rPr>
          <w:rFonts w:ascii="Century Gothic" w:hAnsi="Century Gothic"/>
          <w:b w:val="0"/>
          <w:color w:val="auto"/>
          <w:szCs w:val="24"/>
          <w:lang w:val="en-GB"/>
        </w:rPr>
        <w:t xml:space="preserve"> </w:t>
      </w:r>
      <w:bookmarkEnd w:id="92"/>
    </w:p>
    <w:p w14:paraId="555FEC4C" w14:textId="77777777" w:rsidR="00F27C72" w:rsidRPr="00AA3955" w:rsidRDefault="00F27C72">
      <w:pPr>
        <w:jc w:val="both"/>
        <w:rPr>
          <w:rFonts w:ascii="Century Gothic" w:hAnsi="Century Gothic"/>
          <w:sz w:val="24"/>
          <w:szCs w:val="24"/>
          <w:lang w:val="en-GB"/>
        </w:rPr>
      </w:pPr>
    </w:p>
    <w:p w14:paraId="5BF90F07" w14:textId="77777777" w:rsidR="007B4DF6" w:rsidRPr="00AA3955" w:rsidRDefault="00400FBA" w:rsidP="0049641E">
      <w:pPr>
        <w:pStyle w:val="Nagwek3"/>
        <w:ind w:left="0"/>
        <w:jc w:val="left"/>
        <w:rPr>
          <w:rFonts w:ascii="Century Gothic" w:hAnsi="Century Gothic"/>
          <w:szCs w:val="24"/>
          <w:lang w:val="en-GB"/>
        </w:rPr>
      </w:pPr>
      <w:bookmarkStart w:id="93" w:name="_Toc864273"/>
      <w:r w:rsidRPr="00AA3955">
        <w:rPr>
          <w:rFonts w:ascii="Century Gothic" w:hAnsi="Century Gothic"/>
          <w:bCs/>
          <w:szCs w:val="24"/>
          <w:lang w:val="en-GB"/>
        </w:rPr>
        <w:t>5.3.1 General principles</w:t>
      </w:r>
      <w:bookmarkEnd w:id="93"/>
    </w:p>
    <w:p w14:paraId="7CC25D33" w14:textId="77777777" w:rsidR="00902B99" w:rsidRPr="00AA3955" w:rsidRDefault="00902B99" w:rsidP="006543C7">
      <w:pPr>
        <w:rPr>
          <w:lang w:val="en-GB"/>
        </w:rPr>
      </w:pPr>
    </w:p>
    <w:p w14:paraId="477E6FAD" w14:textId="77777777" w:rsidR="00B62DD2" w:rsidRPr="00AA3955" w:rsidRDefault="005B3D34" w:rsidP="00B62DD2">
      <w:pPr>
        <w:autoSpaceDE w:val="0"/>
        <w:autoSpaceDN w:val="0"/>
        <w:adjustRightInd w:val="0"/>
        <w:jc w:val="both"/>
        <w:rPr>
          <w:rFonts w:ascii="Century Gothic" w:hAnsi="Century Gothic" w:cs="ArialMT"/>
          <w:sz w:val="24"/>
          <w:szCs w:val="24"/>
          <w:lang w:val="en-GB"/>
        </w:rPr>
      </w:pPr>
      <w:r w:rsidRPr="00AA3955">
        <w:rPr>
          <w:rFonts w:ascii="Century Gothic" w:hAnsi="Century Gothic"/>
          <w:sz w:val="24"/>
          <w:szCs w:val="24"/>
          <w:lang w:val="en-GB"/>
        </w:rPr>
        <w:t xml:space="preserve">The project Beneficiaries are responsible for informing the public opinion and participants of the project on the assistance received from the European Union due to participation in AMIF. </w:t>
      </w:r>
    </w:p>
    <w:p w14:paraId="588F2D51" w14:textId="77777777" w:rsidR="00B62DD2" w:rsidRPr="00AA3955" w:rsidRDefault="00B62DD2" w:rsidP="00B62DD2">
      <w:pPr>
        <w:jc w:val="both"/>
        <w:rPr>
          <w:rFonts w:ascii="Century Gothic" w:hAnsi="Century Gothic"/>
          <w:sz w:val="24"/>
          <w:szCs w:val="24"/>
          <w:lang w:val="en-GB"/>
        </w:rPr>
      </w:pPr>
    </w:p>
    <w:p w14:paraId="07CA64BB" w14:textId="77777777" w:rsidR="00964D2A" w:rsidRPr="00AA3955" w:rsidRDefault="00964D2A">
      <w:pPr>
        <w:jc w:val="both"/>
        <w:rPr>
          <w:rFonts w:ascii="Century Gothic" w:hAnsi="Century Gothic"/>
          <w:sz w:val="24"/>
          <w:szCs w:val="24"/>
          <w:lang w:val="en-GB"/>
        </w:rPr>
      </w:pPr>
      <w:r w:rsidRPr="00AA3955">
        <w:rPr>
          <w:rFonts w:ascii="Century Gothic" w:hAnsi="Century Gothic"/>
          <w:sz w:val="24"/>
          <w:szCs w:val="24"/>
          <w:lang w:val="en-GB"/>
        </w:rPr>
        <w:t>Informing of the public opinion takes place, inter alia, through mass media and at the meetings, seminars or conferences.</w:t>
      </w:r>
    </w:p>
    <w:p w14:paraId="7A870769" w14:textId="77777777" w:rsidR="002E0448" w:rsidRPr="00AA3955" w:rsidRDefault="002E0448">
      <w:pPr>
        <w:jc w:val="both"/>
        <w:rPr>
          <w:rFonts w:ascii="Century Gothic" w:hAnsi="Century Gothic"/>
          <w:sz w:val="24"/>
          <w:szCs w:val="24"/>
          <w:lang w:val="en-GB"/>
        </w:rPr>
      </w:pPr>
    </w:p>
    <w:p w14:paraId="2934512A"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 xml:space="preserve">Responsibility of every Beneficiary includes making sure that all information materials disseminated under the project, the purchased equipment, financed investments, etc. are properly marked and contain information regarding project co-financing from the European Union funds under AMIF. </w:t>
      </w:r>
    </w:p>
    <w:p w14:paraId="571A8236" w14:textId="77777777" w:rsidR="0080012F" w:rsidRPr="00AA3955" w:rsidRDefault="0080012F" w:rsidP="002E0448">
      <w:pPr>
        <w:jc w:val="both"/>
        <w:rPr>
          <w:rFonts w:ascii="Century Gothic" w:hAnsi="Century Gothic"/>
          <w:sz w:val="24"/>
          <w:szCs w:val="24"/>
          <w:lang w:val="en-GB"/>
        </w:rPr>
      </w:pPr>
    </w:p>
    <w:p w14:paraId="2F02362C"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Proper marking shall mean placement of the following (see the examples in points 5.3.2, 5.3.3 and 5.3.4):</w:t>
      </w:r>
    </w:p>
    <w:p w14:paraId="02E506B0" w14:textId="77777777" w:rsidR="00902B99" w:rsidRPr="00AA3955" w:rsidRDefault="00902B99" w:rsidP="002E0448">
      <w:pPr>
        <w:jc w:val="both"/>
        <w:rPr>
          <w:rFonts w:ascii="Century Gothic" w:hAnsi="Century Gothic"/>
          <w:sz w:val="24"/>
          <w:szCs w:val="24"/>
          <w:lang w:val="en-GB"/>
        </w:rPr>
      </w:pPr>
    </w:p>
    <w:p w14:paraId="273E331B" w14:textId="77777777" w:rsidR="00AE35D3"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AMIF logo</w:t>
      </w:r>
      <w:r w:rsidRPr="00AA3955">
        <w:rPr>
          <w:rFonts w:ascii="Century Gothic" w:hAnsi="Century Gothic"/>
          <w:sz w:val="24"/>
          <w:szCs w:val="24"/>
          <w:lang w:val="en-GB"/>
        </w:rPr>
        <w:t xml:space="preserve"> (symbol of the European Union with reference to the European Union and the Asylum, Migration and Integration Fund) in a monochromatic or colour version, with Calibri font</w:t>
      </w:r>
      <w:r w:rsidR="002A770A">
        <w:rPr>
          <w:rFonts w:ascii="Century Gothic" w:hAnsi="Century Gothic"/>
          <w:sz w:val="24"/>
          <w:szCs w:val="24"/>
          <w:lang w:val="en-GB"/>
        </w:rPr>
        <w:t>, in Polish as below or in English or national language</w:t>
      </w:r>
      <w:r w:rsidRPr="00AA3955">
        <w:rPr>
          <w:rFonts w:ascii="Century Gothic" w:hAnsi="Century Gothic"/>
          <w:sz w:val="24"/>
          <w:szCs w:val="24"/>
          <w:lang w:val="en-GB"/>
        </w:rPr>
        <w:t>:</w:t>
      </w:r>
    </w:p>
    <w:p w14:paraId="183B49E3" w14:textId="77777777" w:rsidR="00244D48" w:rsidRPr="00AA3955" w:rsidRDefault="00244D48" w:rsidP="006543C7">
      <w:pPr>
        <w:ind w:left="720"/>
        <w:jc w:val="both"/>
        <w:rPr>
          <w:rFonts w:ascii="Century Gothic" w:hAnsi="Century Gothic"/>
          <w:sz w:val="24"/>
          <w:szCs w:val="24"/>
          <w:lang w:val="en-GB"/>
        </w:rPr>
      </w:pPr>
    </w:p>
    <w:p w14:paraId="358E40FD" w14:textId="77777777" w:rsidR="00244D48" w:rsidRPr="00AA3955" w:rsidRDefault="00141C4B" w:rsidP="00244D48">
      <w:pPr>
        <w:ind w:left="720"/>
        <w:jc w:val="both"/>
        <w:rPr>
          <w:rFonts w:ascii="Century Gothic" w:hAnsi="Century Gothic"/>
          <w:sz w:val="24"/>
          <w:szCs w:val="24"/>
          <w:lang w:val="en-GB"/>
        </w:rPr>
      </w:pPr>
      <w:r w:rsidRPr="00AA3955">
        <w:rPr>
          <w:noProof/>
        </w:rPr>
        <w:drawing>
          <wp:anchor distT="0" distB="0" distL="114300" distR="114300" simplePos="0" relativeHeight="251670016" behindDoc="1" locked="0" layoutInCell="1" allowOverlap="1" wp14:anchorId="22046AD1" wp14:editId="1E82A659">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anchor>
        </w:drawing>
      </w:r>
      <w:r w:rsidRPr="00AA3955">
        <w:rPr>
          <w:noProof/>
          <w:sz w:val="24"/>
          <w:szCs w:val="24"/>
        </w:rPr>
        <w:drawing>
          <wp:inline distT="0" distB="0" distL="0" distR="0" wp14:anchorId="153476AE" wp14:editId="18B9BC97">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2D5FF43E" w14:textId="77777777" w:rsidR="00244D48" w:rsidRPr="00AA3955" w:rsidRDefault="00244D48" w:rsidP="006543C7">
      <w:pPr>
        <w:jc w:val="both"/>
        <w:rPr>
          <w:rFonts w:ascii="Century Gothic" w:hAnsi="Century Gothic"/>
          <w:sz w:val="24"/>
          <w:szCs w:val="24"/>
          <w:lang w:val="en-GB"/>
        </w:rPr>
      </w:pPr>
    </w:p>
    <w:p w14:paraId="5529A931"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or</w:t>
      </w:r>
    </w:p>
    <w:p w14:paraId="3A4C9F42"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(logo version II)</w:t>
      </w:r>
    </w:p>
    <w:p w14:paraId="28867461" w14:textId="77777777" w:rsidR="00323AF9" w:rsidRPr="00AA3955" w:rsidRDefault="00323AF9" w:rsidP="00244D48">
      <w:pPr>
        <w:ind w:left="720"/>
        <w:jc w:val="both"/>
        <w:rPr>
          <w:rFonts w:ascii="Century Gothic" w:hAnsi="Century Gothic"/>
          <w:sz w:val="24"/>
          <w:szCs w:val="24"/>
          <w:lang w:val="en-GB"/>
        </w:rPr>
      </w:pPr>
    </w:p>
    <w:p w14:paraId="492B7911" w14:textId="77777777" w:rsidR="00323AF9" w:rsidRPr="00AA3955" w:rsidRDefault="004173AE" w:rsidP="00244D48">
      <w:pPr>
        <w:ind w:left="720"/>
        <w:jc w:val="both"/>
        <w:rPr>
          <w:rFonts w:ascii="Century Gothic" w:hAnsi="Century Gothic"/>
          <w:sz w:val="24"/>
          <w:szCs w:val="24"/>
          <w:lang w:val="en-GB"/>
        </w:rPr>
      </w:pPr>
      <w:r w:rsidRPr="00AA3955">
        <w:rPr>
          <w:rFonts w:ascii="Century Gothic" w:hAnsi="Century Gothic"/>
          <w:noProof/>
          <w:sz w:val="24"/>
          <w:szCs w:val="24"/>
        </w:rPr>
        <w:drawing>
          <wp:inline distT="0" distB="0" distL="0" distR="0" wp14:anchorId="2884BC5B" wp14:editId="073ABE30">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t xml:space="preserve">   </w:t>
      </w:r>
      <w:r w:rsidRPr="00AA3955">
        <w:rPr>
          <w:rFonts w:ascii="Century Gothic" w:hAnsi="Century Gothic"/>
          <w:noProof/>
          <w:sz w:val="24"/>
          <w:szCs w:val="24"/>
        </w:rPr>
        <w:drawing>
          <wp:inline distT="0" distB="0" distL="0" distR="0" wp14:anchorId="739EE3B8" wp14:editId="3192F119">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3D05420" w14:textId="77777777" w:rsidR="00323AF9" w:rsidRPr="00AA3955" w:rsidRDefault="00323AF9" w:rsidP="006543C7">
      <w:pPr>
        <w:jc w:val="both"/>
        <w:rPr>
          <w:rFonts w:ascii="Century Gothic" w:hAnsi="Century Gothic"/>
          <w:sz w:val="24"/>
          <w:szCs w:val="24"/>
          <w:lang w:val="en-GB"/>
        </w:rPr>
      </w:pPr>
    </w:p>
    <w:p w14:paraId="0A380607" w14:textId="77777777" w:rsidR="00244D48" w:rsidRPr="00AA3955" w:rsidRDefault="00244D48" w:rsidP="006543C7">
      <w:pPr>
        <w:jc w:val="both"/>
        <w:rPr>
          <w:rFonts w:ascii="Century Gothic" w:hAnsi="Century Gothic"/>
          <w:sz w:val="24"/>
          <w:szCs w:val="24"/>
          <w:lang w:val="en-GB"/>
        </w:rPr>
      </w:pPr>
    </w:p>
    <w:p w14:paraId="224BE913" w14:textId="77777777" w:rsidR="00C9293E"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motto</w:t>
      </w:r>
      <w:r w:rsidRPr="00AA3955">
        <w:rPr>
          <w:rFonts w:ascii="Century Gothic" w:hAnsi="Century Gothic"/>
          <w:sz w:val="24"/>
          <w:szCs w:val="24"/>
          <w:lang w:val="en-GB"/>
        </w:rPr>
        <w:t xml:space="preserve"> emphasising the positive value of the European Union contribution: “Safe harbour”</w:t>
      </w:r>
      <w:r w:rsidRPr="00AA3955">
        <w:rPr>
          <w:rFonts w:ascii="Century Gothic" w:hAnsi="Century Gothic"/>
          <w:color w:val="FF0000"/>
          <w:sz w:val="24"/>
          <w:szCs w:val="24"/>
          <w:lang w:val="en-GB"/>
        </w:rPr>
        <w:t>,</w:t>
      </w:r>
    </w:p>
    <w:p w14:paraId="55395006" w14:textId="77777777" w:rsidR="0022672D" w:rsidRPr="00AA3955" w:rsidRDefault="0022672D" w:rsidP="006543C7">
      <w:pPr>
        <w:ind w:left="720"/>
        <w:jc w:val="both"/>
        <w:rPr>
          <w:rFonts w:ascii="Century Gothic" w:hAnsi="Century Gothic"/>
          <w:sz w:val="24"/>
          <w:szCs w:val="24"/>
          <w:lang w:val="en-GB"/>
        </w:rPr>
      </w:pPr>
    </w:p>
    <w:p w14:paraId="12BFD305" w14:textId="77777777" w:rsidR="00244D48" w:rsidRPr="00AA3955" w:rsidRDefault="00244D48" w:rsidP="00244D48">
      <w:pPr>
        <w:numPr>
          <w:ilvl w:val="0"/>
          <w:numId w:val="2"/>
        </w:numPr>
        <w:jc w:val="both"/>
        <w:rPr>
          <w:rFonts w:ascii="Century Gothic" w:hAnsi="Century Gothic"/>
          <w:sz w:val="24"/>
          <w:szCs w:val="24"/>
          <w:lang w:val="en-GB"/>
        </w:rPr>
      </w:pPr>
      <w:r w:rsidRPr="00AA3955">
        <w:rPr>
          <w:rFonts w:ascii="Century Gothic" w:hAnsi="Century Gothic"/>
          <w:sz w:val="24"/>
          <w:szCs w:val="24"/>
          <w:lang w:val="en-GB"/>
        </w:rPr>
        <w:t>references to project co-financing from the Asylum, Migration and Integration Fund.</w:t>
      </w:r>
    </w:p>
    <w:p w14:paraId="640F1C50" w14:textId="77777777" w:rsidR="00244D48" w:rsidRPr="00AA3955" w:rsidRDefault="00244D48" w:rsidP="006543C7">
      <w:pPr>
        <w:ind w:left="720"/>
        <w:jc w:val="both"/>
        <w:rPr>
          <w:rFonts w:ascii="Century Gothic" w:hAnsi="Century Gothic"/>
          <w:sz w:val="24"/>
          <w:szCs w:val="24"/>
          <w:lang w:val="en-GB"/>
        </w:rPr>
      </w:pPr>
    </w:p>
    <w:p w14:paraId="32BE1D6D" w14:textId="77777777" w:rsidR="00B75D35" w:rsidRPr="00AA3955" w:rsidRDefault="00B75D35" w:rsidP="00080044">
      <w:pPr>
        <w:jc w:val="both"/>
        <w:rPr>
          <w:rFonts w:ascii="Century Gothic" w:hAnsi="Century Gothic"/>
          <w:sz w:val="24"/>
          <w:szCs w:val="24"/>
          <w:lang w:val="en-GB"/>
        </w:rPr>
      </w:pPr>
      <w:r w:rsidRPr="00AA3955">
        <w:rPr>
          <w:rFonts w:ascii="Century Gothic" w:hAnsi="Century Gothic"/>
          <w:sz w:val="24"/>
          <w:szCs w:val="24"/>
          <w:lang w:val="en-GB"/>
        </w:rPr>
        <w:t>Upon request of the Delegated Authority, the Beneficiary shall provide support and participate in the promotion and information events organised within the framework of the Fund.</w:t>
      </w:r>
    </w:p>
    <w:p w14:paraId="427BBBCF" w14:textId="77777777" w:rsidR="00FA19C7" w:rsidRPr="00AA3955" w:rsidRDefault="00FA19C7" w:rsidP="002E0448">
      <w:pPr>
        <w:jc w:val="both"/>
        <w:rPr>
          <w:rFonts w:ascii="Century Gothic" w:hAnsi="Century Gothic"/>
          <w:sz w:val="24"/>
          <w:szCs w:val="24"/>
          <w:lang w:val="en-GB"/>
        </w:rPr>
      </w:pPr>
    </w:p>
    <w:p w14:paraId="1FE0CC8B" w14:textId="77777777" w:rsidR="007B4DF6" w:rsidRPr="00AA3955" w:rsidRDefault="00201FEB" w:rsidP="0049641E">
      <w:pPr>
        <w:pStyle w:val="Nagwek3"/>
        <w:ind w:left="0"/>
        <w:jc w:val="left"/>
        <w:rPr>
          <w:rFonts w:ascii="Century Gothic" w:hAnsi="Century Gothic"/>
          <w:szCs w:val="24"/>
          <w:lang w:val="en-GB"/>
        </w:rPr>
      </w:pPr>
      <w:bookmarkStart w:id="94" w:name="_Toc864274"/>
      <w:r w:rsidRPr="00AA3955">
        <w:rPr>
          <w:rFonts w:ascii="Century Gothic" w:hAnsi="Century Gothic"/>
          <w:bCs/>
          <w:szCs w:val="24"/>
          <w:lang w:val="en-GB"/>
        </w:rPr>
        <w:t>5.3.2 Project documents</w:t>
      </w:r>
      <w:bookmarkEnd w:id="94"/>
    </w:p>
    <w:p w14:paraId="0E13A9E5" w14:textId="77777777" w:rsidR="0026421A" w:rsidRPr="00AA3955" w:rsidRDefault="0026421A" w:rsidP="00DF7D45">
      <w:pPr>
        <w:pStyle w:val="Akapitzlist"/>
        <w:ind w:left="1080"/>
        <w:jc w:val="both"/>
        <w:rPr>
          <w:rFonts w:ascii="Century Gothic" w:hAnsi="Century Gothic"/>
          <w:sz w:val="24"/>
          <w:szCs w:val="24"/>
          <w:u w:val="single"/>
          <w:lang w:val="en-GB"/>
        </w:rPr>
      </w:pPr>
    </w:p>
    <w:p w14:paraId="23696EEA" w14:textId="77777777" w:rsidR="001544A4" w:rsidRPr="00AA3955" w:rsidRDefault="001544A4" w:rsidP="001544A4">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Documents regarding the project, including but not limited to:</w:t>
      </w:r>
    </w:p>
    <w:p w14:paraId="1ED0CDBE"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lists of attendance,</w:t>
      </w:r>
    </w:p>
    <w:p w14:paraId="4B71B77B"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certificates, </w:t>
      </w:r>
    </w:p>
    <w:p w14:paraId="6498D222" w14:textId="77777777" w:rsidR="001544A4" w:rsidRPr="00AA3955" w:rsidRDefault="00EA6C0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personnel (or scopes of duties),</w:t>
      </w:r>
    </w:p>
    <w:p w14:paraId="55C2442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subcontractors,</w:t>
      </w:r>
    </w:p>
    <w:p w14:paraId="18BCA7C4" w14:textId="77777777" w:rsidR="0027133A"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notes from the meetings,</w:t>
      </w:r>
    </w:p>
    <w:p w14:paraId="187CD4C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 etc.</w:t>
      </w:r>
    </w:p>
    <w:p w14:paraId="07FAE60E" w14:textId="77777777" w:rsidR="001544A4" w:rsidRPr="00AA3955" w:rsidRDefault="001544A4" w:rsidP="00DF7D45">
      <w:pPr>
        <w:pStyle w:val="Akapitzlist"/>
        <w:ind w:left="0"/>
        <w:jc w:val="both"/>
        <w:rPr>
          <w:rFonts w:ascii="Century Gothic" w:hAnsi="Century Gothic"/>
          <w:sz w:val="24"/>
          <w:szCs w:val="24"/>
          <w:lang w:val="en-GB"/>
        </w:rPr>
      </w:pPr>
    </w:p>
    <w:p w14:paraId="3F5856D1" w14:textId="77777777" w:rsidR="0026421A" w:rsidRPr="00AA3955" w:rsidRDefault="0026421A" w:rsidP="00DF7D45">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must contain the number o</w:t>
      </w:r>
      <w:r w:rsidR="00F17CC8">
        <w:rPr>
          <w:rFonts w:ascii="Century Gothic" w:hAnsi="Century Gothic"/>
          <w:sz w:val="24"/>
          <w:szCs w:val="24"/>
          <w:lang w:val="en-GB"/>
        </w:rPr>
        <w:t>r</w:t>
      </w:r>
      <w:r w:rsidRPr="00AA3955">
        <w:rPr>
          <w:rFonts w:ascii="Century Gothic" w:hAnsi="Century Gothic"/>
          <w:sz w:val="24"/>
          <w:szCs w:val="24"/>
          <w:lang w:val="en-GB"/>
        </w:rPr>
        <w:t xml:space="preserve"> title of the project as well as information on co-financing of the project under AMIF (content compliant with sub-section 5.3.1 letter c), optionally letter a)).</w:t>
      </w:r>
    </w:p>
    <w:p w14:paraId="3B075E74" w14:textId="77777777" w:rsidR="0026421A" w:rsidRPr="00AA3955" w:rsidRDefault="0026421A" w:rsidP="00DF7D45">
      <w:pPr>
        <w:pStyle w:val="Akapitzlist"/>
        <w:ind w:left="1080"/>
        <w:jc w:val="both"/>
        <w:rPr>
          <w:rFonts w:ascii="Century Gothic" w:hAnsi="Century Gothic"/>
          <w:sz w:val="24"/>
          <w:szCs w:val="24"/>
          <w:u w:val="single"/>
          <w:lang w:val="en-GB"/>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84490" w14:paraId="183C29AE" w14:textId="77777777" w:rsidTr="00323AF9">
        <w:tc>
          <w:tcPr>
            <w:tcW w:w="9210" w:type="dxa"/>
          </w:tcPr>
          <w:p w14:paraId="24BF4968" w14:textId="258E3896" w:rsidR="00025891" w:rsidRPr="00AA3955" w:rsidRDefault="00EA6C04" w:rsidP="00323AF9">
            <w:pPr>
              <w:jc w:val="both"/>
              <w:rPr>
                <w:rFonts w:ascii="Century Gothic" w:hAnsi="Century Gothic"/>
                <w:b/>
                <w:sz w:val="24"/>
                <w:szCs w:val="24"/>
                <w:lang w:val="en-GB"/>
              </w:rPr>
            </w:pPr>
            <w:r w:rsidRPr="00AA3955">
              <w:rPr>
                <w:rFonts w:ascii="Century Gothic" w:hAnsi="Century Gothic"/>
                <w:b/>
                <w:bCs/>
                <w:sz w:val="24"/>
                <w:szCs w:val="24"/>
                <w:lang w:val="en-GB"/>
              </w:rPr>
              <w:t xml:space="preserve">Template of proper marking of project documents containing the text: “Project (project number or title) co-financed from the </w:t>
            </w:r>
            <w:r w:rsidR="00F0017D">
              <w:rPr>
                <w:rFonts w:ascii="Century Gothic" w:hAnsi="Century Gothic"/>
                <w:b/>
                <w:bCs/>
                <w:sz w:val="24"/>
                <w:szCs w:val="24"/>
                <w:lang w:val="en-GB"/>
              </w:rPr>
              <w:t xml:space="preserve">Polish </w:t>
            </w:r>
            <w:r w:rsidR="00F17CC8">
              <w:rPr>
                <w:rFonts w:ascii="Century Gothic" w:hAnsi="Century Gothic"/>
                <w:b/>
                <w:bCs/>
                <w:sz w:val="24"/>
                <w:szCs w:val="24"/>
                <w:lang w:val="en-GB"/>
              </w:rPr>
              <w:t xml:space="preserve">National Programme of the </w:t>
            </w:r>
            <w:r w:rsidRPr="00AA3955">
              <w:rPr>
                <w:rFonts w:ascii="Century Gothic" w:hAnsi="Century Gothic"/>
                <w:b/>
                <w:bCs/>
                <w:sz w:val="24"/>
                <w:szCs w:val="24"/>
                <w:lang w:val="en-GB"/>
              </w:rPr>
              <w:t>Asylum, Migration and Integration Fund”</w:t>
            </w:r>
          </w:p>
          <w:p w14:paraId="596FD646" w14:textId="77777777" w:rsidR="00025891" w:rsidRPr="00AA3955" w:rsidRDefault="00025891" w:rsidP="00323AF9">
            <w:pPr>
              <w:pStyle w:val="Akapitzlist"/>
              <w:ind w:left="0"/>
              <w:jc w:val="both"/>
              <w:rPr>
                <w:rFonts w:ascii="Century Gothic" w:hAnsi="Century Gothic"/>
                <w:sz w:val="24"/>
                <w:szCs w:val="24"/>
                <w:lang w:val="en-GB"/>
              </w:rPr>
            </w:pPr>
          </w:p>
          <w:p w14:paraId="327C1DD0" w14:textId="77777777" w:rsidR="00025891" w:rsidRPr="00AA3955" w:rsidRDefault="0075620E" w:rsidP="00323AF9">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 xml:space="preserve">Example - list of attendance of workshop participants. </w:t>
            </w:r>
          </w:p>
          <w:tbl>
            <w:tblPr>
              <w:tblStyle w:val="Tabela-Siatka"/>
              <w:tblW w:w="0" w:type="auto"/>
              <w:tblInd w:w="1245" w:type="dxa"/>
              <w:tblLayout w:type="fixed"/>
              <w:tblLook w:val="04A0" w:firstRow="1" w:lastRow="0" w:firstColumn="1" w:lastColumn="0" w:noHBand="0" w:noVBand="1"/>
            </w:tblPr>
            <w:tblGrid>
              <w:gridCol w:w="6489"/>
            </w:tblGrid>
            <w:tr w:rsidR="00025891" w:rsidRPr="00AA3955" w14:paraId="2BC91DAD" w14:textId="77777777" w:rsidTr="00323AF9">
              <w:trPr>
                <w:trHeight w:val="5466"/>
              </w:trPr>
              <w:tc>
                <w:tcPr>
                  <w:tcW w:w="6489" w:type="dxa"/>
                </w:tcPr>
                <w:p w14:paraId="5E907AFE" w14:textId="77777777" w:rsidR="00025891" w:rsidRPr="00AA3955" w:rsidRDefault="00025891" w:rsidP="00323AF9">
                  <w:pPr>
                    <w:pStyle w:val="Akapitzlist"/>
                    <w:ind w:left="0"/>
                    <w:jc w:val="both"/>
                    <w:rPr>
                      <w:rFonts w:ascii="Century Gothic" w:hAnsi="Century Gothic"/>
                      <w:sz w:val="22"/>
                      <w:szCs w:val="22"/>
                      <w:lang w:val="en-GB"/>
                    </w:rPr>
                  </w:pPr>
                </w:p>
                <w:p w14:paraId="67CB5895"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List of attendance</w:t>
                  </w:r>
                </w:p>
                <w:p w14:paraId="7F12450F"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Workshop: “Application documents”</w:t>
                  </w:r>
                </w:p>
                <w:p w14:paraId="7AF05718"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Warsaw, 15.05.2016</w:t>
                  </w:r>
                </w:p>
                <w:p w14:paraId="714A1D4A" w14:textId="77777777" w:rsidR="00025891" w:rsidRPr="00AA3955" w:rsidRDefault="00025891" w:rsidP="00323AF9">
                  <w:pPr>
                    <w:tabs>
                      <w:tab w:val="left" w:pos="1680"/>
                    </w:tabs>
                    <w:rPr>
                      <w:sz w:val="22"/>
                      <w:szCs w:val="22"/>
                      <w:lang w:val="en-GB"/>
                    </w:rPr>
                  </w:pPr>
                </w:p>
                <w:p w14:paraId="43529D8A" w14:textId="77777777" w:rsidR="00025891" w:rsidRPr="00AA3955" w:rsidRDefault="00025891" w:rsidP="00323AF9">
                  <w:pPr>
                    <w:rPr>
                      <w:sz w:val="22"/>
                      <w:szCs w:val="22"/>
                      <w:lang w:val="en-GB"/>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AA3955" w14:paraId="724FB1F0" w14:textId="77777777" w:rsidTr="006543C7">
                    <w:tc>
                      <w:tcPr>
                        <w:tcW w:w="641" w:type="dxa"/>
                      </w:tcPr>
                      <w:p w14:paraId="53728223"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No. </w:t>
                        </w:r>
                      </w:p>
                    </w:tc>
                    <w:tc>
                      <w:tcPr>
                        <w:tcW w:w="1417" w:type="dxa"/>
                      </w:tcPr>
                      <w:p w14:paraId="6AF74BBC"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Name </w:t>
                        </w:r>
                      </w:p>
                    </w:tc>
                    <w:tc>
                      <w:tcPr>
                        <w:tcW w:w="1399" w:type="dxa"/>
                      </w:tcPr>
                      <w:p w14:paraId="2C214F07"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Surname</w:t>
                        </w:r>
                      </w:p>
                    </w:tc>
                    <w:tc>
                      <w:tcPr>
                        <w:tcW w:w="1553" w:type="dxa"/>
                      </w:tcPr>
                      <w:p w14:paraId="14E19065" w14:textId="77777777" w:rsidR="00025891" w:rsidRPr="00AA3955" w:rsidRDefault="00025891" w:rsidP="00F17CC8">
                        <w:pPr>
                          <w:rPr>
                            <w:rFonts w:asciiTheme="minorHAnsi" w:hAnsiTheme="minorHAnsi"/>
                            <w:sz w:val="22"/>
                            <w:szCs w:val="22"/>
                            <w:lang w:val="en-GB"/>
                          </w:rPr>
                        </w:pPr>
                        <w:r w:rsidRPr="00AA3955">
                          <w:rPr>
                            <w:rFonts w:asciiTheme="minorHAnsi" w:hAnsiTheme="minorHAnsi"/>
                            <w:sz w:val="22"/>
                            <w:szCs w:val="22"/>
                            <w:lang w:val="en-GB"/>
                          </w:rPr>
                          <w:t>Conta</w:t>
                        </w:r>
                        <w:r w:rsidR="00F17CC8">
                          <w:rPr>
                            <w:rFonts w:asciiTheme="minorHAnsi" w:hAnsiTheme="minorHAnsi"/>
                            <w:sz w:val="22"/>
                            <w:szCs w:val="22"/>
                            <w:lang w:val="en-GB"/>
                          </w:rPr>
                          <w:t>ct</w:t>
                        </w:r>
                        <w:r w:rsidRPr="00AA3955">
                          <w:rPr>
                            <w:rFonts w:asciiTheme="minorHAnsi" w:hAnsiTheme="minorHAnsi"/>
                            <w:sz w:val="22"/>
                            <w:szCs w:val="22"/>
                            <w:lang w:val="en-GB"/>
                          </w:rPr>
                          <w:t xml:space="preserve"> details</w:t>
                        </w:r>
                      </w:p>
                    </w:tc>
                    <w:tc>
                      <w:tcPr>
                        <w:tcW w:w="1253" w:type="dxa"/>
                      </w:tcPr>
                      <w:p w14:paraId="2C6D25CB"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Participant’s signature</w:t>
                        </w:r>
                      </w:p>
                    </w:tc>
                  </w:tr>
                  <w:tr w:rsidR="00025891" w:rsidRPr="00AA3955" w14:paraId="32298386" w14:textId="77777777" w:rsidTr="006543C7">
                    <w:tc>
                      <w:tcPr>
                        <w:tcW w:w="641" w:type="dxa"/>
                      </w:tcPr>
                      <w:p w14:paraId="766A322E" w14:textId="77777777" w:rsidR="00025891" w:rsidRPr="00AA3955" w:rsidRDefault="00025891" w:rsidP="00323AF9">
                        <w:pPr>
                          <w:rPr>
                            <w:rFonts w:asciiTheme="minorHAnsi" w:hAnsiTheme="minorHAnsi"/>
                            <w:sz w:val="22"/>
                            <w:szCs w:val="22"/>
                            <w:lang w:val="en-GB"/>
                          </w:rPr>
                        </w:pPr>
                      </w:p>
                    </w:tc>
                    <w:tc>
                      <w:tcPr>
                        <w:tcW w:w="1417" w:type="dxa"/>
                      </w:tcPr>
                      <w:p w14:paraId="6314016D" w14:textId="77777777" w:rsidR="00025891" w:rsidRPr="00AA3955" w:rsidRDefault="00025891" w:rsidP="00323AF9">
                        <w:pPr>
                          <w:rPr>
                            <w:rFonts w:asciiTheme="minorHAnsi" w:hAnsiTheme="minorHAnsi"/>
                            <w:sz w:val="22"/>
                            <w:szCs w:val="22"/>
                            <w:lang w:val="en-GB"/>
                          </w:rPr>
                        </w:pPr>
                      </w:p>
                    </w:tc>
                    <w:tc>
                      <w:tcPr>
                        <w:tcW w:w="1399" w:type="dxa"/>
                      </w:tcPr>
                      <w:p w14:paraId="11879009" w14:textId="77777777" w:rsidR="00025891" w:rsidRPr="00AA3955" w:rsidRDefault="00025891" w:rsidP="00323AF9">
                        <w:pPr>
                          <w:rPr>
                            <w:rFonts w:asciiTheme="minorHAnsi" w:hAnsiTheme="minorHAnsi"/>
                            <w:sz w:val="22"/>
                            <w:szCs w:val="22"/>
                            <w:lang w:val="en-GB"/>
                          </w:rPr>
                        </w:pPr>
                      </w:p>
                    </w:tc>
                    <w:tc>
                      <w:tcPr>
                        <w:tcW w:w="1553" w:type="dxa"/>
                      </w:tcPr>
                      <w:p w14:paraId="18AD7028" w14:textId="77777777" w:rsidR="00025891" w:rsidRPr="00AA3955" w:rsidRDefault="00025891" w:rsidP="00323AF9">
                        <w:pPr>
                          <w:rPr>
                            <w:rFonts w:asciiTheme="minorHAnsi" w:hAnsiTheme="minorHAnsi"/>
                            <w:sz w:val="22"/>
                            <w:szCs w:val="22"/>
                            <w:lang w:val="en-GB"/>
                          </w:rPr>
                        </w:pPr>
                      </w:p>
                    </w:tc>
                    <w:tc>
                      <w:tcPr>
                        <w:tcW w:w="1253" w:type="dxa"/>
                      </w:tcPr>
                      <w:p w14:paraId="50B45B90" w14:textId="77777777" w:rsidR="00025891" w:rsidRPr="00AA3955" w:rsidRDefault="00025891" w:rsidP="00323AF9">
                        <w:pPr>
                          <w:rPr>
                            <w:rFonts w:asciiTheme="minorHAnsi" w:hAnsiTheme="minorHAnsi"/>
                            <w:sz w:val="22"/>
                            <w:szCs w:val="22"/>
                            <w:lang w:val="en-GB"/>
                          </w:rPr>
                        </w:pPr>
                      </w:p>
                    </w:tc>
                  </w:tr>
                  <w:tr w:rsidR="00025891" w:rsidRPr="00AA3955" w14:paraId="454F5E97" w14:textId="77777777" w:rsidTr="006543C7">
                    <w:tc>
                      <w:tcPr>
                        <w:tcW w:w="641" w:type="dxa"/>
                      </w:tcPr>
                      <w:p w14:paraId="7DA767D8" w14:textId="77777777" w:rsidR="00025891" w:rsidRPr="00AA3955" w:rsidRDefault="00025891" w:rsidP="00323AF9">
                        <w:pPr>
                          <w:rPr>
                            <w:rFonts w:asciiTheme="minorHAnsi" w:hAnsiTheme="minorHAnsi"/>
                            <w:sz w:val="22"/>
                            <w:szCs w:val="22"/>
                            <w:lang w:val="en-GB"/>
                          </w:rPr>
                        </w:pPr>
                      </w:p>
                    </w:tc>
                    <w:tc>
                      <w:tcPr>
                        <w:tcW w:w="1417" w:type="dxa"/>
                      </w:tcPr>
                      <w:p w14:paraId="1A47C434" w14:textId="77777777" w:rsidR="00025891" w:rsidRPr="00AA3955" w:rsidRDefault="00025891" w:rsidP="00323AF9">
                        <w:pPr>
                          <w:rPr>
                            <w:rFonts w:asciiTheme="minorHAnsi" w:hAnsiTheme="minorHAnsi"/>
                            <w:sz w:val="22"/>
                            <w:szCs w:val="22"/>
                            <w:lang w:val="en-GB"/>
                          </w:rPr>
                        </w:pPr>
                      </w:p>
                    </w:tc>
                    <w:tc>
                      <w:tcPr>
                        <w:tcW w:w="1399" w:type="dxa"/>
                      </w:tcPr>
                      <w:p w14:paraId="4E3EC6BF" w14:textId="77777777" w:rsidR="00025891" w:rsidRPr="00AA3955" w:rsidRDefault="00025891" w:rsidP="00323AF9">
                        <w:pPr>
                          <w:rPr>
                            <w:rFonts w:asciiTheme="minorHAnsi" w:hAnsiTheme="minorHAnsi"/>
                            <w:sz w:val="22"/>
                            <w:szCs w:val="22"/>
                            <w:lang w:val="en-GB"/>
                          </w:rPr>
                        </w:pPr>
                      </w:p>
                    </w:tc>
                    <w:tc>
                      <w:tcPr>
                        <w:tcW w:w="1553" w:type="dxa"/>
                      </w:tcPr>
                      <w:p w14:paraId="595B6EA4" w14:textId="77777777" w:rsidR="00025891" w:rsidRPr="00AA3955" w:rsidRDefault="00025891" w:rsidP="00323AF9">
                        <w:pPr>
                          <w:rPr>
                            <w:rFonts w:asciiTheme="minorHAnsi" w:hAnsiTheme="minorHAnsi"/>
                            <w:sz w:val="22"/>
                            <w:szCs w:val="22"/>
                            <w:lang w:val="en-GB"/>
                          </w:rPr>
                        </w:pPr>
                      </w:p>
                    </w:tc>
                    <w:tc>
                      <w:tcPr>
                        <w:tcW w:w="1253" w:type="dxa"/>
                      </w:tcPr>
                      <w:p w14:paraId="23B080F1" w14:textId="77777777" w:rsidR="00025891" w:rsidRPr="00AA3955" w:rsidRDefault="00025891" w:rsidP="00323AF9">
                        <w:pPr>
                          <w:rPr>
                            <w:rFonts w:asciiTheme="minorHAnsi" w:hAnsiTheme="minorHAnsi"/>
                            <w:sz w:val="22"/>
                            <w:szCs w:val="22"/>
                            <w:lang w:val="en-GB"/>
                          </w:rPr>
                        </w:pPr>
                      </w:p>
                    </w:tc>
                  </w:tr>
                  <w:tr w:rsidR="0075620E" w:rsidRPr="00AA3955" w14:paraId="14B67DE4" w14:textId="77777777" w:rsidTr="0075620E">
                    <w:tc>
                      <w:tcPr>
                        <w:tcW w:w="641" w:type="dxa"/>
                      </w:tcPr>
                      <w:p w14:paraId="10EC93CF" w14:textId="77777777" w:rsidR="0075620E" w:rsidRPr="00AA3955" w:rsidRDefault="0075620E" w:rsidP="00323AF9">
                        <w:pPr>
                          <w:rPr>
                            <w:rFonts w:asciiTheme="minorHAnsi" w:hAnsiTheme="minorHAnsi"/>
                            <w:sz w:val="22"/>
                            <w:szCs w:val="22"/>
                            <w:lang w:val="en-GB"/>
                          </w:rPr>
                        </w:pPr>
                      </w:p>
                    </w:tc>
                    <w:tc>
                      <w:tcPr>
                        <w:tcW w:w="1417" w:type="dxa"/>
                      </w:tcPr>
                      <w:p w14:paraId="5EEF3494" w14:textId="77777777" w:rsidR="0075620E" w:rsidRPr="00AA3955" w:rsidRDefault="0075620E" w:rsidP="00323AF9">
                        <w:pPr>
                          <w:rPr>
                            <w:rFonts w:asciiTheme="minorHAnsi" w:hAnsiTheme="minorHAnsi"/>
                            <w:sz w:val="22"/>
                            <w:szCs w:val="22"/>
                            <w:lang w:val="en-GB"/>
                          </w:rPr>
                        </w:pPr>
                      </w:p>
                    </w:tc>
                    <w:tc>
                      <w:tcPr>
                        <w:tcW w:w="1399" w:type="dxa"/>
                      </w:tcPr>
                      <w:p w14:paraId="19C0FD71" w14:textId="77777777" w:rsidR="0075620E" w:rsidRPr="00AA3955" w:rsidRDefault="0075620E" w:rsidP="00323AF9">
                        <w:pPr>
                          <w:rPr>
                            <w:rFonts w:asciiTheme="minorHAnsi" w:hAnsiTheme="minorHAnsi"/>
                            <w:sz w:val="22"/>
                            <w:szCs w:val="22"/>
                            <w:lang w:val="en-GB"/>
                          </w:rPr>
                        </w:pPr>
                      </w:p>
                    </w:tc>
                    <w:tc>
                      <w:tcPr>
                        <w:tcW w:w="1553" w:type="dxa"/>
                      </w:tcPr>
                      <w:p w14:paraId="1BC78C34" w14:textId="77777777" w:rsidR="0075620E" w:rsidRPr="00AA3955" w:rsidRDefault="0075620E" w:rsidP="00323AF9">
                        <w:pPr>
                          <w:rPr>
                            <w:rFonts w:asciiTheme="minorHAnsi" w:hAnsiTheme="minorHAnsi"/>
                            <w:sz w:val="22"/>
                            <w:szCs w:val="22"/>
                            <w:lang w:val="en-GB"/>
                          </w:rPr>
                        </w:pPr>
                      </w:p>
                    </w:tc>
                    <w:tc>
                      <w:tcPr>
                        <w:tcW w:w="1253" w:type="dxa"/>
                      </w:tcPr>
                      <w:p w14:paraId="515A6A8D" w14:textId="77777777" w:rsidR="0075620E" w:rsidRPr="00AA3955" w:rsidRDefault="0075620E" w:rsidP="00323AF9">
                        <w:pPr>
                          <w:rPr>
                            <w:rFonts w:asciiTheme="minorHAnsi" w:hAnsiTheme="minorHAnsi"/>
                            <w:sz w:val="22"/>
                            <w:szCs w:val="22"/>
                            <w:lang w:val="en-GB"/>
                          </w:rPr>
                        </w:pPr>
                      </w:p>
                    </w:tc>
                  </w:tr>
                  <w:tr w:rsidR="0075620E" w:rsidRPr="00AA3955" w14:paraId="7A768081" w14:textId="77777777" w:rsidTr="0075620E">
                    <w:tc>
                      <w:tcPr>
                        <w:tcW w:w="641" w:type="dxa"/>
                      </w:tcPr>
                      <w:p w14:paraId="38083F10" w14:textId="77777777" w:rsidR="0075620E" w:rsidRPr="00AA3955" w:rsidRDefault="0075620E" w:rsidP="00323AF9">
                        <w:pPr>
                          <w:rPr>
                            <w:rFonts w:asciiTheme="minorHAnsi" w:hAnsiTheme="minorHAnsi"/>
                            <w:sz w:val="22"/>
                            <w:szCs w:val="22"/>
                            <w:lang w:val="en-GB"/>
                          </w:rPr>
                        </w:pPr>
                      </w:p>
                    </w:tc>
                    <w:tc>
                      <w:tcPr>
                        <w:tcW w:w="1417" w:type="dxa"/>
                      </w:tcPr>
                      <w:p w14:paraId="2F681B3C" w14:textId="77777777" w:rsidR="0075620E" w:rsidRPr="00AA3955" w:rsidRDefault="0075620E" w:rsidP="00323AF9">
                        <w:pPr>
                          <w:rPr>
                            <w:rFonts w:asciiTheme="minorHAnsi" w:hAnsiTheme="minorHAnsi"/>
                            <w:sz w:val="22"/>
                            <w:szCs w:val="22"/>
                            <w:lang w:val="en-GB"/>
                          </w:rPr>
                        </w:pPr>
                      </w:p>
                    </w:tc>
                    <w:tc>
                      <w:tcPr>
                        <w:tcW w:w="1399" w:type="dxa"/>
                      </w:tcPr>
                      <w:p w14:paraId="47E99F25" w14:textId="77777777" w:rsidR="0075620E" w:rsidRPr="00AA3955" w:rsidRDefault="0075620E" w:rsidP="00323AF9">
                        <w:pPr>
                          <w:rPr>
                            <w:rFonts w:asciiTheme="minorHAnsi" w:hAnsiTheme="minorHAnsi"/>
                            <w:sz w:val="22"/>
                            <w:szCs w:val="22"/>
                            <w:lang w:val="en-GB"/>
                          </w:rPr>
                        </w:pPr>
                      </w:p>
                    </w:tc>
                    <w:tc>
                      <w:tcPr>
                        <w:tcW w:w="1553" w:type="dxa"/>
                      </w:tcPr>
                      <w:p w14:paraId="688B19D1" w14:textId="77777777" w:rsidR="0075620E" w:rsidRPr="00AA3955" w:rsidRDefault="0075620E" w:rsidP="00323AF9">
                        <w:pPr>
                          <w:rPr>
                            <w:rFonts w:asciiTheme="minorHAnsi" w:hAnsiTheme="minorHAnsi"/>
                            <w:sz w:val="22"/>
                            <w:szCs w:val="22"/>
                            <w:lang w:val="en-GB"/>
                          </w:rPr>
                        </w:pPr>
                      </w:p>
                    </w:tc>
                    <w:tc>
                      <w:tcPr>
                        <w:tcW w:w="1253" w:type="dxa"/>
                      </w:tcPr>
                      <w:p w14:paraId="3B6A5CCA" w14:textId="77777777" w:rsidR="0075620E" w:rsidRPr="00AA3955" w:rsidRDefault="0075620E" w:rsidP="00323AF9">
                        <w:pPr>
                          <w:rPr>
                            <w:rFonts w:asciiTheme="minorHAnsi" w:hAnsiTheme="minorHAnsi"/>
                            <w:sz w:val="22"/>
                            <w:szCs w:val="22"/>
                            <w:lang w:val="en-GB"/>
                          </w:rPr>
                        </w:pPr>
                      </w:p>
                    </w:tc>
                  </w:tr>
                  <w:tr w:rsidR="0075620E" w:rsidRPr="00AA3955" w14:paraId="792E51F6" w14:textId="77777777" w:rsidTr="0075620E">
                    <w:tc>
                      <w:tcPr>
                        <w:tcW w:w="641" w:type="dxa"/>
                      </w:tcPr>
                      <w:p w14:paraId="2F2CCDE0" w14:textId="77777777" w:rsidR="0075620E" w:rsidRPr="00AA3955" w:rsidRDefault="0075620E" w:rsidP="00323AF9">
                        <w:pPr>
                          <w:rPr>
                            <w:rFonts w:asciiTheme="minorHAnsi" w:hAnsiTheme="minorHAnsi"/>
                            <w:sz w:val="22"/>
                            <w:szCs w:val="22"/>
                            <w:lang w:val="en-GB"/>
                          </w:rPr>
                        </w:pPr>
                      </w:p>
                    </w:tc>
                    <w:tc>
                      <w:tcPr>
                        <w:tcW w:w="1417" w:type="dxa"/>
                      </w:tcPr>
                      <w:p w14:paraId="64E2CB56" w14:textId="77777777" w:rsidR="0075620E" w:rsidRPr="00AA3955" w:rsidRDefault="0075620E" w:rsidP="00323AF9">
                        <w:pPr>
                          <w:rPr>
                            <w:rFonts w:asciiTheme="minorHAnsi" w:hAnsiTheme="minorHAnsi"/>
                            <w:sz w:val="22"/>
                            <w:szCs w:val="22"/>
                            <w:lang w:val="en-GB"/>
                          </w:rPr>
                        </w:pPr>
                      </w:p>
                    </w:tc>
                    <w:tc>
                      <w:tcPr>
                        <w:tcW w:w="1399" w:type="dxa"/>
                      </w:tcPr>
                      <w:p w14:paraId="6B9F8E96" w14:textId="77777777" w:rsidR="0075620E" w:rsidRPr="00AA3955" w:rsidRDefault="0075620E" w:rsidP="00323AF9">
                        <w:pPr>
                          <w:rPr>
                            <w:rFonts w:asciiTheme="minorHAnsi" w:hAnsiTheme="minorHAnsi"/>
                            <w:sz w:val="22"/>
                            <w:szCs w:val="22"/>
                            <w:lang w:val="en-GB"/>
                          </w:rPr>
                        </w:pPr>
                      </w:p>
                    </w:tc>
                    <w:tc>
                      <w:tcPr>
                        <w:tcW w:w="1553" w:type="dxa"/>
                      </w:tcPr>
                      <w:p w14:paraId="632E035B" w14:textId="77777777" w:rsidR="0075620E" w:rsidRPr="00AA3955" w:rsidRDefault="0075620E" w:rsidP="00323AF9">
                        <w:pPr>
                          <w:rPr>
                            <w:rFonts w:asciiTheme="minorHAnsi" w:hAnsiTheme="minorHAnsi"/>
                            <w:sz w:val="22"/>
                            <w:szCs w:val="22"/>
                            <w:lang w:val="en-GB"/>
                          </w:rPr>
                        </w:pPr>
                      </w:p>
                    </w:tc>
                    <w:tc>
                      <w:tcPr>
                        <w:tcW w:w="1253" w:type="dxa"/>
                      </w:tcPr>
                      <w:p w14:paraId="7743A56E" w14:textId="77777777" w:rsidR="0075620E" w:rsidRPr="00AA3955" w:rsidRDefault="0075620E" w:rsidP="00323AF9">
                        <w:pPr>
                          <w:rPr>
                            <w:rFonts w:asciiTheme="minorHAnsi" w:hAnsiTheme="minorHAnsi"/>
                            <w:sz w:val="22"/>
                            <w:szCs w:val="22"/>
                            <w:lang w:val="en-GB"/>
                          </w:rPr>
                        </w:pPr>
                      </w:p>
                    </w:tc>
                  </w:tr>
                  <w:tr w:rsidR="0075620E" w:rsidRPr="00AA3955" w14:paraId="084E1ECE" w14:textId="77777777" w:rsidTr="0075620E">
                    <w:tc>
                      <w:tcPr>
                        <w:tcW w:w="641" w:type="dxa"/>
                      </w:tcPr>
                      <w:p w14:paraId="010B44E1" w14:textId="77777777" w:rsidR="0075620E" w:rsidRPr="00AA3955" w:rsidRDefault="0075620E" w:rsidP="00323AF9">
                        <w:pPr>
                          <w:rPr>
                            <w:rFonts w:asciiTheme="minorHAnsi" w:hAnsiTheme="minorHAnsi"/>
                            <w:sz w:val="22"/>
                            <w:szCs w:val="22"/>
                            <w:lang w:val="en-GB"/>
                          </w:rPr>
                        </w:pPr>
                      </w:p>
                    </w:tc>
                    <w:tc>
                      <w:tcPr>
                        <w:tcW w:w="1417" w:type="dxa"/>
                      </w:tcPr>
                      <w:p w14:paraId="285E1E9E" w14:textId="77777777" w:rsidR="0075620E" w:rsidRPr="00AA3955" w:rsidRDefault="0075620E" w:rsidP="00323AF9">
                        <w:pPr>
                          <w:rPr>
                            <w:rFonts w:asciiTheme="minorHAnsi" w:hAnsiTheme="minorHAnsi"/>
                            <w:sz w:val="22"/>
                            <w:szCs w:val="22"/>
                            <w:lang w:val="en-GB"/>
                          </w:rPr>
                        </w:pPr>
                      </w:p>
                    </w:tc>
                    <w:tc>
                      <w:tcPr>
                        <w:tcW w:w="1399" w:type="dxa"/>
                      </w:tcPr>
                      <w:p w14:paraId="3DC953B0" w14:textId="77777777" w:rsidR="0075620E" w:rsidRPr="00AA3955" w:rsidRDefault="0075620E" w:rsidP="00323AF9">
                        <w:pPr>
                          <w:rPr>
                            <w:rFonts w:asciiTheme="minorHAnsi" w:hAnsiTheme="minorHAnsi"/>
                            <w:sz w:val="22"/>
                            <w:szCs w:val="22"/>
                            <w:lang w:val="en-GB"/>
                          </w:rPr>
                        </w:pPr>
                      </w:p>
                    </w:tc>
                    <w:tc>
                      <w:tcPr>
                        <w:tcW w:w="1553" w:type="dxa"/>
                      </w:tcPr>
                      <w:p w14:paraId="6F9C666E" w14:textId="77777777" w:rsidR="0075620E" w:rsidRPr="00AA3955" w:rsidRDefault="0075620E" w:rsidP="00323AF9">
                        <w:pPr>
                          <w:rPr>
                            <w:rFonts w:asciiTheme="minorHAnsi" w:hAnsiTheme="minorHAnsi"/>
                            <w:sz w:val="22"/>
                            <w:szCs w:val="22"/>
                            <w:lang w:val="en-GB"/>
                          </w:rPr>
                        </w:pPr>
                      </w:p>
                    </w:tc>
                    <w:tc>
                      <w:tcPr>
                        <w:tcW w:w="1253" w:type="dxa"/>
                      </w:tcPr>
                      <w:p w14:paraId="5E128A3D" w14:textId="77777777" w:rsidR="0075620E" w:rsidRPr="00AA3955" w:rsidRDefault="0075620E" w:rsidP="00323AF9">
                        <w:pPr>
                          <w:rPr>
                            <w:rFonts w:asciiTheme="minorHAnsi" w:hAnsiTheme="minorHAnsi"/>
                            <w:sz w:val="22"/>
                            <w:szCs w:val="22"/>
                            <w:lang w:val="en-GB"/>
                          </w:rPr>
                        </w:pPr>
                      </w:p>
                    </w:tc>
                  </w:tr>
                  <w:tr w:rsidR="0075620E" w:rsidRPr="00AA3955" w14:paraId="642825EC" w14:textId="77777777" w:rsidTr="0075620E">
                    <w:tc>
                      <w:tcPr>
                        <w:tcW w:w="641" w:type="dxa"/>
                      </w:tcPr>
                      <w:p w14:paraId="380073BE" w14:textId="77777777" w:rsidR="0075620E" w:rsidRPr="00AA3955" w:rsidRDefault="0075620E" w:rsidP="00323AF9">
                        <w:pPr>
                          <w:rPr>
                            <w:rFonts w:asciiTheme="minorHAnsi" w:hAnsiTheme="minorHAnsi"/>
                            <w:sz w:val="22"/>
                            <w:szCs w:val="22"/>
                            <w:lang w:val="en-GB"/>
                          </w:rPr>
                        </w:pPr>
                      </w:p>
                    </w:tc>
                    <w:tc>
                      <w:tcPr>
                        <w:tcW w:w="1417" w:type="dxa"/>
                      </w:tcPr>
                      <w:p w14:paraId="04650EA1" w14:textId="77777777" w:rsidR="0075620E" w:rsidRPr="00AA3955" w:rsidRDefault="0075620E" w:rsidP="00323AF9">
                        <w:pPr>
                          <w:rPr>
                            <w:rFonts w:asciiTheme="minorHAnsi" w:hAnsiTheme="minorHAnsi"/>
                            <w:sz w:val="22"/>
                            <w:szCs w:val="22"/>
                            <w:lang w:val="en-GB"/>
                          </w:rPr>
                        </w:pPr>
                      </w:p>
                    </w:tc>
                    <w:tc>
                      <w:tcPr>
                        <w:tcW w:w="1399" w:type="dxa"/>
                      </w:tcPr>
                      <w:p w14:paraId="33EED85B" w14:textId="77777777" w:rsidR="0075620E" w:rsidRPr="00AA3955" w:rsidRDefault="0075620E" w:rsidP="00323AF9">
                        <w:pPr>
                          <w:rPr>
                            <w:rFonts w:asciiTheme="minorHAnsi" w:hAnsiTheme="minorHAnsi"/>
                            <w:sz w:val="22"/>
                            <w:szCs w:val="22"/>
                            <w:lang w:val="en-GB"/>
                          </w:rPr>
                        </w:pPr>
                      </w:p>
                    </w:tc>
                    <w:tc>
                      <w:tcPr>
                        <w:tcW w:w="1553" w:type="dxa"/>
                      </w:tcPr>
                      <w:p w14:paraId="6CEEF8CB" w14:textId="77777777" w:rsidR="0075620E" w:rsidRPr="00AA3955" w:rsidRDefault="0075620E" w:rsidP="00323AF9">
                        <w:pPr>
                          <w:rPr>
                            <w:rFonts w:asciiTheme="minorHAnsi" w:hAnsiTheme="minorHAnsi"/>
                            <w:sz w:val="22"/>
                            <w:szCs w:val="22"/>
                            <w:lang w:val="en-GB"/>
                          </w:rPr>
                        </w:pPr>
                      </w:p>
                    </w:tc>
                    <w:tc>
                      <w:tcPr>
                        <w:tcW w:w="1253" w:type="dxa"/>
                      </w:tcPr>
                      <w:p w14:paraId="26CB6681" w14:textId="77777777" w:rsidR="0075620E" w:rsidRPr="00AA3955" w:rsidRDefault="0075620E" w:rsidP="00323AF9">
                        <w:pPr>
                          <w:rPr>
                            <w:rFonts w:asciiTheme="minorHAnsi" w:hAnsiTheme="minorHAnsi"/>
                            <w:sz w:val="22"/>
                            <w:szCs w:val="22"/>
                            <w:lang w:val="en-GB"/>
                          </w:rPr>
                        </w:pPr>
                      </w:p>
                    </w:tc>
                  </w:tr>
                  <w:tr w:rsidR="0075620E" w:rsidRPr="00AA3955" w14:paraId="793F5711" w14:textId="77777777" w:rsidTr="0075620E">
                    <w:tc>
                      <w:tcPr>
                        <w:tcW w:w="641" w:type="dxa"/>
                      </w:tcPr>
                      <w:p w14:paraId="7343BE60" w14:textId="77777777" w:rsidR="0075620E" w:rsidRPr="00AA3955" w:rsidRDefault="0075620E" w:rsidP="00323AF9">
                        <w:pPr>
                          <w:rPr>
                            <w:rFonts w:asciiTheme="minorHAnsi" w:hAnsiTheme="minorHAnsi"/>
                            <w:sz w:val="22"/>
                            <w:szCs w:val="22"/>
                            <w:lang w:val="en-GB"/>
                          </w:rPr>
                        </w:pPr>
                      </w:p>
                    </w:tc>
                    <w:tc>
                      <w:tcPr>
                        <w:tcW w:w="1417" w:type="dxa"/>
                      </w:tcPr>
                      <w:p w14:paraId="08EB5B72" w14:textId="77777777" w:rsidR="0075620E" w:rsidRPr="00AA3955" w:rsidRDefault="0075620E" w:rsidP="00323AF9">
                        <w:pPr>
                          <w:rPr>
                            <w:rFonts w:asciiTheme="minorHAnsi" w:hAnsiTheme="minorHAnsi"/>
                            <w:sz w:val="22"/>
                            <w:szCs w:val="22"/>
                            <w:lang w:val="en-GB"/>
                          </w:rPr>
                        </w:pPr>
                      </w:p>
                    </w:tc>
                    <w:tc>
                      <w:tcPr>
                        <w:tcW w:w="1399" w:type="dxa"/>
                      </w:tcPr>
                      <w:p w14:paraId="481FCD8D" w14:textId="77777777" w:rsidR="0075620E" w:rsidRPr="00AA3955" w:rsidRDefault="0075620E" w:rsidP="00323AF9">
                        <w:pPr>
                          <w:rPr>
                            <w:rFonts w:asciiTheme="minorHAnsi" w:hAnsiTheme="minorHAnsi"/>
                            <w:sz w:val="22"/>
                            <w:szCs w:val="22"/>
                            <w:lang w:val="en-GB"/>
                          </w:rPr>
                        </w:pPr>
                      </w:p>
                    </w:tc>
                    <w:tc>
                      <w:tcPr>
                        <w:tcW w:w="1553" w:type="dxa"/>
                      </w:tcPr>
                      <w:p w14:paraId="071D695A" w14:textId="77777777" w:rsidR="0075620E" w:rsidRPr="00AA3955" w:rsidRDefault="0075620E" w:rsidP="00323AF9">
                        <w:pPr>
                          <w:rPr>
                            <w:rFonts w:asciiTheme="minorHAnsi" w:hAnsiTheme="minorHAnsi"/>
                            <w:sz w:val="22"/>
                            <w:szCs w:val="22"/>
                            <w:lang w:val="en-GB"/>
                          </w:rPr>
                        </w:pPr>
                      </w:p>
                    </w:tc>
                    <w:tc>
                      <w:tcPr>
                        <w:tcW w:w="1253" w:type="dxa"/>
                      </w:tcPr>
                      <w:p w14:paraId="0E5F4DFB" w14:textId="77777777" w:rsidR="0075620E" w:rsidRPr="00AA3955" w:rsidRDefault="0075620E" w:rsidP="00323AF9">
                        <w:pPr>
                          <w:rPr>
                            <w:rFonts w:asciiTheme="minorHAnsi" w:hAnsiTheme="minorHAnsi"/>
                            <w:sz w:val="22"/>
                            <w:szCs w:val="22"/>
                            <w:lang w:val="en-GB"/>
                          </w:rPr>
                        </w:pPr>
                      </w:p>
                    </w:tc>
                  </w:tr>
                  <w:tr w:rsidR="0075620E" w:rsidRPr="00AA3955" w14:paraId="75CABCC3" w14:textId="77777777" w:rsidTr="0075620E">
                    <w:tc>
                      <w:tcPr>
                        <w:tcW w:w="641" w:type="dxa"/>
                      </w:tcPr>
                      <w:p w14:paraId="0DFC32EC" w14:textId="77777777" w:rsidR="0075620E" w:rsidRPr="00AA3955" w:rsidRDefault="0075620E" w:rsidP="00323AF9">
                        <w:pPr>
                          <w:rPr>
                            <w:rFonts w:asciiTheme="minorHAnsi" w:hAnsiTheme="minorHAnsi"/>
                            <w:sz w:val="22"/>
                            <w:szCs w:val="22"/>
                            <w:lang w:val="en-GB"/>
                          </w:rPr>
                        </w:pPr>
                      </w:p>
                    </w:tc>
                    <w:tc>
                      <w:tcPr>
                        <w:tcW w:w="1417" w:type="dxa"/>
                      </w:tcPr>
                      <w:p w14:paraId="1F3A3212" w14:textId="77777777" w:rsidR="0075620E" w:rsidRPr="00AA3955" w:rsidRDefault="0075620E" w:rsidP="00323AF9">
                        <w:pPr>
                          <w:rPr>
                            <w:rFonts w:asciiTheme="minorHAnsi" w:hAnsiTheme="minorHAnsi"/>
                            <w:sz w:val="22"/>
                            <w:szCs w:val="22"/>
                            <w:lang w:val="en-GB"/>
                          </w:rPr>
                        </w:pPr>
                      </w:p>
                    </w:tc>
                    <w:tc>
                      <w:tcPr>
                        <w:tcW w:w="1399" w:type="dxa"/>
                      </w:tcPr>
                      <w:p w14:paraId="169FA812" w14:textId="77777777" w:rsidR="0075620E" w:rsidRPr="00AA3955" w:rsidRDefault="0075620E" w:rsidP="00323AF9">
                        <w:pPr>
                          <w:rPr>
                            <w:rFonts w:asciiTheme="minorHAnsi" w:hAnsiTheme="minorHAnsi"/>
                            <w:sz w:val="22"/>
                            <w:szCs w:val="22"/>
                            <w:lang w:val="en-GB"/>
                          </w:rPr>
                        </w:pPr>
                      </w:p>
                    </w:tc>
                    <w:tc>
                      <w:tcPr>
                        <w:tcW w:w="1553" w:type="dxa"/>
                      </w:tcPr>
                      <w:p w14:paraId="05FF719D" w14:textId="77777777" w:rsidR="0075620E" w:rsidRPr="00AA3955" w:rsidRDefault="0075620E" w:rsidP="00323AF9">
                        <w:pPr>
                          <w:rPr>
                            <w:rFonts w:asciiTheme="minorHAnsi" w:hAnsiTheme="minorHAnsi"/>
                            <w:sz w:val="22"/>
                            <w:szCs w:val="22"/>
                            <w:lang w:val="en-GB"/>
                          </w:rPr>
                        </w:pPr>
                      </w:p>
                    </w:tc>
                    <w:tc>
                      <w:tcPr>
                        <w:tcW w:w="1253" w:type="dxa"/>
                      </w:tcPr>
                      <w:p w14:paraId="33B65AEB" w14:textId="77777777" w:rsidR="0075620E" w:rsidRPr="00AA3955" w:rsidRDefault="0075620E" w:rsidP="00323AF9">
                        <w:pPr>
                          <w:rPr>
                            <w:rFonts w:asciiTheme="minorHAnsi" w:hAnsiTheme="minorHAnsi"/>
                            <w:sz w:val="22"/>
                            <w:szCs w:val="22"/>
                            <w:lang w:val="en-GB"/>
                          </w:rPr>
                        </w:pPr>
                      </w:p>
                    </w:tc>
                  </w:tr>
                </w:tbl>
                <w:p w14:paraId="7DB88B68" w14:textId="77777777" w:rsidR="00025891" w:rsidRPr="00AA3955" w:rsidRDefault="00025891" w:rsidP="00323AF9">
                  <w:pPr>
                    <w:ind w:firstLine="708"/>
                    <w:rPr>
                      <w:sz w:val="22"/>
                      <w:szCs w:val="22"/>
                      <w:lang w:val="en-GB"/>
                    </w:rPr>
                  </w:pPr>
                </w:p>
              </w:tc>
            </w:tr>
            <w:tr w:rsidR="00025891" w:rsidRPr="00984490" w14:paraId="520E45EF" w14:textId="77777777" w:rsidTr="00323AF9">
              <w:trPr>
                <w:trHeight w:val="621"/>
              </w:trPr>
              <w:tc>
                <w:tcPr>
                  <w:tcW w:w="6489" w:type="dxa"/>
                </w:tcPr>
                <w:p w14:paraId="5D844A4A" w14:textId="5C1D9507" w:rsidR="00025891" w:rsidRPr="00AA3955" w:rsidRDefault="00025891" w:rsidP="00323AF9">
                  <w:pPr>
                    <w:pStyle w:val="Akapitzlist"/>
                    <w:ind w:left="0"/>
                    <w:jc w:val="center"/>
                    <w:rPr>
                      <w:rFonts w:asciiTheme="minorHAnsi" w:hAnsiTheme="minorHAnsi"/>
                      <w:sz w:val="22"/>
                      <w:szCs w:val="22"/>
                      <w:lang w:val="en-GB"/>
                    </w:rPr>
                  </w:pPr>
                  <w:r w:rsidRPr="00AA3955">
                    <w:rPr>
                      <w:rFonts w:asciiTheme="minorHAnsi" w:hAnsiTheme="minorHAnsi"/>
                      <w:sz w:val="22"/>
                      <w:szCs w:val="22"/>
                      <w:lang w:val="en-GB"/>
                    </w:rPr>
                    <w:t xml:space="preserve">“Project X co-financed from the </w:t>
                  </w:r>
                  <w:r w:rsidR="00F0017D">
                    <w:rPr>
                      <w:rFonts w:asciiTheme="minorHAnsi" w:hAnsiTheme="minorHAnsi"/>
                      <w:sz w:val="22"/>
                      <w:szCs w:val="22"/>
                      <w:lang w:val="en-GB"/>
                    </w:rPr>
                    <w:t xml:space="preserve">Polish </w:t>
                  </w:r>
                  <w:r w:rsidR="00F17CC8">
                    <w:rPr>
                      <w:rFonts w:asciiTheme="minorHAnsi" w:hAnsiTheme="minorHAnsi"/>
                      <w:sz w:val="22"/>
                      <w:szCs w:val="22"/>
                      <w:lang w:val="en-GB"/>
                    </w:rPr>
                    <w:t xml:space="preserve">National Programme of the </w:t>
                  </w:r>
                  <w:r w:rsidRPr="00AA3955">
                    <w:rPr>
                      <w:rFonts w:asciiTheme="minorHAnsi" w:hAnsiTheme="minorHAnsi"/>
                      <w:sz w:val="22"/>
                      <w:szCs w:val="22"/>
                      <w:lang w:val="en-GB"/>
                    </w:rPr>
                    <w:t>Asylum, Migration and Integration Fund”</w:t>
                  </w:r>
                </w:p>
                <w:p w14:paraId="3722EDEC" w14:textId="77777777" w:rsidR="00025891" w:rsidRPr="00AA3955" w:rsidRDefault="00025891" w:rsidP="00323AF9">
                  <w:pPr>
                    <w:pStyle w:val="Akapitzlist"/>
                    <w:ind w:left="0"/>
                    <w:jc w:val="center"/>
                    <w:rPr>
                      <w:rFonts w:asciiTheme="minorHAnsi" w:hAnsiTheme="minorHAnsi"/>
                      <w:sz w:val="22"/>
                      <w:szCs w:val="22"/>
                      <w:lang w:val="en-GB"/>
                    </w:rPr>
                  </w:pPr>
                </w:p>
              </w:tc>
            </w:tr>
          </w:tbl>
          <w:p w14:paraId="089DBB71" w14:textId="77777777" w:rsidR="00025891" w:rsidRPr="00AA3955" w:rsidRDefault="00025891" w:rsidP="00323AF9">
            <w:pPr>
              <w:pStyle w:val="Akapitzlist"/>
              <w:ind w:left="0"/>
              <w:jc w:val="both"/>
              <w:rPr>
                <w:rFonts w:ascii="Century Gothic" w:hAnsi="Century Gothic"/>
                <w:sz w:val="24"/>
                <w:szCs w:val="24"/>
                <w:lang w:val="en-GB"/>
              </w:rPr>
            </w:pPr>
          </w:p>
          <w:p w14:paraId="262C9AD2" w14:textId="77777777" w:rsidR="00025891" w:rsidRPr="00AA3955" w:rsidRDefault="00025891" w:rsidP="00323AF9">
            <w:pPr>
              <w:pStyle w:val="Akapitzlist"/>
              <w:ind w:left="0"/>
              <w:jc w:val="both"/>
              <w:rPr>
                <w:rFonts w:ascii="Century Gothic" w:hAnsi="Century Gothic"/>
                <w:sz w:val="24"/>
                <w:szCs w:val="24"/>
                <w:lang w:val="en-GB"/>
              </w:rPr>
            </w:pPr>
          </w:p>
        </w:tc>
      </w:tr>
    </w:tbl>
    <w:p w14:paraId="5717C550" w14:textId="77777777" w:rsidR="00025891" w:rsidRPr="00AA3955" w:rsidRDefault="00025891" w:rsidP="00DF7D45">
      <w:pPr>
        <w:pStyle w:val="Akapitzlist"/>
        <w:ind w:left="1080"/>
        <w:jc w:val="both"/>
        <w:rPr>
          <w:rFonts w:ascii="Century Gothic" w:hAnsi="Century Gothic"/>
          <w:sz w:val="24"/>
          <w:szCs w:val="24"/>
          <w:u w:val="single"/>
          <w:lang w:val="en-GB"/>
        </w:rPr>
      </w:pPr>
    </w:p>
    <w:p w14:paraId="45F96461" w14:textId="77777777" w:rsidR="007B4DF6" w:rsidRPr="00AA3955" w:rsidRDefault="00201FEB" w:rsidP="0049641E">
      <w:pPr>
        <w:pStyle w:val="Nagwek3"/>
        <w:ind w:left="0"/>
        <w:jc w:val="left"/>
        <w:rPr>
          <w:rFonts w:ascii="Century Gothic" w:hAnsi="Century Gothic"/>
          <w:szCs w:val="24"/>
          <w:lang w:val="en-GB"/>
        </w:rPr>
      </w:pPr>
      <w:bookmarkStart w:id="95" w:name="_Toc864275"/>
      <w:r w:rsidRPr="00AA3955">
        <w:rPr>
          <w:rFonts w:ascii="Century Gothic" w:hAnsi="Century Gothic"/>
          <w:bCs/>
          <w:szCs w:val="24"/>
          <w:lang w:val="en-GB"/>
        </w:rPr>
        <w:t>5.3.3 Information and promotion materials</w:t>
      </w:r>
      <w:bookmarkEnd w:id="95"/>
    </w:p>
    <w:p w14:paraId="0B8CC0AC" w14:textId="77777777" w:rsidR="00711284" w:rsidRPr="00AA3955" w:rsidRDefault="00711284">
      <w:pPr>
        <w:jc w:val="both"/>
        <w:rPr>
          <w:rFonts w:ascii="Century Gothic" w:hAnsi="Century Gothic"/>
          <w:sz w:val="24"/>
          <w:szCs w:val="24"/>
          <w:lang w:val="en-GB"/>
        </w:rPr>
      </w:pPr>
    </w:p>
    <w:p w14:paraId="31C83B63" w14:textId="77777777" w:rsidR="00785C32" w:rsidRPr="00AA3955" w:rsidRDefault="00025891">
      <w:pPr>
        <w:jc w:val="both"/>
        <w:rPr>
          <w:rFonts w:ascii="Century Gothic" w:hAnsi="Century Gothic"/>
          <w:sz w:val="24"/>
          <w:szCs w:val="24"/>
          <w:lang w:val="en-GB"/>
        </w:rPr>
      </w:pPr>
      <w:r w:rsidRPr="00AA3955">
        <w:rPr>
          <w:rFonts w:ascii="Century Gothic" w:hAnsi="Century Gothic"/>
          <w:sz w:val="24"/>
          <w:szCs w:val="24"/>
          <w:lang w:val="en-GB"/>
        </w:rPr>
        <w:t>Such information materials as:</w:t>
      </w:r>
    </w:p>
    <w:p w14:paraId="699B019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press articles,</w:t>
      </w:r>
    </w:p>
    <w:p w14:paraId="7A9888F1" w14:textId="77777777" w:rsidR="00276756" w:rsidRPr="00AA3955" w:rsidRDefault="00276756"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information on websites,</w:t>
      </w:r>
    </w:p>
    <w:p w14:paraId="48CA8142"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publications, brochures, leaflets, stands,</w:t>
      </w:r>
    </w:p>
    <w:p w14:paraId="1BCD969F" w14:textId="77777777" w:rsidR="00AE35D3" w:rsidRPr="00AA3955" w:rsidRDefault="00294A4C"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conference/workshop materials,</w:t>
      </w:r>
    </w:p>
    <w:p w14:paraId="39181CD7"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invitations, programmes, agendas of the meetings/conferences organised by the Beneficiary,</w:t>
      </w:r>
    </w:p>
    <w:p w14:paraId="6D173E18"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presentations prepared for the meetings,</w:t>
      </w:r>
    </w:p>
    <w:p w14:paraId="2FB5FE5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promotional materials (pens, paper blocks, etc.)</w:t>
      </w:r>
    </w:p>
    <w:p w14:paraId="73EAADA9" w14:textId="77777777" w:rsidR="00D50EE3" w:rsidRPr="00AA3955" w:rsidRDefault="00D50EE3">
      <w:pPr>
        <w:jc w:val="both"/>
        <w:rPr>
          <w:rFonts w:ascii="Century Gothic" w:hAnsi="Century Gothic"/>
          <w:sz w:val="24"/>
          <w:szCs w:val="24"/>
          <w:lang w:val="en-GB"/>
        </w:rPr>
      </w:pPr>
    </w:p>
    <w:p w14:paraId="0D1521BC" w14:textId="77777777" w:rsidR="000A6FB1" w:rsidRPr="00AA3955" w:rsidRDefault="000A6FB1" w:rsidP="000A6FB1">
      <w:pPr>
        <w:jc w:val="both"/>
        <w:rPr>
          <w:rFonts w:ascii="Century Gothic" w:hAnsi="Century Gothic"/>
          <w:sz w:val="24"/>
          <w:szCs w:val="24"/>
          <w:lang w:val="en-GB"/>
        </w:rPr>
      </w:pPr>
      <w:r w:rsidRPr="00AA3955">
        <w:rPr>
          <w:rFonts w:ascii="Century Gothic" w:hAnsi="Century Gothic"/>
          <w:sz w:val="24"/>
          <w:szCs w:val="24"/>
          <w:lang w:val="en-GB"/>
        </w:rPr>
        <w:t xml:space="preserve">must contain proper marking in a visible place </w:t>
      </w:r>
      <w:r w:rsidR="00200042">
        <w:rPr>
          <w:rFonts w:ascii="Century Gothic" w:hAnsi="Century Gothic"/>
          <w:sz w:val="24"/>
          <w:szCs w:val="24"/>
          <w:lang w:val="en-GB"/>
        </w:rPr>
        <w:t xml:space="preserve">as </w:t>
      </w:r>
      <w:r w:rsidRPr="00AA3955">
        <w:rPr>
          <w:rFonts w:ascii="Century Gothic" w:hAnsi="Century Gothic"/>
          <w:sz w:val="24"/>
          <w:szCs w:val="24"/>
          <w:lang w:val="en-GB"/>
        </w:rPr>
        <w:t>under point 5.3.1.</w:t>
      </w:r>
    </w:p>
    <w:p w14:paraId="7EBBEE27" w14:textId="77777777" w:rsidR="00C320D3" w:rsidRPr="00AA3955" w:rsidRDefault="00C320D3" w:rsidP="000A6FB1">
      <w:pPr>
        <w:jc w:val="both"/>
        <w:rPr>
          <w:rFonts w:ascii="Century Gothic" w:hAnsi="Century Gothic"/>
          <w:sz w:val="24"/>
          <w:szCs w:val="24"/>
          <w:lang w:val="en-GB"/>
        </w:rPr>
      </w:pPr>
    </w:p>
    <w:p w14:paraId="0AAC4B9A" w14:textId="77777777" w:rsidR="0027133A" w:rsidRPr="00AA3955" w:rsidRDefault="0027133A" w:rsidP="0027133A">
      <w:pPr>
        <w:pStyle w:val="Akapitzlist"/>
        <w:ind w:left="0"/>
        <w:jc w:val="both"/>
        <w:rPr>
          <w:rFonts w:ascii="Century Gothic" w:hAnsi="Century Gothic"/>
          <w:b/>
          <w:color w:val="FF0000"/>
          <w:sz w:val="24"/>
          <w:szCs w:val="24"/>
          <w:lang w:val="en-GB"/>
        </w:rPr>
      </w:pPr>
      <w:r w:rsidRPr="00AA3955">
        <w:rPr>
          <w:rFonts w:ascii="Century Gothic" w:hAnsi="Century Gothic"/>
          <w:b/>
          <w:bCs/>
          <w:color w:val="FF0000"/>
          <w:sz w:val="24"/>
          <w:szCs w:val="24"/>
          <w:lang w:val="en-GB"/>
        </w:rPr>
        <w:t>NOTE!</w:t>
      </w:r>
    </w:p>
    <w:p w14:paraId="0EDD091F" w14:textId="77777777" w:rsidR="0027133A" w:rsidRPr="00AA3955" w:rsidRDefault="0027133A" w:rsidP="0027133A">
      <w:pPr>
        <w:autoSpaceDE w:val="0"/>
        <w:autoSpaceDN w:val="0"/>
        <w:adjustRightInd w:val="0"/>
        <w:jc w:val="both"/>
        <w:rPr>
          <w:rFonts w:ascii="Century Gothic" w:hAnsi="Century Gothic"/>
          <w:b/>
          <w:sz w:val="24"/>
          <w:szCs w:val="24"/>
          <w:lang w:val="en-GB"/>
        </w:rPr>
      </w:pPr>
      <w:r w:rsidRPr="00AA3955">
        <w:rPr>
          <w:rFonts w:ascii="Century Gothic" w:hAnsi="Century Gothic"/>
          <w:b/>
          <w:bCs/>
          <w:sz w:val="24"/>
          <w:szCs w:val="24"/>
          <w:lang w:val="en-GB"/>
        </w:rPr>
        <w:t>1. In case of promotion materials of small print area, it is sufficient to place the following text: “Asylum, Migration and Integration Fund”.</w:t>
      </w:r>
    </w:p>
    <w:p w14:paraId="50B3AA40" w14:textId="77777777" w:rsidR="0027133A" w:rsidRPr="00AA3955" w:rsidRDefault="0027133A" w:rsidP="0027133A">
      <w:pPr>
        <w:autoSpaceDE w:val="0"/>
        <w:autoSpaceDN w:val="0"/>
        <w:adjustRightInd w:val="0"/>
        <w:jc w:val="both"/>
        <w:rPr>
          <w:rFonts w:ascii="Century Gothic" w:hAnsi="Century Gothic"/>
          <w:b/>
          <w:sz w:val="24"/>
          <w:szCs w:val="24"/>
          <w:lang w:val="en-GB"/>
        </w:rPr>
      </w:pPr>
    </w:p>
    <w:p w14:paraId="179737BD" w14:textId="7777777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2. In announcements made in the mass media (e.g. radio, TV, press, Internet) and publications issued under the project which contain opinions of the Beneficiary, the following information must be included: </w:t>
      </w:r>
    </w:p>
    <w:p w14:paraId="1F420303" w14:textId="77777777" w:rsidR="0027133A" w:rsidRPr="00AA3955" w:rsidRDefault="0027133A" w:rsidP="0027133A">
      <w:pPr>
        <w:pStyle w:val="Akapitzlist"/>
        <w:ind w:left="0"/>
        <w:jc w:val="both"/>
        <w:rPr>
          <w:rFonts w:ascii="Century Gothic" w:hAnsi="Century Gothic"/>
          <w:b/>
          <w:sz w:val="24"/>
          <w:szCs w:val="24"/>
          <w:lang w:val="en-GB"/>
        </w:rPr>
      </w:pPr>
    </w:p>
    <w:p w14:paraId="427A4A27" w14:textId="12D460F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“Exclusive responsibility for the expressed opinions is borne by the author, and European Commission as well as the </w:t>
      </w:r>
      <w:r w:rsidR="00F0017D">
        <w:rPr>
          <w:rFonts w:ascii="Century Gothic" w:hAnsi="Century Gothic"/>
          <w:b/>
          <w:bCs/>
          <w:sz w:val="24"/>
          <w:szCs w:val="24"/>
          <w:lang w:val="en-GB"/>
        </w:rPr>
        <w:t xml:space="preserve">Polish </w:t>
      </w:r>
      <w:r w:rsidRPr="00AA3955">
        <w:rPr>
          <w:rFonts w:ascii="Century Gothic" w:hAnsi="Century Gothic"/>
          <w:b/>
          <w:bCs/>
          <w:sz w:val="24"/>
          <w:szCs w:val="24"/>
          <w:lang w:val="en-GB"/>
        </w:rPr>
        <w:t>Ministry of Interior and Administration bear no liability for the method of use of the information made available”.</w:t>
      </w:r>
    </w:p>
    <w:p w14:paraId="687B9F9E" w14:textId="77777777" w:rsidR="003B234B" w:rsidRPr="00AA3955" w:rsidRDefault="003B234B" w:rsidP="0027133A">
      <w:pPr>
        <w:pStyle w:val="Akapitzlist"/>
        <w:ind w:left="0"/>
        <w:jc w:val="both"/>
        <w:rPr>
          <w:rFonts w:ascii="Century Gothic" w:hAnsi="Century Gothic"/>
          <w:b/>
          <w:sz w:val="24"/>
          <w:szCs w:val="24"/>
          <w:lang w:val="en-GB"/>
        </w:rPr>
      </w:pPr>
    </w:p>
    <w:tbl>
      <w:tblPr>
        <w:tblStyle w:val="Tabela-Siatka"/>
        <w:tblW w:w="0" w:type="auto"/>
        <w:tblLook w:val="04A0" w:firstRow="1" w:lastRow="0" w:firstColumn="1" w:lastColumn="0" w:noHBand="0" w:noVBand="1"/>
      </w:tblPr>
      <w:tblGrid>
        <w:gridCol w:w="9060"/>
      </w:tblGrid>
      <w:tr w:rsidR="003B234B" w:rsidRPr="00984490" w14:paraId="34AE671D" w14:textId="77777777" w:rsidTr="00323AF9">
        <w:tc>
          <w:tcPr>
            <w:tcW w:w="9210" w:type="dxa"/>
          </w:tcPr>
          <w:p w14:paraId="69A76E5A" w14:textId="484192A1"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Proper marking sample:</w:t>
            </w:r>
          </w:p>
          <w:p w14:paraId="5741597F" w14:textId="77777777" w:rsidR="003B234B" w:rsidRPr="00AA3955" w:rsidRDefault="003B234B" w:rsidP="00323AF9">
            <w:pPr>
              <w:pStyle w:val="Tekstpodstawowy"/>
              <w:tabs>
                <w:tab w:val="left" w:pos="284"/>
              </w:tabs>
              <w:ind w:right="-2"/>
              <w:jc w:val="both"/>
              <w:rPr>
                <w:rFonts w:ascii="Century Gothic" w:hAnsi="Century Gothic"/>
                <w:szCs w:val="24"/>
                <w:lang w:val="en-GB"/>
              </w:rPr>
            </w:pPr>
          </w:p>
          <w:p w14:paraId="01133F12"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1. Information materials, e.g. banners, posters, invitations/programmes/agendas, information on websites of the project or in social media, presentations for meetings:</w:t>
            </w:r>
          </w:p>
          <w:p w14:paraId="5A675886"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xml:space="preserve">- marking compliant with point 5.3.1 letters a, b, c. </w:t>
            </w:r>
          </w:p>
          <w:p w14:paraId="49BBF55B"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4AC07FD8" w14:textId="77777777" w:rsidR="003B234B" w:rsidRPr="00AA3955" w:rsidRDefault="003B234B" w:rsidP="00323AF9">
            <w:pPr>
              <w:autoSpaceDE w:val="0"/>
              <w:autoSpaceDN w:val="0"/>
              <w:adjustRightInd w:val="0"/>
              <w:ind w:left="142"/>
              <w:jc w:val="both"/>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6D380B3F" wp14:editId="1A144E73">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55F56EDD" w14:textId="77777777" w:rsidR="003B234B" w:rsidRDefault="003B234B" w:rsidP="00323AF9">
            <w:pPr>
              <w:autoSpaceDE w:val="0"/>
              <w:autoSpaceDN w:val="0"/>
              <w:adjustRightInd w:val="0"/>
              <w:ind w:left="142"/>
              <w:jc w:val="both"/>
              <w:rPr>
                <w:rFonts w:ascii="EUAlbertina" w:hAnsi="EUAlbertina" w:cs="EUAlbertina"/>
                <w:color w:val="000000"/>
                <w:sz w:val="24"/>
                <w:szCs w:val="24"/>
                <w:lang w:val="en-GB"/>
              </w:rPr>
            </w:pPr>
          </w:p>
          <w:p w14:paraId="1B1E8394" w14:textId="77777777" w:rsidR="00F0017D"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7CAA93E3" w14:textId="77777777" w:rsidR="00F0017D" w:rsidRDefault="00F0017D" w:rsidP="00323AF9">
            <w:pPr>
              <w:autoSpaceDE w:val="0"/>
              <w:autoSpaceDN w:val="0"/>
              <w:adjustRightInd w:val="0"/>
              <w:ind w:left="142"/>
              <w:jc w:val="both"/>
              <w:rPr>
                <w:rFonts w:ascii="EUAlbertina" w:hAnsi="EUAlbertina" w:cs="EUAlbertina"/>
                <w:color w:val="000000"/>
                <w:sz w:val="24"/>
                <w:szCs w:val="24"/>
                <w:lang w:val="en-GB"/>
              </w:rPr>
            </w:pPr>
          </w:p>
          <w:p w14:paraId="72335D48" w14:textId="548E6A63" w:rsidR="00F0017D" w:rsidRPr="00AA3955" w:rsidRDefault="00F0017D" w:rsidP="00323AF9">
            <w:pPr>
              <w:autoSpaceDE w:val="0"/>
              <w:autoSpaceDN w:val="0"/>
              <w:adjustRightInd w:val="0"/>
              <w:ind w:left="142"/>
              <w:jc w:val="both"/>
              <w:rPr>
                <w:rFonts w:ascii="EUAlbertina" w:hAnsi="EUAlbertina" w:cs="EUAlbertina"/>
                <w:color w:val="000000"/>
                <w:sz w:val="24"/>
                <w:szCs w:val="24"/>
                <w:lang w:val="en-GB"/>
              </w:rPr>
            </w:pPr>
            <w:r w:rsidRPr="00F0017D">
              <w:rPr>
                <w:rFonts w:ascii="EUAlbertina" w:hAnsi="EUAlbertina" w:cs="EUAlbertina"/>
                <w:noProof/>
                <w:color w:val="000000"/>
                <w:sz w:val="24"/>
                <w:szCs w:val="24"/>
              </w:rPr>
              <w:drawing>
                <wp:inline distT="0" distB="0" distL="0" distR="0" wp14:anchorId="0677CA99" wp14:editId="2904C74F">
                  <wp:extent cx="2265774" cy="516890"/>
                  <wp:effectExtent l="0" t="0" r="1270" b="0"/>
                  <wp:docPr id="2" name="Obraz 2" descr="Z:\FAMI\Logotyp FAMI\FAMI_logo_black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AMI\Logotyp FAMI\FAMI_logo_black_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9826" cy="540627"/>
                          </a:xfrm>
                          <a:prstGeom prst="rect">
                            <a:avLst/>
                          </a:prstGeom>
                          <a:noFill/>
                          <a:ln>
                            <a:noFill/>
                          </a:ln>
                        </pic:spPr>
                      </pic:pic>
                    </a:graphicData>
                  </a:graphic>
                </wp:inline>
              </w:drawing>
            </w:r>
          </w:p>
          <w:p w14:paraId="43AAF59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109D865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06388112" w14:textId="563BF89D"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F0017D">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0BC3681" w14:textId="77777777" w:rsidR="003B234B" w:rsidRPr="00AA3955" w:rsidRDefault="003B234B" w:rsidP="00323AF9">
            <w:pPr>
              <w:autoSpaceDE w:val="0"/>
              <w:autoSpaceDN w:val="0"/>
              <w:adjustRightInd w:val="0"/>
              <w:jc w:val="both"/>
              <w:rPr>
                <w:rFonts w:ascii="Century Gothic" w:hAnsi="Century Gothic" w:cs="EUAlbertina"/>
                <w:color w:val="000000"/>
                <w:sz w:val="32"/>
                <w:szCs w:val="24"/>
                <w:lang w:val="en-GB"/>
              </w:rPr>
            </w:pPr>
            <w:r w:rsidRPr="00AA3955">
              <w:rPr>
                <w:rFonts w:ascii="Century Gothic" w:hAnsi="Century Gothic" w:cs="EUAlbertina"/>
                <w:color w:val="000000"/>
                <w:sz w:val="24"/>
                <w:szCs w:val="24"/>
                <w:lang w:val="en-GB"/>
              </w:rPr>
              <w:t xml:space="preserve"> </w:t>
            </w:r>
          </w:p>
          <w:p w14:paraId="0F83B7BA"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2. Information materials with small print area (e.g. pens, business cards, small paper blocks):</w:t>
            </w:r>
          </w:p>
          <w:p w14:paraId="4B2C0B46" w14:textId="77777777" w:rsidR="003B234B" w:rsidRPr="00AA3955" w:rsidRDefault="003B234B" w:rsidP="00323AF9">
            <w:pPr>
              <w:pStyle w:val="Tekstpodstawowy"/>
              <w:tabs>
                <w:tab w:val="left" w:pos="284"/>
              </w:tabs>
              <w:spacing w:before="120"/>
              <w:jc w:val="both"/>
              <w:rPr>
                <w:rFonts w:ascii="Century Gothic" w:hAnsi="Century Gothic" w:cs="EUAlbertina"/>
                <w:b w:val="0"/>
                <w:color w:val="000000"/>
                <w:sz w:val="32"/>
                <w:szCs w:val="24"/>
                <w:lang w:val="en-GB"/>
              </w:rPr>
            </w:pPr>
            <w:r w:rsidRPr="00AA3955">
              <w:rPr>
                <w:rFonts w:ascii="Century Gothic" w:hAnsi="Century Gothic" w:cs="EUAlbertina"/>
                <w:b w:val="0"/>
                <w:color w:val="000000"/>
                <w:sz w:val="28"/>
                <w:szCs w:val="28"/>
                <w:lang w:val="en-GB"/>
              </w:rPr>
              <w:t>Asylum, Migration and Integration Fund</w:t>
            </w:r>
          </w:p>
          <w:p w14:paraId="73B958D0"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p>
          <w:p w14:paraId="28912258"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3. Announcements published in mass media, publications, press articles:</w:t>
            </w:r>
          </w:p>
          <w:p w14:paraId="62DF4A55"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marking compliant with point 5.3.1 letters a, b, c + exclusion of liability of EC and MI</w:t>
            </w:r>
            <w:r w:rsidR="00200042">
              <w:rPr>
                <w:rFonts w:ascii="Century Gothic" w:hAnsi="Century Gothic"/>
                <w:bCs/>
                <w:szCs w:val="24"/>
                <w:lang w:val="en-GB"/>
              </w:rPr>
              <w:t>&amp;</w:t>
            </w:r>
            <w:r w:rsidRPr="00AA3955">
              <w:rPr>
                <w:rFonts w:ascii="Century Gothic" w:hAnsi="Century Gothic"/>
                <w:bCs/>
                <w:szCs w:val="24"/>
                <w:lang w:val="en-GB"/>
              </w:rPr>
              <w:t>A.</w:t>
            </w:r>
          </w:p>
          <w:p w14:paraId="2B3379D8"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70D61A93"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8124E3F" wp14:editId="115090C5">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375EE24A" w14:textId="77777777" w:rsidR="00674D03" w:rsidRDefault="00674D03" w:rsidP="00323AF9">
            <w:pPr>
              <w:autoSpaceDE w:val="0"/>
              <w:autoSpaceDN w:val="0"/>
              <w:adjustRightInd w:val="0"/>
              <w:ind w:left="142"/>
              <w:jc w:val="both"/>
              <w:rPr>
                <w:rFonts w:ascii="Century Gothic" w:hAnsi="Century Gothic"/>
                <w:b/>
                <w:bCs/>
                <w:sz w:val="24"/>
                <w:szCs w:val="24"/>
                <w:lang w:val="en-GB"/>
              </w:rPr>
            </w:pPr>
          </w:p>
          <w:p w14:paraId="60C661B3" w14:textId="77777777" w:rsidR="003B234B"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559174FB" w14:textId="77777777" w:rsidR="00F0017D" w:rsidRDefault="00F0017D" w:rsidP="00323AF9">
            <w:pPr>
              <w:autoSpaceDE w:val="0"/>
              <w:autoSpaceDN w:val="0"/>
              <w:adjustRightInd w:val="0"/>
              <w:ind w:left="142"/>
              <w:jc w:val="both"/>
              <w:rPr>
                <w:rFonts w:ascii="Century Gothic" w:hAnsi="Century Gothic" w:cs="EUAlbertina"/>
                <w:color w:val="000000"/>
                <w:sz w:val="32"/>
                <w:szCs w:val="24"/>
                <w:lang w:val="en-GB"/>
              </w:rPr>
            </w:pPr>
          </w:p>
          <w:p w14:paraId="16A31557" w14:textId="623C3803" w:rsidR="00F0017D" w:rsidRPr="00AA3955" w:rsidRDefault="00F0017D" w:rsidP="00323AF9">
            <w:pPr>
              <w:autoSpaceDE w:val="0"/>
              <w:autoSpaceDN w:val="0"/>
              <w:adjustRightInd w:val="0"/>
              <w:ind w:left="142"/>
              <w:jc w:val="both"/>
              <w:rPr>
                <w:rFonts w:ascii="Century Gothic" w:hAnsi="Century Gothic" w:cs="EUAlbertina"/>
                <w:color w:val="000000"/>
                <w:sz w:val="32"/>
                <w:szCs w:val="24"/>
                <w:lang w:val="en-GB"/>
              </w:rPr>
            </w:pPr>
            <w:r w:rsidRPr="00F0017D">
              <w:rPr>
                <w:rFonts w:ascii="Century Gothic" w:hAnsi="Century Gothic" w:cs="EUAlbertina"/>
                <w:noProof/>
                <w:color w:val="000000"/>
                <w:sz w:val="32"/>
                <w:szCs w:val="24"/>
              </w:rPr>
              <w:drawing>
                <wp:inline distT="0" distB="0" distL="0" distR="0" wp14:anchorId="27479C0A" wp14:editId="6180B461">
                  <wp:extent cx="2105246" cy="480268"/>
                  <wp:effectExtent l="0" t="0" r="0" b="0"/>
                  <wp:docPr id="3" name="Obraz 3" descr="Z:\FAMI\Logotyp FAMI\FAMI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AMI\Logotyp FAMI\FAMI_logo_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228" cy="488933"/>
                          </a:xfrm>
                          <a:prstGeom prst="rect">
                            <a:avLst/>
                          </a:prstGeom>
                          <a:noFill/>
                          <a:ln>
                            <a:noFill/>
                          </a:ln>
                        </pic:spPr>
                      </pic:pic>
                    </a:graphicData>
                  </a:graphic>
                </wp:inline>
              </w:drawing>
            </w:r>
          </w:p>
          <w:p w14:paraId="359F0A3D"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31588374"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2BB7C2F2" w14:textId="4E1BFA63"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674D03">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3BE9488" w14:textId="77777777" w:rsidR="003B234B" w:rsidRPr="00AA3955" w:rsidRDefault="003B234B" w:rsidP="00323AF9">
            <w:pPr>
              <w:autoSpaceDE w:val="0"/>
              <w:autoSpaceDN w:val="0"/>
              <w:adjustRightInd w:val="0"/>
              <w:jc w:val="both"/>
              <w:rPr>
                <w:rFonts w:ascii="Century Gothic" w:hAnsi="Century Gothic" w:cs="EUAlbertina"/>
                <w:color w:val="000000"/>
                <w:sz w:val="28"/>
                <w:szCs w:val="28"/>
                <w:lang w:val="en-GB"/>
              </w:rPr>
            </w:pPr>
          </w:p>
          <w:p w14:paraId="0154FE5A" w14:textId="74D2C9B7" w:rsidR="003B234B" w:rsidRPr="00AA3955" w:rsidRDefault="003B234B" w:rsidP="006543C7">
            <w:pPr>
              <w:autoSpaceDE w:val="0"/>
              <w:autoSpaceDN w:val="0"/>
              <w:adjustRightInd w:val="0"/>
              <w:ind w:left="142"/>
              <w:jc w:val="both"/>
              <w:rPr>
                <w:rFonts w:ascii="Century Gothic" w:hAnsi="Century Gothic"/>
                <w:sz w:val="24"/>
                <w:szCs w:val="24"/>
                <w:lang w:val="en-GB"/>
              </w:rPr>
            </w:pPr>
            <w:r w:rsidRPr="00AA3955">
              <w:rPr>
                <w:rFonts w:ascii="Century Gothic" w:hAnsi="Century Gothic" w:cs="EUAlbertina"/>
                <w:color w:val="000000"/>
                <w:sz w:val="28"/>
                <w:szCs w:val="28"/>
                <w:lang w:val="en-GB"/>
              </w:rPr>
              <w:t xml:space="preserve">Exclusive responsibility for the expressed opinions is borne by the author, and European Commission as well as the </w:t>
            </w:r>
            <w:r w:rsidR="00F0017D">
              <w:rPr>
                <w:rFonts w:ascii="Century Gothic" w:hAnsi="Century Gothic" w:cs="EUAlbertina"/>
                <w:color w:val="000000"/>
                <w:sz w:val="28"/>
                <w:szCs w:val="28"/>
                <w:lang w:val="en-GB"/>
              </w:rPr>
              <w:t xml:space="preserve">Polish </w:t>
            </w:r>
            <w:r w:rsidRPr="00AA3955">
              <w:rPr>
                <w:rFonts w:ascii="Century Gothic" w:hAnsi="Century Gothic" w:cs="EUAlbertina"/>
                <w:color w:val="000000"/>
                <w:sz w:val="28"/>
                <w:szCs w:val="28"/>
                <w:lang w:val="en-GB"/>
              </w:rPr>
              <w:t>Ministry of Interior and Administration bear no liability for the method of use of the information made available.</w:t>
            </w:r>
          </w:p>
        </w:tc>
      </w:tr>
    </w:tbl>
    <w:p w14:paraId="21B681A7" w14:textId="77777777" w:rsidR="00FA19C7" w:rsidRPr="00AA3955" w:rsidRDefault="00FA19C7">
      <w:pPr>
        <w:jc w:val="both"/>
        <w:rPr>
          <w:rFonts w:ascii="Century Gothic" w:hAnsi="Century Gothic"/>
          <w:sz w:val="24"/>
          <w:szCs w:val="24"/>
          <w:u w:val="single"/>
          <w:lang w:val="en-GB"/>
        </w:rPr>
      </w:pPr>
    </w:p>
    <w:p w14:paraId="7198B8E5" w14:textId="77777777" w:rsidR="007B4DF6" w:rsidRPr="00AA3955" w:rsidRDefault="00201FEB" w:rsidP="0049641E">
      <w:pPr>
        <w:pStyle w:val="Nagwek3"/>
        <w:ind w:left="0"/>
        <w:jc w:val="left"/>
        <w:rPr>
          <w:rFonts w:ascii="Century Gothic" w:hAnsi="Century Gothic"/>
          <w:szCs w:val="24"/>
          <w:lang w:val="en-GB"/>
        </w:rPr>
      </w:pPr>
      <w:bookmarkStart w:id="96" w:name="_Toc864276"/>
      <w:r w:rsidRPr="00AA3955">
        <w:rPr>
          <w:rFonts w:ascii="Century Gothic" w:hAnsi="Century Gothic"/>
          <w:bCs/>
          <w:szCs w:val="24"/>
          <w:lang w:val="en-GB"/>
        </w:rPr>
        <w:t>5.3.4 Equipment and investments</w:t>
      </w:r>
      <w:bookmarkEnd w:id="96"/>
    </w:p>
    <w:p w14:paraId="0AFA2DDB" w14:textId="77777777" w:rsidR="00201FEB" w:rsidRPr="00AA3955" w:rsidRDefault="00201FEB" w:rsidP="0049641E">
      <w:pPr>
        <w:rPr>
          <w:lang w:val="en-GB"/>
        </w:rPr>
      </w:pPr>
    </w:p>
    <w:p w14:paraId="3ABDE1C8" w14:textId="77777777" w:rsidR="00DE120D" w:rsidRPr="00AA3955" w:rsidRDefault="00A615E8" w:rsidP="00DE120D">
      <w:pPr>
        <w:jc w:val="both"/>
        <w:rPr>
          <w:rFonts w:ascii="Century Gothic" w:hAnsi="Century Gothic"/>
          <w:sz w:val="24"/>
          <w:szCs w:val="24"/>
          <w:lang w:val="en-GB"/>
        </w:rPr>
      </w:pPr>
      <w:r w:rsidRPr="00AA3955">
        <w:rPr>
          <w:rFonts w:ascii="Century Gothic" w:hAnsi="Century Gothic"/>
          <w:sz w:val="24"/>
          <w:szCs w:val="24"/>
          <w:lang w:val="en-GB"/>
        </w:rPr>
        <w:t>The equipment purchased within the framework of the project must bear the information (using, e.g. stickers) on co-financing of the purchase from the European Union fundsunder AMIF, according to point 5.3.1 letter a or a and c.</w:t>
      </w:r>
    </w:p>
    <w:p w14:paraId="218B8A7A" w14:textId="77777777" w:rsidR="00DE120D" w:rsidRPr="00AA3955" w:rsidRDefault="00DE120D" w:rsidP="00DE120D">
      <w:pPr>
        <w:jc w:val="both"/>
        <w:rPr>
          <w:rFonts w:ascii="Century Gothic" w:hAnsi="Century Gothic"/>
          <w:sz w:val="24"/>
          <w:szCs w:val="24"/>
          <w:lang w:val="en-GB"/>
        </w:rPr>
      </w:pPr>
    </w:p>
    <w:tbl>
      <w:tblPr>
        <w:tblStyle w:val="Tabela-Siatka"/>
        <w:tblW w:w="0" w:type="auto"/>
        <w:tblLook w:val="04A0" w:firstRow="1" w:lastRow="0" w:firstColumn="1" w:lastColumn="0" w:noHBand="0" w:noVBand="1"/>
      </w:tblPr>
      <w:tblGrid>
        <w:gridCol w:w="9060"/>
      </w:tblGrid>
      <w:tr w:rsidR="0049083C" w:rsidRPr="00AA3955" w14:paraId="61753F25" w14:textId="77777777" w:rsidTr="0049083C">
        <w:tc>
          <w:tcPr>
            <w:tcW w:w="9210" w:type="dxa"/>
          </w:tcPr>
          <w:p w14:paraId="014C357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Proper designation sample:</w:t>
            </w:r>
          </w:p>
          <w:p w14:paraId="63AC43E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xml:space="preserve">1. </w:t>
            </w:r>
          </w:p>
          <w:p w14:paraId="62B6437F"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5ACE8CCA" wp14:editId="40FBF634">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5483C20"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p>
          <w:p w14:paraId="3F375B10" w14:textId="77777777" w:rsidR="0049083C" w:rsidRPr="00AA3955" w:rsidRDefault="0049083C" w:rsidP="0049083C">
            <w:pPr>
              <w:autoSpaceDE w:val="0"/>
              <w:autoSpaceDN w:val="0"/>
              <w:adjustRightInd w:val="0"/>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9AD3A92"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p>
          <w:p w14:paraId="15ACD101"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r w:rsidRPr="00AA3955">
              <w:rPr>
                <w:rFonts w:ascii="Century Gothic" w:hAnsi="Century Gothic" w:cs="EUAlbertina"/>
                <w:color w:val="000000"/>
                <w:sz w:val="24"/>
                <w:szCs w:val="24"/>
                <w:lang w:val="en-GB"/>
              </w:rPr>
              <w:t>2.</w:t>
            </w:r>
          </w:p>
          <w:p w14:paraId="21DABE4D" w14:textId="77777777" w:rsidR="0049083C" w:rsidRPr="00AA3955" w:rsidRDefault="0049083C" w:rsidP="0049083C">
            <w:pPr>
              <w:autoSpaceDE w:val="0"/>
              <w:autoSpaceDN w:val="0"/>
              <w:adjustRightInd w:val="0"/>
              <w:ind w:left="142"/>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D20F40C" wp14:editId="143F2AF5">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5FC34685" w14:textId="77777777" w:rsidR="0049083C" w:rsidRPr="00AA3955" w:rsidRDefault="0049083C" w:rsidP="00DE120D">
            <w:pPr>
              <w:jc w:val="both"/>
              <w:rPr>
                <w:rFonts w:ascii="Century Gothic" w:hAnsi="Century Gothic"/>
                <w:sz w:val="24"/>
                <w:szCs w:val="24"/>
                <w:lang w:val="en-GB"/>
              </w:rPr>
            </w:pPr>
          </w:p>
        </w:tc>
      </w:tr>
    </w:tbl>
    <w:p w14:paraId="6A045EAF" w14:textId="77777777" w:rsidR="0049083C" w:rsidRPr="00AA3955" w:rsidRDefault="0049083C" w:rsidP="00DE120D">
      <w:pPr>
        <w:jc w:val="both"/>
        <w:rPr>
          <w:rFonts w:ascii="Century Gothic" w:hAnsi="Century Gothic"/>
          <w:sz w:val="24"/>
          <w:szCs w:val="24"/>
          <w:lang w:val="en-GB"/>
        </w:rPr>
      </w:pPr>
    </w:p>
    <w:p w14:paraId="44B13D29" w14:textId="77777777" w:rsidR="00A615E8" w:rsidRPr="00AA3955" w:rsidRDefault="0035523D" w:rsidP="00DE120D">
      <w:pPr>
        <w:jc w:val="both"/>
        <w:rPr>
          <w:rFonts w:ascii="Century Gothic" w:hAnsi="Century Gothic"/>
          <w:sz w:val="24"/>
          <w:szCs w:val="24"/>
          <w:lang w:val="en-GB"/>
        </w:rPr>
      </w:pPr>
      <w:r w:rsidRPr="00AA3955">
        <w:rPr>
          <w:rFonts w:ascii="Century Gothic" w:hAnsi="Century Gothic"/>
          <w:sz w:val="24"/>
          <w:szCs w:val="24"/>
          <w:lang w:val="en-GB"/>
        </w:rPr>
        <w:t>The Beneficiary is obliged to place a fixed notice board in large format in a visible place of project implementation within 3 months from completion of the project - regards projects meeting the following conditions:</w:t>
      </w:r>
    </w:p>
    <w:p w14:paraId="5E8422B6" w14:textId="167989B8"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EU contribution exceeds EUR 100 000 and</w:t>
      </w:r>
    </w:p>
    <w:p w14:paraId="0E3491A3" w14:textId="77777777"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project regards purchase of a physical facility or financing of infrastructure or building structures.</w:t>
      </w:r>
    </w:p>
    <w:p w14:paraId="11C3D4D0" w14:textId="77777777" w:rsidR="00714A22" w:rsidRPr="00AA3955" w:rsidRDefault="00714A22" w:rsidP="002E0448">
      <w:pPr>
        <w:jc w:val="both"/>
        <w:rPr>
          <w:rFonts w:ascii="Century Gothic" w:hAnsi="Century Gothic"/>
          <w:sz w:val="24"/>
          <w:szCs w:val="24"/>
          <w:lang w:val="en-GB"/>
        </w:rPr>
      </w:pPr>
    </w:p>
    <w:p w14:paraId="20C7E4B0" w14:textId="77777777" w:rsidR="003B234B" w:rsidRPr="00AA3955" w:rsidRDefault="003B234B" w:rsidP="002E0448">
      <w:pPr>
        <w:jc w:val="both"/>
        <w:rPr>
          <w:rFonts w:ascii="Century Gothic" w:hAnsi="Century Gothic"/>
          <w:sz w:val="24"/>
          <w:szCs w:val="24"/>
          <w:lang w:val="en-GB"/>
        </w:rPr>
      </w:pPr>
    </w:p>
    <w:p w14:paraId="2F9D0576" w14:textId="77777777" w:rsidR="007B4DF6" w:rsidRPr="00AA3955" w:rsidRDefault="00201FEB" w:rsidP="0049641E">
      <w:pPr>
        <w:pStyle w:val="Nagwek3"/>
        <w:ind w:left="0"/>
        <w:jc w:val="left"/>
        <w:rPr>
          <w:rFonts w:ascii="Century Gothic" w:hAnsi="Century Gothic"/>
          <w:szCs w:val="24"/>
          <w:lang w:val="en-GB"/>
        </w:rPr>
      </w:pPr>
      <w:bookmarkStart w:id="97" w:name="_Toc864277"/>
      <w:r w:rsidRPr="00AA3955">
        <w:rPr>
          <w:rFonts w:ascii="Century Gothic" w:hAnsi="Century Gothic"/>
          <w:bCs/>
          <w:szCs w:val="24"/>
          <w:lang w:val="en-GB"/>
        </w:rPr>
        <w:t>5.3.5 The EU symbol must be compliant with the description provided below:</w:t>
      </w:r>
      <w:bookmarkEnd w:id="97"/>
      <w:r w:rsidRPr="00AA3955">
        <w:rPr>
          <w:rFonts w:ascii="Century Gothic" w:hAnsi="Century Gothic"/>
          <w:b w:val="0"/>
          <w:szCs w:val="24"/>
          <w:lang w:val="en-GB"/>
        </w:rPr>
        <w:t xml:space="preserve"> </w:t>
      </w:r>
    </w:p>
    <w:p w14:paraId="35E74B52" w14:textId="77777777" w:rsidR="000A6FB1" w:rsidRPr="00AA3955" w:rsidRDefault="000A6FB1" w:rsidP="000A6FB1">
      <w:pPr>
        <w:jc w:val="both"/>
        <w:rPr>
          <w:rFonts w:ascii="Century Gothic" w:hAnsi="Century Gothic" w:cs="EUAlbertina_Bold"/>
          <w:b/>
          <w:bCs/>
          <w:sz w:val="24"/>
          <w:szCs w:val="24"/>
          <w:lang w:val="en-GB"/>
        </w:rPr>
      </w:pPr>
    </w:p>
    <w:p w14:paraId="05415F43"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a) symbolic description</w:t>
      </w:r>
    </w:p>
    <w:p w14:paraId="37F031FB"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Against the light blue background, there are twelve gold stars forming a circle, representing the union of the European nations. The number of stars is fixed (12) and symbolises perfection and unity.</w:t>
      </w:r>
    </w:p>
    <w:p w14:paraId="14BA3D35"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47CAD79F"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b) heraldic description</w:t>
      </w:r>
    </w:p>
    <w:p w14:paraId="4BBEBF89"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 circle consisting of twelve stars, without touching arms, against a light blue background.</w:t>
      </w:r>
    </w:p>
    <w:p w14:paraId="6FC6BD43"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657B305"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c) geometric description</w:t>
      </w:r>
    </w:p>
    <w:p w14:paraId="5D7B8E12"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68063EC6"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drawing>
          <wp:inline distT="0" distB="0" distL="0" distR="0" wp14:anchorId="565FAE21" wp14:editId="2FA7F983">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2A323E5"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drawing>
          <wp:inline distT="0" distB="0" distL="0" distR="0" wp14:anchorId="5A1BE20B" wp14:editId="7ABB9676">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7A4EC98"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6D156C57"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shape of the emblem is a blue rectangular flag the length of which equals 1.5 of its width. Twelve gold stars, with equal spacing between them, form an invisible circle with its centre in the place of crossing of the rectangle diagonals.</w:t>
      </w:r>
    </w:p>
    <w:p w14:paraId="69EA3FB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circle radius is equal to one-third of the flag width. Each star has five arms ending at the periphery of an invisible circle with radius equal to 1/18 of the flag width. All stars are set in a vertical position, i.e. one arm is placed vertically and two arms are placed along a straight line perpendicular to the width axis. The circle is set in such a manner that the stars are the place of hours of a clock. Their number does not vary.</w:t>
      </w:r>
    </w:p>
    <w:p w14:paraId="5A9C127F"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07E6E00"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d) applicable colours</w:t>
      </w:r>
    </w:p>
    <w:p w14:paraId="7D4EC3FF"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emblem colours are as follows: rectangle area: PANTONE REFLEX BLUE; stars: PANTONE YELLOW.</w:t>
      </w:r>
    </w:p>
    <w:p w14:paraId="51C21136"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1D1B1C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e) four-colour print</w:t>
      </w:r>
    </w:p>
    <w:p w14:paraId="3432C2C3"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When using a four-colour print, two standard colours are formed through use of four colours in the four-colour process. PENTONE YELLOW is obtained using 100% “process yellow”. PANTONE REFLEX BLUE is obtained by mixing 100% “process cyan” with 80% “process magenta”.</w:t>
      </w:r>
    </w:p>
    <w:p w14:paraId="1A6691ED"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BF8F7D4"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f) Internet</w:t>
      </w:r>
    </w:p>
    <w:p w14:paraId="49486BD6"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On the websites, PANTONE REFLEX BLUE corresponds to colour RGB:0/0/153 (in the hexadecimal system: 000099), and PANTONE YELLOW - colour RGB:225/204/0 (in the hexadecimal system: FFCC00).</w:t>
      </w:r>
    </w:p>
    <w:p w14:paraId="7A5DD944"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D64EE73"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g) single-colour reproductions</w:t>
      </w:r>
    </w:p>
    <w:p w14:paraId="241CAF95"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B88C01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sz w:val="24"/>
          <w:szCs w:val="24"/>
          <w:lang w:val="en-GB"/>
        </w:rPr>
        <w:object w:dxaOrig="6406" w:dyaOrig="4276" w14:anchorId="09881E3D">
          <v:shape id="_x0000_i1026" type="#_x0000_t75" style="width:324pt;height:3in" o:ole="">
            <v:imagedata r:id="rId28" o:title=""/>
          </v:shape>
          <o:OLEObject Type="Embed" ProgID="MSPhotoEd.3" ShapeID="_x0000_i1026" DrawAspect="Content" ObjectID="_1656916698" r:id="rId29"/>
        </w:object>
      </w:r>
    </w:p>
    <w:p w14:paraId="483D3D51"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7066310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black colour is used, the rectangle must have a black rim and the stars must be black against a white background. When using blue colour (Reflex Blue), use 100% blue with white negative for star reproduction.</w:t>
      </w:r>
    </w:p>
    <w:p w14:paraId="1B74BDC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8A05CAB"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drawing>
          <wp:inline distT="0" distB="0" distL="0" distR="0" wp14:anchorId="45FCB6E4" wp14:editId="0B013388">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6B0FF7DE"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drawing>
          <wp:inline distT="0" distB="0" distL="0" distR="0" wp14:anchorId="48228EB2" wp14:editId="70C91588">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EA4E12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65D94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h) reproductions on a colourful background</w:t>
      </w:r>
    </w:p>
    <w:p w14:paraId="7F28A9BC"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the background must be colourful, a white rim must be provided around the rectangle, with its width equal to 1/25 of the rectangular height.</w:t>
      </w:r>
    </w:p>
    <w:p w14:paraId="5604819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05ED48AB"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drawing>
          <wp:inline distT="0" distB="0" distL="0" distR="0" wp14:anchorId="6D4BFE8F" wp14:editId="1771B368">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7B09796C"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drawing>
          <wp:inline distT="0" distB="0" distL="0" distR="0" wp14:anchorId="7FFC4F34" wp14:editId="0D778776">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35841201" w14:textId="77777777" w:rsidR="00201FEB" w:rsidRPr="00AA3955" w:rsidRDefault="00201FEB">
      <w:pPr>
        <w:rPr>
          <w:rFonts w:ascii="Century Gothic" w:hAnsi="Century Gothic"/>
          <w:b/>
          <w:sz w:val="24"/>
          <w:szCs w:val="24"/>
          <w:lang w:val="en-GB"/>
        </w:rPr>
      </w:pPr>
      <w:bookmarkStart w:id="98" w:name="_Toc256716672"/>
      <w:r w:rsidRPr="00AA3955">
        <w:rPr>
          <w:rFonts w:ascii="Century Gothic" w:hAnsi="Century Gothic"/>
          <w:b/>
          <w:bCs/>
          <w:i/>
          <w:iCs/>
          <w:szCs w:val="24"/>
          <w:lang w:val="en-GB"/>
        </w:rPr>
        <w:br w:type="page"/>
      </w:r>
    </w:p>
    <w:p w14:paraId="26B38E40" w14:textId="77777777" w:rsidR="008667B7" w:rsidRPr="00AA3955" w:rsidRDefault="008667B7" w:rsidP="00DF7D45">
      <w:pPr>
        <w:pStyle w:val="Akapitzlist"/>
        <w:jc w:val="both"/>
        <w:rPr>
          <w:rFonts w:ascii="Century Gothic" w:hAnsi="Century Gothic"/>
          <w:szCs w:val="24"/>
          <w:lang w:val="en-GB"/>
        </w:rPr>
      </w:pPr>
      <w:bookmarkStart w:id="99" w:name="_Toc132417370"/>
      <w:bookmarkEnd w:id="98"/>
    </w:p>
    <w:p w14:paraId="5164F794" w14:textId="77777777" w:rsidR="00155D3D" w:rsidRPr="00AA3955" w:rsidRDefault="00B844CC" w:rsidP="0049641E">
      <w:pPr>
        <w:pStyle w:val="Nagwek1"/>
        <w:tabs>
          <w:tab w:val="left" w:pos="0"/>
        </w:tabs>
        <w:ind w:left="0"/>
        <w:jc w:val="left"/>
        <w:rPr>
          <w:rFonts w:ascii="Century Gothic" w:hAnsi="Century Gothic"/>
          <w:szCs w:val="24"/>
          <w:lang w:val="en-GB"/>
        </w:rPr>
      </w:pPr>
      <w:bookmarkStart w:id="100" w:name="_Toc864278"/>
      <w:bookmarkStart w:id="101" w:name="_Toc256716677"/>
      <w:bookmarkEnd w:id="99"/>
      <w:r w:rsidRPr="00AA3955">
        <w:rPr>
          <w:rFonts w:ascii="Century Gothic" w:hAnsi="Century Gothic"/>
          <w:b/>
          <w:bCs/>
          <w:i w:val="0"/>
          <w:szCs w:val="24"/>
          <w:lang w:val="en-GB"/>
        </w:rPr>
        <w:t>Chapter 6. PROCUREMENT AWARD PROCEDURES</w:t>
      </w:r>
      <w:bookmarkEnd w:id="100"/>
    </w:p>
    <w:p w14:paraId="297AC9CD" w14:textId="77777777" w:rsidR="004F3148" w:rsidRPr="00AA3955" w:rsidRDefault="004F3148" w:rsidP="004F3148">
      <w:pPr>
        <w:jc w:val="both"/>
        <w:rPr>
          <w:rFonts w:ascii="Century Gothic" w:hAnsi="Century Gothic"/>
          <w:sz w:val="24"/>
          <w:szCs w:val="24"/>
          <w:lang w:val="en-GB"/>
        </w:rPr>
      </w:pPr>
    </w:p>
    <w:p w14:paraId="669C7990" w14:textId="77777777" w:rsidR="009E04E1" w:rsidRPr="00AA3955" w:rsidRDefault="00AD7715" w:rsidP="0049641E">
      <w:pPr>
        <w:pStyle w:val="Nagwek2"/>
        <w:jc w:val="both"/>
        <w:rPr>
          <w:rFonts w:ascii="Century Gothic" w:hAnsi="Century Gothic"/>
          <w:bCs/>
          <w:szCs w:val="24"/>
          <w:lang w:val="en-GB"/>
        </w:rPr>
      </w:pPr>
      <w:bookmarkStart w:id="102" w:name="_Toc864279"/>
      <w:r w:rsidRPr="00AA3955">
        <w:rPr>
          <w:rFonts w:ascii="Century Gothic" w:hAnsi="Century Gothic"/>
          <w:bCs/>
          <w:color w:val="auto"/>
          <w:szCs w:val="24"/>
          <w:lang w:val="en-GB"/>
        </w:rPr>
        <w:t>6.1 General contract procurement principles:</w:t>
      </w:r>
      <w:bookmarkEnd w:id="102"/>
    </w:p>
    <w:p w14:paraId="1BF07D14" w14:textId="77777777" w:rsidR="009E04E1" w:rsidRPr="00AA3955" w:rsidRDefault="009E04E1" w:rsidP="009E04E1">
      <w:pPr>
        <w:jc w:val="both"/>
        <w:rPr>
          <w:rFonts w:ascii="Century Gothic" w:hAnsi="Century Gothic"/>
          <w:sz w:val="24"/>
          <w:szCs w:val="24"/>
          <w:lang w:val="en-GB"/>
        </w:rPr>
      </w:pPr>
    </w:p>
    <w:p w14:paraId="73FB3417" w14:textId="01D1A0D9" w:rsidR="009E04E1" w:rsidRPr="00AA3955" w:rsidRDefault="00674D03" w:rsidP="009E04E1">
      <w:pPr>
        <w:jc w:val="both"/>
        <w:rPr>
          <w:rFonts w:ascii="Century Gothic" w:hAnsi="Century Gothic" w:cs="Arial"/>
          <w:sz w:val="24"/>
          <w:szCs w:val="24"/>
          <w:lang w:val="en-GB"/>
        </w:rPr>
      </w:pPr>
      <w:r>
        <w:rPr>
          <w:rFonts w:ascii="Century Gothic" w:hAnsi="Century Gothic"/>
          <w:sz w:val="24"/>
          <w:szCs w:val="24"/>
          <w:lang w:val="en-GB"/>
        </w:rPr>
        <w:t>T</w:t>
      </w:r>
      <w:r w:rsidR="009E04E1" w:rsidRPr="00AA3955">
        <w:rPr>
          <w:rFonts w:ascii="Century Gothic" w:hAnsi="Century Gothic"/>
          <w:sz w:val="24"/>
          <w:szCs w:val="24"/>
          <w:lang w:val="en-GB"/>
        </w:rPr>
        <w:t xml:space="preserve">o ensure </w:t>
      </w:r>
      <w:r w:rsidR="00287F42">
        <w:rPr>
          <w:rFonts w:ascii="Century Gothic" w:hAnsi="Century Gothic"/>
          <w:sz w:val="24"/>
          <w:szCs w:val="24"/>
          <w:lang w:val="en-GB"/>
        </w:rPr>
        <w:t xml:space="preserve">that incurred expenditures correspond with </w:t>
      </w:r>
      <w:r w:rsidR="009E04E1" w:rsidRPr="00AA3955">
        <w:rPr>
          <w:rFonts w:ascii="Century Gothic" w:hAnsi="Century Gothic"/>
          <w:sz w:val="24"/>
          <w:szCs w:val="24"/>
          <w:lang w:val="en-GB"/>
        </w:rPr>
        <w:t>market prices</w:t>
      </w:r>
      <w:r w:rsidR="00287F42">
        <w:rPr>
          <w:rFonts w:ascii="Century Gothic" w:hAnsi="Century Gothic"/>
          <w:sz w:val="24"/>
          <w:szCs w:val="24"/>
          <w:lang w:val="en-GB"/>
        </w:rPr>
        <w:t xml:space="preserve"> (</w:t>
      </w:r>
      <w:r w:rsidR="00A32E25">
        <w:rPr>
          <w:rFonts w:ascii="Century Gothic" w:hAnsi="Century Gothic"/>
          <w:sz w:val="24"/>
          <w:szCs w:val="24"/>
          <w:lang w:val="en-GB"/>
        </w:rPr>
        <w:t xml:space="preserve">likewise, </w:t>
      </w:r>
      <w:r w:rsidR="00287F42">
        <w:rPr>
          <w:rFonts w:ascii="Century Gothic" w:hAnsi="Century Gothic"/>
          <w:sz w:val="24"/>
          <w:szCs w:val="24"/>
          <w:lang w:val="en-GB"/>
        </w:rPr>
        <w:t>this applies to expenditures incurred without any procedure obligations)</w:t>
      </w:r>
      <w:r w:rsidR="009E04E1" w:rsidRPr="00AA3955">
        <w:rPr>
          <w:rFonts w:ascii="Century Gothic" w:hAnsi="Century Gothic"/>
          <w:sz w:val="24"/>
          <w:szCs w:val="24"/>
          <w:lang w:val="en-GB"/>
        </w:rPr>
        <w:t>, the Beneficiaries shall prepare and conduct procurement award procedures in a purposeful, cost-efficient manner, in observance of the principle of obtaining best effects from the given outlays and in a manner allowing for timely performance of tasks s well as according to the principles of competitiveness, equal treatment and openness.</w:t>
      </w:r>
    </w:p>
    <w:p w14:paraId="070A4FAB" w14:textId="77777777" w:rsidR="009E04E1" w:rsidRPr="00AA3955" w:rsidRDefault="009E04E1" w:rsidP="009E04E1">
      <w:pPr>
        <w:jc w:val="both"/>
        <w:rPr>
          <w:rFonts w:ascii="Century Gothic" w:hAnsi="Century Gothic"/>
          <w:sz w:val="24"/>
          <w:szCs w:val="24"/>
          <w:lang w:val="en-GB"/>
        </w:rPr>
      </w:pPr>
    </w:p>
    <w:p w14:paraId="319F099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the Beneficiaries are divided into two groups:</w:t>
      </w:r>
    </w:p>
    <w:p w14:paraId="3D3FE815" w14:textId="56C9AAF1"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1) Beneficiaries obliged to apply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 hereinafter referred to as “PPL”.</w:t>
      </w:r>
    </w:p>
    <w:p w14:paraId="57B73BA1"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2) Beneficiaries who are not obliged to apply the PPL provisions.</w:t>
      </w:r>
    </w:p>
    <w:p w14:paraId="2B776CB3" w14:textId="77777777" w:rsidR="009E04E1" w:rsidRPr="00AA3955" w:rsidRDefault="009E04E1" w:rsidP="009E04E1">
      <w:pPr>
        <w:jc w:val="both"/>
        <w:rPr>
          <w:rFonts w:ascii="Century Gothic" w:hAnsi="Century Gothic"/>
          <w:sz w:val="24"/>
          <w:szCs w:val="24"/>
          <w:lang w:val="en-GB"/>
        </w:rPr>
      </w:pPr>
    </w:p>
    <w:p w14:paraId="1F91E75F"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procurements are divided</w:t>
      </w:r>
      <w:r w:rsidRPr="00AA3955">
        <w:rPr>
          <w:rFonts w:ascii="Century Gothic" w:hAnsi="Century Gothic"/>
          <w:sz w:val="24"/>
          <w:szCs w:val="24"/>
          <w:lang w:val="en-GB"/>
        </w:rPr>
        <w:t xml:space="preserve"> into </w:t>
      </w:r>
      <w:r w:rsidR="00450E77">
        <w:rPr>
          <w:rFonts w:ascii="Century Gothic" w:hAnsi="Century Gothic"/>
          <w:sz w:val="24"/>
          <w:szCs w:val="24"/>
          <w:lang w:val="en-GB"/>
        </w:rPr>
        <w:t>four</w:t>
      </w:r>
      <w:r w:rsidRPr="00AA3955">
        <w:rPr>
          <w:rFonts w:ascii="Century Gothic" w:hAnsi="Century Gothic"/>
          <w:sz w:val="24"/>
          <w:szCs w:val="24"/>
          <w:lang w:val="en-GB"/>
        </w:rPr>
        <w:t xml:space="preserve"> groups:</w:t>
      </w:r>
    </w:p>
    <w:p w14:paraId="3B65E0E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1) Not subject to any procedural obligations:</w:t>
      </w:r>
    </w:p>
    <w:p w14:paraId="4E72035D" w14:textId="6E4F560A"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a) procurements with value up to net PLN </w:t>
      </w:r>
      <w:r w:rsidR="00287F42">
        <w:rPr>
          <w:rFonts w:ascii="Century Gothic" w:hAnsi="Century Gothic"/>
          <w:sz w:val="24"/>
          <w:szCs w:val="24"/>
          <w:lang w:val="en-GB"/>
        </w:rPr>
        <w:t>5</w:t>
      </w:r>
      <w:r w:rsidRPr="00AA3955">
        <w:rPr>
          <w:rFonts w:ascii="Century Gothic" w:hAnsi="Century Gothic"/>
          <w:sz w:val="24"/>
          <w:szCs w:val="24"/>
          <w:lang w:val="en-GB"/>
        </w:rPr>
        <w:t>0 000</w:t>
      </w:r>
      <w:r w:rsidRPr="00AA3955">
        <w:rPr>
          <w:rStyle w:val="Odwoanieprzypisudolnego"/>
          <w:rFonts w:ascii="Century Gothic" w:hAnsi="Century Gothic"/>
          <w:sz w:val="24"/>
          <w:szCs w:val="24"/>
          <w:lang w:val="en-GB"/>
        </w:rPr>
        <w:footnoteReference w:id="8"/>
      </w:r>
      <w:r w:rsidRPr="00AA3955">
        <w:rPr>
          <w:rFonts w:ascii="Century Gothic" w:hAnsi="Century Gothic"/>
          <w:sz w:val="24"/>
          <w:szCs w:val="24"/>
          <w:lang w:val="en-GB"/>
        </w:rPr>
        <w:t>;</w:t>
      </w:r>
    </w:p>
    <w:p w14:paraId="06F7F3E2" w14:textId="25243007"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b) procurements, regardless of their value, referred to in </w:t>
      </w:r>
      <w:r w:rsidR="0033046D">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7-12</w:t>
      </w:r>
      <w:r w:rsidRPr="00AA3955">
        <w:rPr>
          <w:rFonts w:ascii="Century Gothic" w:hAnsi="Century Gothic"/>
          <w:sz w:val="24"/>
          <w:szCs w:val="24"/>
          <w:lang w:val="en-GB"/>
        </w:rPr>
        <w:t xml:space="preserve"> 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except for </w:t>
      </w:r>
      <w:r w:rsidR="008370B1">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9</w:t>
      </w:r>
      <w:r w:rsidRPr="00AA3955">
        <w:rPr>
          <w:rFonts w:ascii="Century Gothic" w:hAnsi="Century Gothic"/>
          <w:sz w:val="24"/>
          <w:szCs w:val="24"/>
          <w:lang w:val="en-GB"/>
        </w:rPr>
        <w:t xml:space="preserve"> </w:t>
      </w:r>
      <w:r w:rsidR="008370B1">
        <w:rPr>
          <w:rFonts w:ascii="Century Gothic" w:hAnsi="Century Gothic"/>
          <w:sz w:val="24"/>
          <w:szCs w:val="24"/>
          <w:lang w:val="en-GB"/>
        </w:rPr>
        <w:t>paragraph 1 and 2</w:t>
      </w:r>
      <w:r w:rsidRPr="00AA3955">
        <w:rPr>
          <w:rFonts w:ascii="Century Gothic" w:hAnsi="Century Gothic"/>
          <w:sz w:val="24"/>
          <w:szCs w:val="24"/>
          <w:lang w:val="en-GB"/>
        </w:rPr>
        <w:t xml:space="preserve">  </w:t>
      </w:r>
      <w:r w:rsidR="008370B1">
        <w:rPr>
          <w:rFonts w:ascii="Century Gothic" w:hAnsi="Century Gothic"/>
          <w:sz w:val="24"/>
          <w:szCs w:val="24"/>
          <w:lang w:val="en-GB"/>
        </w:rPr>
        <w:t xml:space="preserve">, article 10 letter c, article 10 letter e , article 10 letter f, </w:t>
      </w:r>
      <w:r w:rsidRPr="00AA3955">
        <w:rPr>
          <w:rFonts w:ascii="Century Gothic" w:hAnsi="Century Gothic"/>
          <w:sz w:val="24"/>
          <w:szCs w:val="24"/>
          <w:lang w:val="en-GB"/>
        </w:rPr>
        <w:t xml:space="preserve">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w:t>
      </w:r>
    </w:p>
    <w:p w14:paraId="7153EA8F" w14:textId="754629B2" w:rsidR="00C81688" w:rsidRDefault="00FE14CC" w:rsidP="009E04E1">
      <w:pPr>
        <w:ind w:left="709"/>
        <w:jc w:val="both"/>
        <w:rPr>
          <w:rFonts w:ascii="Century Gothic" w:hAnsi="Century Gothic"/>
          <w:sz w:val="24"/>
          <w:szCs w:val="24"/>
          <w:lang w:val="en-GB"/>
        </w:rPr>
      </w:pPr>
      <w:r w:rsidRPr="00AA3955">
        <w:rPr>
          <w:rFonts w:ascii="Century Gothic" w:hAnsi="Century Gothic"/>
          <w:sz w:val="24"/>
          <w:szCs w:val="24"/>
          <w:lang w:val="en-GB"/>
        </w:rPr>
        <w:t>c) procurements regarding project personnel hiring (heading “</w:t>
      </w:r>
      <w:r w:rsidR="00C863A2">
        <w:rPr>
          <w:rFonts w:ascii="Century Gothic" w:hAnsi="Century Gothic"/>
          <w:sz w:val="24"/>
          <w:szCs w:val="24"/>
          <w:lang w:val="en-GB"/>
        </w:rPr>
        <w:t>Staff</w:t>
      </w:r>
      <w:r w:rsidRPr="00AA3955">
        <w:rPr>
          <w:rFonts w:ascii="Century Gothic" w:hAnsi="Century Gothic"/>
          <w:sz w:val="24"/>
          <w:szCs w:val="24"/>
          <w:lang w:val="en-GB"/>
        </w:rPr>
        <w:t xml:space="preserve"> costs”) with whom the  Beneficiary, within the period of at least one year prior to filing the application form, cooperated in a continuous or repetitive manner. DA can demand documents confirming such a cooperation (this does not regard entities obliged to apply PPL provisions in relation to the procurements awarded pursuant to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w:t>
      </w:r>
      <w:r w:rsidR="00131BFD">
        <w:rPr>
          <w:rFonts w:ascii="Century Gothic" w:hAnsi="Century Gothic"/>
          <w:sz w:val="24"/>
          <w:szCs w:val="24"/>
          <w:lang w:val="en-GB"/>
        </w:rPr>
        <w:t xml:space="preserve"> of value exceeding </w:t>
      </w:r>
      <w:r w:rsidR="00131BFD" w:rsidRPr="00360FE5">
        <w:rPr>
          <w:rFonts w:ascii="Century Gothic" w:hAnsi="Century Gothic"/>
          <w:sz w:val="24"/>
          <w:szCs w:val="24"/>
          <w:lang w:val="en-GB"/>
        </w:rPr>
        <w:t>net</w:t>
      </w:r>
      <w:r w:rsidR="005F41DE">
        <w:rPr>
          <w:rFonts w:ascii="Century Gothic" w:hAnsi="Century Gothic"/>
          <w:sz w:val="24"/>
          <w:szCs w:val="24"/>
          <w:vertAlign w:val="superscript"/>
          <w:lang w:val="en-GB"/>
        </w:rPr>
        <w:t>7</w:t>
      </w:r>
      <w:r w:rsidR="00131BFD" w:rsidRPr="00360FE5">
        <w:rPr>
          <w:rFonts w:ascii="Century Gothic" w:hAnsi="Century Gothic"/>
          <w:sz w:val="24"/>
          <w:szCs w:val="24"/>
          <w:lang w:val="en-GB"/>
        </w:rPr>
        <w:t xml:space="preserve"> EUR 30</w:t>
      </w:r>
      <w:r w:rsidR="00131BFD">
        <w:rPr>
          <w:rFonts w:ascii="Century Gothic" w:hAnsi="Century Gothic"/>
          <w:sz w:val="24"/>
          <w:szCs w:val="24"/>
          <w:lang w:val="en-GB"/>
        </w:rPr>
        <w:t> </w:t>
      </w:r>
      <w:r w:rsidR="00131BFD" w:rsidRPr="00360FE5">
        <w:rPr>
          <w:rFonts w:ascii="Century Gothic" w:hAnsi="Century Gothic"/>
          <w:sz w:val="24"/>
          <w:szCs w:val="24"/>
          <w:lang w:val="en-GB"/>
        </w:rPr>
        <w:t>000</w:t>
      </w:r>
      <w:r w:rsidR="00131BFD">
        <w:rPr>
          <w:rFonts w:ascii="Century Gothic" w:hAnsi="Century Gothic"/>
          <w:sz w:val="24"/>
          <w:szCs w:val="24"/>
          <w:vertAlign w:val="superscript"/>
          <w:lang w:val="en-GB"/>
        </w:rPr>
        <w:t>8</w:t>
      </w:r>
      <w:r w:rsidRPr="00AA3955">
        <w:rPr>
          <w:rFonts w:ascii="Century Gothic" w:hAnsi="Century Gothic"/>
          <w:sz w:val="24"/>
          <w:szCs w:val="24"/>
          <w:lang w:val="en-GB"/>
        </w:rPr>
        <w:t>)</w:t>
      </w:r>
      <w:r w:rsidR="00C81688">
        <w:rPr>
          <w:rFonts w:ascii="Century Gothic" w:hAnsi="Century Gothic"/>
          <w:sz w:val="24"/>
          <w:szCs w:val="24"/>
          <w:lang w:val="en-GB"/>
        </w:rPr>
        <w:t xml:space="preserve">. </w:t>
      </w:r>
    </w:p>
    <w:p w14:paraId="13FE22FD" w14:textId="1CC03BF5" w:rsidR="009E04E1" w:rsidRPr="00AA3955" w:rsidRDefault="00D95CFF" w:rsidP="009E04E1">
      <w:pPr>
        <w:ind w:left="709"/>
        <w:jc w:val="both"/>
        <w:rPr>
          <w:rFonts w:ascii="Century Gothic" w:hAnsi="Century Gothic" w:cs="Arial"/>
          <w:sz w:val="24"/>
          <w:szCs w:val="24"/>
          <w:lang w:val="en-GB"/>
        </w:rPr>
      </w:pPr>
      <w:r w:rsidRPr="00AA3955">
        <w:rPr>
          <w:rFonts w:ascii="Century Gothic" w:hAnsi="Century Gothic"/>
          <w:sz w:val="24"/>
          <w:szCs w:val="24"/>
          <w:lang w:val="en-GB"/>
        </w:rPr>
        <w:t>d) expenditures settled in a simplified manner, as referred to in chapter 3, and expenditures provided for in the commonly governing law, e.g. daily allowances;</w:t>
      </w:r>
    </w:p>
    <w:p w14:paraId="179106E6" w14:textId="77777777" w:rsidR="00733FDA" w:rsidRDefault="00D95CFF" w:rsidP="009E04E1">
      <w:pPr>
        <w:ind w:left="709"/>
        <w:jc w:val="both"/>
        <w:rPr>
          <w:rFonts w:ascii="Century Gothic" w:hAnsi="Century Gothic"/>
          <w:sz w:val="24"/>
          <w:szCs w:val="24"/>
          <w:lang w:val="en-GB"/>
        </w:rPr>
      </w:pPr>
      <w:r w:rsidRPr="00AA3955">
        <w:rPr>
          <w:rFonts w:ascii="Century Gothic" w:hAnsi="Century Gothic"/>
          <w:sz w:val="24"/>
          <w:szCs w:val="24"/>
          <w:lang w:val="en-GB"/>
        </w:rPr>
        <w:t>e) procurements in relation to which occurrence of premises specified in the PPL was found, justifying employment of the single-source procurement procedure, regardless of the value</w:t>
      </w:r>
      <w:r w:rsidR="00733FDA">
        <w:rPr>
          <w:rFonts w:ascii="Century Gothic" w:hAnsi="Century Gothic"/>
          <w:sz w:val="24"/>
          <w:szCs w:val="24"/>
          <w:lang w:val="en-GB"/>
        </w:rPr>
        <w:t>;</w:t>
      </w:r>
    </w:p>
    <w:p w14:paraId="31C267DE" w14:textId="565901F5" w:rsidR="009E04E1" w:rsidRPr="00AA3955" w:rsidRDefault="00475E39" w:rsidP="009E04E1">
      <w:pPr>
        <w:ind w:left="709"/>
        <w:jc w:val="both"/>
        <w:rPr>
          <w:rFonts w:ascii="Century Gothic" w:hAnsi="Century Gothic"/>
          <w:sz w:val="24"/>
          <w:szCs w:val="24"/>
          <w:lang w:val="en-GB"/>
        </w:rPr>
      </w:pPr>
      <w:r>
        <w:rPr>
          <w:rFonts w:ascii="Century Gothic" w:hAnsi="Century Gothic"/>
          <w:sz w:val="24"/>
          <w:szCs w:val="24"/>
          <w:lang w:val="en-GB"/>
        </w:rPr>
        <w:t>f) procurements rela</w:t>
      </w:r>
      <w:r w:rsidR="00733FDA">
        <w:rPr>
          <w:rFonts w:ascii="Century Gothic" w:hAnsi="Century Gothic"/>
          <w:sz w:val="24"/>
          <w:szCs w:val="24"/>
          <w:lang w:val="en-GB"/>
        </w:rPr>
        <w:t xml:space="preserve">ted to official business trips of public institutions to meetings in </w:t>
      </w:r>
      <w:r>
        <w:rPr>
          <w:rFonts w:ascii="Century Gothic" w:hAnsi="Century Gothic"/>
          <w:sz w:val="24"/>
          <w:szCs w:val="24"/>
          <w:lang w:val="en-GB"/>
        </w:rPr>
        <w:t>third countries (</w:t>
      </w:r>
      <w:r w:rsidR="00733FDA">
        <w:rPr>
          <w:rFonts w:ascii="Century Gothic" w:hAnsi="Century Gothic"/>
          <w:sz w:val="24"/>
          <w:szCs w:val="24"/>
          <w:lang w:val="en-GB"/>
        </w:rPr>
        <w:t>non-EU Member States</w:t>
      </w:r>
      <w:r>
        <w:rPr>
          <w:rFonts w:ascii="Century Gothic" w:hAnsi="Century Gothic"/>
          <w:sz w:val="24"/>
          <w:szCs w:val="24"/>
          <w:lang w:val="en-GB"/>
        </w:rPr>
        <w:t>)</w:t>
      </w:r>
      <w:r w:rsidR="00250DA1">
        <w:rPr>
          <w:rFonts w:ascii="Century Gothic" w:hAnsi="Century Gothic"/>
          <w:sz w:val="24"/>
          <w:szCs w:val="24"/>
          <w:lang w:val="en-GB"/>
        </w:rPr>
        <w:t xml:space="preserve"> or reception of such official business trips from these countries </w:t>
      </w:r>
      <w:r w:rsidR="00733FDA">
        <w:rPr>
          <w:rFonts w:ascii="Century Gothic" w:hAnsi="Century Gothic"/>
          <w:sz w:val="24"/>
          <w:szCs w:val="24"/>
          <w:lang w:val="en-GB"/>
        </w:rPr>
        <w:t xml:space="preserve">, if there is a need to </w:t>
      </w:r>
      <w:r w:rsidR="00D162C7">
        <w:rPr>
          <w:rFonts w:ascii="Century Gothic" w:hAnsi="Century Gothic"/>
          <w:sz w:val="24"/>
          <w:szCs w:val="24"/>
          <w:lang w:val="en-GB"/>
        </w:rPr>
        <w:t xml:space="preserve">grant such procurements for reasons beyond </w:t>
      </w:r>
      <w:r w:rsidR="00674D03">
        <w:rPr>
          <w:rFonts w:ascii="Century Gothic" w:hAnsi="Century Gothic"/>
          <w:sz w:val="24"/>
          <w:szCs w:val="24"/>
          <w:lang w:val="en-GB"/>
        </w:rPr>
        <w:t xml:space="preserve">the </w:t>
      </w:r>
      <w:r w:rsidR="00D162C7">
        <w:rPr>
          <w:rFonts w:ascii="Century Gothic" w:hAnsi="Century Gothic"/>
          <w:sz w:val="24"/>
          <w:szCs w:val="24"/>
          <w:lang w:val="en-GB"/>
        </w:rPr>
        <w:t>control of the Beneficiary or granting such procurements without market research is justified for instance by the character or specific</w:t>
      </w:r>
      <w:r w:rsidR="00EF72D9">
        <w:rPr>
          <w:rFonts w:ascii="Century Gothic" w:hAnsi="Century Gothic"/>
          <w:sz w:val="24"/>
          <w:szCs w:val="24"/>
          <w:lang w:val="en-GB"/>
        </w:rPr>
        <w:t>ity</w:t>
      </w:r>
      <w:r w:rsidR="00D162C7">
        <w:rPr>
          <w:rFonts w:ascii="Century Gothic" w:hAnsi="Century Gothic"/>
          <w:sz w:val="24"/>
          <w:szCs w:val="24"/>
          <w:lang w:val="en-GB"/>
        </w:rPr>
        <w:t xml:space="preserve"> of these procurements.</w:t>
      </w:r>
      <w:r w:rsidR="00733FDA">
        <w:rPr>
          <w:rFonts w:ascii="Century Gothic" w:hAnsi="Century Gothic"/>
          <w:sz w:val="24"/>
          <w:szCs w:val="24"/>
          <w:lang w:val="en-GB"/>
        </w:rPr>
        <w:t xml:space="preserve"> </w:t>
      </w:r>
    </w:p>
    <w:p w14:paraId="0A177FFA" w14:textId="77777777" w:rsidR="009E04E1" w:rsidRPr="00AA3955" w:rsidRDefault="009E04E1" w:rsidP="009E04E1">
      <w:pPr>
        <w:ind w:left="709"/>
        <w:jc w:val="both"/>
        <w:rPr>
          <w:rFonts w:ascii="Century Gothic" w:hAnsi="Century Gothic" w:cs="Arial"/>
          <w:sz w:val="24"/>
          <w:szCs w:val="24"/>
          <w:lang w:val="en-GB"/>
        </w:rPr>
      </w:pPr>
    </w:p>
    <w:p w14:paraId="42954282" w14:textId="42F6D014" w:rsidR="009E04E1" w:rsidRPr="00AA3955" w:rsidRDefault="009E04E1" w:rsidP="009E04E1">
      <w:pPr>
        <w:jc w:val="both"/>
        <w:rPr>
          <w:rFonts w:ascii="Century Gothic" w:hAnsi="Century Gothic" w:cs="Arial"/>
          <w:sz w:val="24"/>
          <w:szCs w:val="24"/>
          <w:lang w:val="en-GB"/>
        </w:rPr>
      </w:pPr>
      <w:r w:rsidRPr="00AA3955">
        <w:rPr>
          <w:rFonts w:ascii="Century Gothic" w:hAnsi="Century Gothic"/>
          <w:sz w:val="24"/>
          <w:szCs w:val="24"/>
          <w:lang w:val="en-GB"/>
        </w:rPr>
        <w:t>2) Procurements with value exceeding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and not exceeding the value of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EUR 30 000</w:t>
      </w:r>
      <w:r w:rsidRPr="00AA3955">
        <w:rPr>
          <w:rStyle w:val="Odwoanieprzypisudolnego"/>
          <w:rFonts w:ascii="Century Gothic" w:hAnsi="Century Gothic"/>
          <w:sz w:val="24"/>
          <w:szCs w:val="24"/>
          <w:lang w:val="en-GB"/>
        </w:rPr>
        <w:footnoteReference w:id="9"/>
      </w:r>
      <w:r w:rsidRPr="00AA3955">
        <w:rPr>
          <w:rFonts w:ascii="Century Gothic" w:hAnsi="Century Gothic"/>
          <w:sz w:val="24"/>
          <w:szCs w:val="24"/>
          <w:lang w:val="en-GB"/>
        </w:rPr>
        <w:t xml:space="preserve"> </w:t>
      </w:r>
      <w:r w:rsidR="00D3231B">
        <w:rPr>
          <w:rFonts w:ascii="Century Gothic" w:hAnsi="Century Gothic"/>
          <w:sz w:val="24"/>
          <w:szCs w:val="24"/>
          <w:lang w:val="en-GB"/>
        </w:rPr>
        <w:t>financed within other th</w:t>
      </w:r>
      <w:r w:rsidR="00674D03">
        <w:rPr>
          <w:rFonts w:ascii="Century Gothic" w:hAnsi="Century Gothic"/>
          <w:sz w:val="24"/>
          <w:szCs w:val="24"/>
          <w:lang w:val="en-GB"/>
        </w:rPr>
        <w:t>a</w:t>
      </w:r>
      <w:r w:rsidR="00D3231B">
        <w:rPr>
          <w:rFonts w:ascii="Century Gothic" w:hAnsi="Century Gothic"/>
          <w:sz w:val="24"/>
          <w:szCs w:val="24"/>
          <w:lang w:val="en-GB"/>
        </w:rPr>
        <w:t xml:space="preserve">n “Staff costs” budget heading </w:t>
      </w:r>
      <w:r w:rsidRPr="00AA3955">
        <w:rPr>
          <w:rFonts w:ascii="Century Gothic" w:hAnsi="Century Gothic"/>
          <w:sz w:val="24"/>
          <w:szCs w:val="24"/>
          <w:lang w:val="en-GB"/>
        </w:rPr>
        <w:t xml:space="preserve">are awarded according to the principle of competitiveness. </w:t>
      </w:r>
    </w:p>
    <w:p w14:paraId="732540E7" w14:textId="77777777" w:rsidR="009E04E1" w:rsidRPr="00AA3955" w:rsidRDefault="009E04E1" w:rsidP="00841DA7">
      <w:pPr>
        <w:tabs>
          <w:tab w:val="left" w:pos="1728"/>
        </w:tabs>
        <w:jc w:val="both"/>
        <w:rPr>
          <w:rFonts w:ascii="Century Gothic" w:hAnsi="Century Gothic"/>
          <w:sz w:val="24"/>
          <w:szCs w:val="24"/>
          <w:lang w:val="en-GB"/>
        </w:rPr>
      </w:pPr>
    </w:p>
    <w:p w14:paraId="7737C94A" w14:textId="27CBA401" w:rsidR="009E04E1"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3) Procurements with value exceeding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5F41DE">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that the Beneficiaries obliged to award procurements under PPL award pursuant to the said law, whereas others - applying the</w:t>
      </w:r>
      <w:r w:rsidR="00D3231B">
        <w:rPr>
          <w:rFonts w:ascii="Century Gothic" w:hAnsi="Century Gothic"/>
          <w:sz w:val="24"/>
          <w:szCs w:val="24"/>
          <w:lang w:val="en-GB"/>
        </w:rPr>
        <w:t xml:space="preserve"> simplified</w:t>
      </w:r>
      <w:r w:rsidRPr="00AA3955">
        <w:rPr>
          <w:rFonts w:ascii="Century Gothic" w:hAnsi="Century Gothic"/>
          <w:sz w:val="24"/>
          <w:szCs w:val="24"/>
          <w:lang w:val="en-GB"/>
        </w:rPr>
        <w:t xml:space="preserve"> principle of competitiveness</w:t>
      </w:r>
      <w:r w:rsidR="00D3231B">
        <w:rPr>
          <w:rFonts w:ascii="Century Gothic" w:hAnsi="Century Gothic"/>
          <w:sz w:val="24"/>
          <w:szCs w:val="24"/>
          <w:lang w:val="en-GB"/>
        </w:rPr>
        <w:t xml:space="preserve"> or principle of competitiveness accordingly</w:t>
      </w:r>
      <w:r w:rsidRPr="00AA3955">
        <w:rPr>
          <w:rFonts w:ascii="Century Gothic" w:hAnsi="Century Gothic"/>
          <w:sz w:val="24"/>
          <w:szCs w:val="24"/>
          <w:lang w:val="en-GB"/>
        </w:rPr>
        <w:t>.</w:t>
      </w:r>
    </w:p>
    <w:p w14:paraId="323200F6" w14:textId="77777777" w:rsidR="00293F35" w:rsidRDefault="00D3231B" w:rsidP="006F2EF1">
      <w:pPr>
        <w:spacing w:before="120"/>
        <w:jc w:val="both"/>
        <w:rPr>
          <w:rFonts w:ascii="Century Gothic" w:hAnsi="Century Gothic"/>
          <w:sz w:val="24"/>
          <w:szCs w:val="24"/>
          <w:lang w:val="en-GB"/>
        </w:rPr>
      </w:pPr>
      <w:r>
        <w:rPr>
          <w:rFonts w:ascii="Century Gothic" w:hAnsi="Century Gothic"/>
          <w:sz w:val="24"/>
          <w:szCs w:val="24"/>
          <w:lang w:val="en-GB"/>
        </w:rPr>
        <w:t>4) Procurements related to project staff employment (heading “Staff costs”), with exclusion of procurements referred to in point 1 letter c) and point 3</w:t>
      </w:r>
      <w:r w:rsidR="00EF72D9">
        <w:rPr>
          <w:rFonts w:ascii="Century Gothic" w:hAnsi="Century Gothic"/>
          <w:sz w:val="24"/>
          <w:szCs w:val="24"/>
          <w:lang w:val="en-GB"/>
        </w:rPr>
        <w:t xml:space="preserve"> (application of PPL</w:t>
      </w:r>
      <w:r>
        <w:rPr>
          <w:rFonts w:ascii="Century Gothic" w:hAnsi="Century Gothic"/>
          <w:sz w:val="24"/>
          <w:szCs w:val="24"/>
          <w:lang w:val="en-GB"/>
        </w:rPr>
        <w:t>), granted</w:t>
      </w:r>
      <w:r w:rsidR="000F1DC8">
        <w:rPr>
          <w:rFonts w:ascii="Century Gothic" w:hAnsi="Century Gothic"/>
          <w:sz w:val="24"/>
          <w:szCs w:val="24"/>
          <w:lang w:val="en-GB"/>
        </w:rPr>
        <w:t xml:space="preserve"> with application of</w:t>
      </w:r>
      <w:r>
        <w:rPr>
          <w:rFonts w:ascii="Century Gothic" w:hAnsi="Century Gothic"/>
          <w:sz w:val="24"/>
          <w:szCs w:val="24"/>
          <w:lang w:val="en-GB"/>
        </w:rPr>
        <w:t xml:space="preserve"> simplified principle of competitiveness.</w:t>
      </w:r>
    </w:p>
    <w:p w14:paraId="435BB88E" w14:textId="77777777" w:rsidR="009E04E1" w:rsidRDefault="009E04E1" w:rsidP="009E04E1">
      <w:pPr>
        <w:spacing w:after="120"/>
        <w:jc w:val="both"/>
        <w:rPr>
          <w:rFonts w:ascii="Century Gothic" w:hAnsi="Century Gothic"/>
          <w:sz w:val="24"/>
          <w:szCs w:val="24"/>
          <w:lang w:val="en-GB"/>
        </w:rPr>
      </w:pPr>
    </w:p>
    <w:p w14:paraId="30C3FB99" w14:textId="4A88EE4B" w:rsidR="00D3231B" w:rsidRPr="00360FE5" w:rsidRDefault="00D3231B" w:rsidP="009E04E1">
      <w:pPr>
        <w:spacing w:after="120"/>
        <w:jc w:val="both"/>
        <w:rPr>
          <w:rFonts w:ascii="Century Gothic" w:hAnsi="Century Gothic"/>
          <w:sz w:val="24"/>
          <w:szCs w:val="24"/>
          <w:lang w:val="en-GB"/>
        </w:rPr>
      </w:pPr>
      <w:r>
        <w:rPr>
          <w:rFonts w:ascii="Century Gothic" w:hAnsi="Century Gothic"/>
          <w:sz w:val="24"/>
          <w:szCs w:val="24"/>
          <w:lang w:val="en-GB"/>
        </w:rPr>
        <w:t xml:space="preserve">For procurements indicated in points 2 and 4 with value not exceeding </w:t>
      </w:r>
      <w:r w:rsidR="00360FE5" w:rsidRPr="00360FE5">
        <w:rPr>
          <w:rFonts w:ascii="Century Gothic" w:hAnsi="Century Gothic"/>
          <w:sz w:val="24"/>
          <w:szCs w:val="24"/>
          <w:lang w:val="en-GB"/>
        </w:rPr>
        <w:t>net</w:t>
      </w:r>
      <w:r w:rsidR="005F41DE">
        <w:rPr>
          <w:rFonts w:ascii="Century Gothic" w:hAnsi="Century Gothic"/>
          <w:sz w:val="24"/>
          <w:szCs w:val="24"/>
          <w:vertAlign w:val="superscript"/>
          <w:lang w:val="en-GB"/>
        </w:rPr>
        <w:t>7</w:t>
      </w:r>
      <w:r w:rsidR="00360FE5" w:rsidRPr="00360FE5">
        <w:rPr>
          <w:rFonts w:ascii="Century Gothic" w:hAnsi="Century Gothic"/>
          <w:sz w:val="24"/>
          <w:szCs w:val="24"/>
          <w:lang w:val="en-GB"/>
        </w:rPr>
        <w:t xml:space="preserve"> EUR 30</w:t>
      </w:r>
      <w:r w:rsidR="00131BFD">
        <w:rPr>
          <w:rFonts w:ascii="Century Gothic" w:hAnsi="Century Gothic"/>
          <w:sz w:val="24"/>
          <w:szCs w:val="24"/>
          <w:lang w:val="en-GB"/>
        </w:rPr>
        <w:t> </w:t>
      </w:r>
      <w:r w:rsidR="00360FE5" w:rsidRPr="00360FE5">
        <w:rPr>
          <w:rFonts w:ascii="Century Gothic" w:hAnsi="Century Gothic"/>
          <w:sz w:val="24"/>
          <w:szCs w:val="24"/>
          <w:lang w:val="en-GB"/>
        </w:rPr>
        <w:t>000</w:t>
      </w:r>
      <w:r w:rsidR="00131BFD">
        <w:rPr>
          <w:rFonts w:ascii="Century Gothic" w:hAnsi="Century Gothic"/>
          <w:sz w:val="24"/>
          <w:szCs w:val="24"/>
          <w:vertAlign w:val="superscript"/>
          <w:lang w:val="en-GB"/>
        </w:rPr>
        <w:t>8</w:t>
      </w:r>
      <w:r w:rsidR="00360FE5">
        <w:rPr>
          <w:rFonts w:ascii="Century Gothic" w:hAnsi="Century Gothic"/>
          <w:sz w:val="24"/>
          <w:szCs w:val="24"/>
          <w:lang w:val="en-GB"/>
        </w:rPr>
        <w:t xml:space="preserve"> public finance sector entities may apply the rules determined in this chapter of </w:t>
      </w:r>
      <w:r w:rsidR="00EF72D9">
        <w:rPr>
          <w:rFonts w:ascii="Century Gothic" w:hAnsi="Century Gothic"/>
          <w:sz w:val="24"/>
          <w:szCs w:val="24"/>
          <w:lang w:val="en-GB"/>
        </w:rPr>
        <w:t xml:space="preserve">the </w:t>
      </w:r>
      <w:r w:rsidR="00360FE5">
        <w:rPr>
          <w:rFonts w:ascii="Century Gothic" w:hAnsi="Century Gothic"/>
          <w:sz w:val="24"/>
          <w:szCs w:val="24"/>
          <w:lang w:val="en-GB"/>
        </w:rPr>
        <w:t>Manual or their own regulations of granting procurements insofar as those regulations are not lighter than the rules stated in this Manual.</w:t>
      </w:r>
    </w:p>
    <w:p w14:paraId="6997F884" w14:textId="77777777" w:rsidR="009E04E1" w:rsidRPr="00AA3955" w:rsidRDefault="009E04E1" w:rsidP="009E04E1">
      <w:pPr>
        <w:spacing w:after="120"/>
        <w:jc w:val="both"/>
        <w:rPr>
          <w:rFonts w:ascii="Century Gothic" w:hAnsi="Century Gothic"/>
          <w:szCs w:val="24"/>
          <w:lang w:val="en-GB"/>
        </w:rPr>
      </w:pPr>
      <w:r w:rsidRPr="00AA3955">
        <w:rPr>
          <w:rFonts w:ascii="Century Gothic" w:hAnsi="Century Gothic"/>
          <w:szCs w:val="24"/>
          <w:lang w:val="en-GB"/>
        </w:rPr>
        <w:t>Table of threshold values upon which application of proper principles of procurement award is conditional.</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84490" w14:paraId="56A17F33" w14:textId="77777777" w:rsidTr="006F2EF1">
        <w:trPr>
          <w:trHeight w:val="927"/>
        </w:trPr>
        <w:tc>
          <w:tcPr>
            <w:tcW w:w="3405" w:type="dxa"/>
            <w:shd w:val="clear" w:color="auto" w:fill="F2DBDB" w:themeFill="accent2" w:themeFillTint="33"/>
            <w:tcMar>
              <w:top w:w="72" w:type="dxa"/>
              <w:left w:w="144" w:type="dxa"/>
              <w:bottom w:w="72" w:type="dxa"/>
              <w:right w:w="144" w:type="dxa"/>
            </w:tcMar>
            <w:hideMark/>
          </w:tcPr>
          <w:p w14:paraId="0625DB4A" w14:textId="77777777" w:rsidR="009E04E1" w:rsidRPr="00AA3955" w:rsidRDefault="009E04E1" w:rsidP="009E04E1">
            <w:pPr>
              <w:spacing w:after="120"/>
              <w:jc w:val="both"/>
              <w:rPr>
                <w:rFonts w:ascii="Century Gothic" w:hAnsi="Century Gothic"/>
                <w:b/>
                <w:sz w:val="24"/>
                <w:szCs w:val="24"/>
                <w:lang w:val="en-GB"/>
              </w:rPr>
            </w:pPr>
            <w:r w:rsidRPr="00AA3955">
              <w:rPr>
                <w:rFonts w:ascii="Century Gothic" w:hAnsi="Century Gothic"/>
                <w:b/>
                <w:bCs/>
                <w:sz w:val="24"/>
                <w:szCs w:val="24"/>
                <w:lang w:val="en-GB"/>
              </w:rPr>
              <w:t>Procurement value</w:t>
            </w:r>
          </w:p>
        </w:tc>
        <w:tc>
          <w:tcPr>
            <w:tcW w:w="3118" w:type="dxa"/>
            <w:shd w:val="clear" w:color="auto" w:fill="F2DBDB" w:themeFill="accent2" w:themeFillTint="33"/>
            <w:tcMar>
              <w:top w:w="72" w:type="dxa"/>
              <w:left w:w="144" w:type="dxa"/>
              <w:bottom w:w="72" w:type="dxa"/>
              <w:right w:w="144" w:type="dxa"/>
            </w:tcMar>
            <w:hideMark/>
          </w:tcPr>
          <w:p w14:paraId="755A589B"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obliged to apply PPL</w:t>
            </w:r>
          </w:p>
        </w:tc>
        <w:tc>
          <w:tcPr>
            <w:tcW w:w="2835" w:type="dxa"/>
            <w:shd w:val="clear" w:color="auto" w:fill="F2DBDB" w:themeFill="accent2" w:themeFillTint="33"/>
            <w:tcMar>
              <w:top w:w="72" w:type="dxa"/>
              <w:left w:w="144" w:type="dxa"/>
              <w:bottom w:w="72" w:type="dxa"/>
              <w:right w:w="144" w:type="dxa"/>
            </w:tcMar>
            <w:hideMark/>
          </w:tcPr>
          <w:p w14:paraId="26063164"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NOT obliged to apply PPL</w:t>
            </w:r>
          </w:p>
        </w:tc>
      </w:tr>
      <w:tr w:rsidR="009E04E1" w:rsidRPr="00AA3955" w14:paraId="783D00AF" w14:textId="77777777" w:rsidTr="006F2EF1">
        <w:trPr>
          <w:trHeight w:val="1103"/>
        </w:trPr>
        <w:tc>
          <w:tcPr>
            <w:tcW w:w="3405" w:type="dxa"/>
            <w:shd w:val="clear" w:color="auto" w:fill="DBE5F1" w:themeFill="accent1" w:themeFillTint="33"/>
            <w:tcMar>
              <w:top w:w="72" w:type="dxa"/>
              <w:left w:w="144" w:type="dxa"/>
              <w:bottom w:w="72" w:type="dxa"/>
              <w:right w:w="144" w:type="dxa"/>
            </w:tcMar>
            <w:hideMark/>
          </w:tcPr>
          <w:p w14:paraId="0C99B85F" w14:textId="11996B22" w:rsidR="009E04E1" w:rsidRPr="00AA3955" w:rsidRDefault="009E04E1" w:rsidP="00287F42">
            <w:pPr>
              <w:spacing w:after="120"/>
              <w:jc w:val="both"/>
              <w:rPr>
                <w:rFonts w:ascii="Century Gothic" w:hAnsi="Century Gothic"/>
                <w:sz w:val="24"/>
                <w:szCs w:val="24"/>
                <w:lang w:val="en-GB"/>
              </w:rPr>
            </w:pPr>
            <w:r w:rsidRPr="00AA3955">
              <w:rPr>
                <w:rFonts w:ascii="Century Gothic" w:hAnsi="Century Gothic"/>
                <w:sz w:val="24"/>
                <w:szCs w:val="24"/>
                <w:lang w:val="en-GB"/>
              </w:rPr>
              <w:t>Below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excluded, daily allowances, discretionary</w:t>
            </w:r>
          </w:p>
        </w:tc>
        <w:tc>
          <w:tcPr>
            <w:tcW w:w="3118" w:type="dxa"/>
            <w:shd w:val="clear" w:color="auto" w:fill="DBE5F1" w:themeFill="accent1" w:themeFillTint="33"/>
            <w:tcMar>
              <w:top w:w="72" w:type="dxa"/>
              <w:left w:w="144" w:type="dxa"/>
              <w:bottom w:w="72" w:type="dxa"/>
              <w:right w:w="144" w:type="dxa"/>
            </w:tcMar>
            <w:hideMark/>
          </w:tcPr>
          <w:p w14:paraId="0042DD1F"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c>
          <w:tcPr>
            <w:tcW w:w="2835" w:type="dxa"/>
            <w:shd w:val="clear" w:color="auto" w:fill="DBE5F1" w:themeFill="accent1" w:themeFillTint="33"/>
            <w:tcMar>
              <w:top w:w="72" w:type="dxa"/>
              <w:left w:w="144" w:type="dxa"/>
              <w:bottom w:w="72" w:type="dxa"/>
              <w:right w:w="144" w:type="dxa"/>
            </w:tcMar>
            <w:hideMark/>
          </w:tcPr>
          <w:p w14:paraId="2029A21D"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r>
      <w:tr w:rsidR="00EF72D9" w:rsidRPr="00984490" w14:paraId="2D204BBB" w14:textId="77777777" w:rsidTr="00EF72D9">
        <w:trPr>
          <w:trHeight w:val="963"/>
        </w:trPr>
        <w:tc>
          <w:tcPr>
            <w:tcW w:w="3405" w:type="dxa"/>
            <w:shd w:val="clear" w:color="auto" w:fill="DBE5F1" w:themeFill="accent1" w:themeFillTint="33"/>
            <w:tcMar>
              <w:top w:w="72" w:type="dxa"/>
              <w:left w:w="144" w:type="dxa"/>
              <w:bottom w:w="72" w:type="dxa"/>
              <w:right w:w="144" w:type="dxa"/>
            </w:tcMar>
          </w:tcPr>
          <w:p w14:paraId="5750331B" w14:textId="45AF9EFD" w:rsidR="00EF72D9" w:rsidRDefault="00EF72D9" w:rsidP="000B36A1">
            <w:pPr>
              <w:spacing w:after="120"/>
              <w:jc w:val="both"/>
              <w:rPr>
                <w:rFonts w:ascii="Century Gothic" w:hAnsi="Century Gothic"/>
                <w:sz w:val="24"/>
                <w:szCs w:val="24"/>
                <w:lang w:val="en-GB"/>
              </w:rPr>
            </w:pPr>
            <w:r w:rsidRPr="00EF72D9">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EF72D9">
              <w:rPr>
                <w:rFonts w:ascii="Century Gothic" w:hAnsi="Century Gothic"/>
                <w:sz w:val="24"/>
                <w:szCs w:val="24"/>
                <w:lang w:val="en-GB"/>
              </w:rPr>
              <w:t xml:space="preserve"> PLN </w:t>
            </w:r>
            <w:r w:rsidR="00287F42">
              <w:rPr>
                <w:rFonts w:ascii="Century Gothic" w:hAnsi="Century Gothic"/>
                <w:sz w:val="24"/>
                <w:szCs w:val="24"/>
                <w:lang w:val="en-GB"/>
              </w:rPr>
              <w:t>5</w:t>
            </w:r>
            <w:r w:rsidRPr="00EF72D9">
              <w:rPr>
                <w:rFonts w:ascii="Century Gothic" w:hAnsi="Century Gothic"/>
                <w:sz w:val="24"/>
                <w:szCs w:val="24"/>
                <w:lang w:val="en-GB"/>
              </w:rPr>
              <w:t>0</w:t>
            </w:r>
            <w:r>
              <w:rPr>
                <w:rFonts w:ascii="Century Gothic" w:hAnsi="Century Gothic"/>
                <w:sz w:val="24"/>
                <w:szCs w:val="24"/>
                <w:lang w:val="en-GB"/>
              </w:rPr>
              <w:t> </w:t>
            </w:r>
            <w:r w:rsidRPr="00EF72D9">
              <w:rPr>
                <w:rFonts w:ascii="Century Gothic" w:hAnsi="Century Gothic"/>
                <w:sz w:val="24"/>
                <w:szCs w:val="24"/>
                <w:lang w:val="en-GB"/>
              </w:rPr>
              <w:t>000</w:t>
            </w:r>
          </w:p>
          <w:p w14:paraId="3AC584A0"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w:t>
            </w:r>
            <w:r w:rsidR="00EF72D9">
              <w:rPr>
                <w:rFonts w:ascii="Century Gothic" w:hAnsi="Century Gothic"/>
                <w:lang w:val="en-GB"/>
              </w:rPr>
              <w:t xml:space="preserve"> related to employment of project staff, heading “Staff costs”)</w:t>
            </w:r>
          </w:p>
        </w:tc>
        <w:tc>
          <w:tcPr>
            <w:tcW w:w="3118" w:type="dxa"/>
            <w:shd w:val="clear" w:color="auto" w:fill="DBE5F1" w:themeFill="accent1" w:themeFillTint="33"/>
            <w:tcMar>
              <w:top w:w="72" w:type="dxa"/>
              <w:left w:w="144" w:type="dxa"/>
              <w:bottom w:w="72" w:type="dxa"/>
              <w:right w:w="144" w:type="dxa"/>
            </w:tcMar>
          </w:tcPr>
          <w:p w14:paraId="467DC498" w14:textId="77777777" w:rsidR="00EF72D9"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Simplified principle of competitiveness (website announcement)</w:t>
            </w:r>
          </w:p>
        </w:tc>
        <w:tc>
          <w:tcPr>
            <w:tcW w:w="2835" w:type="dxa"/>
            <w:shd w:val="clear" w:color="auto" w:fill="DBE5F1" w:themeFill="accent1" w:themeFillTint="33"/>
            <w:tcMar>
              <w:top w:w="72" w:type="dxa"/>
              <w:left w:w="144" w:type="dxa"/>
              <w:bottom w:w="72" w:type="dxa"/>
              <w:right w:w="144" w:type="dxa"/>
            </w:tcMar>
          </w:tcPr>
          <w:p w14:paraId="61EBC638" w14:textId="77777777" w:rsidR="00EF72D9" w:rsidRPr="00AA3955" w:rsidRDefault="00EF72D9" w:rsidP="009E04E1">
            <w:pPr>
              <w:spacing w:after="120"/>
              <w:jc w:val="both"/>
              <w:rPr>
                <w:rFonts w:ascii="Century Gothic" w:hAnsi="Century Gothic"/>
                <w:sz w:val="24"/>
                <w:szCs w:val="24"/>
                <w:lang w:val="en-GB"/>
              </w:rPr>
            </w:pPr>
            <w:r w:rsidRPr="00EF72D9">
              <w:rPr>
                <w:rFonts w:ascii="Century Gothic" w:hAnsi="Century Gothic"/>
                <w:sz w:val="24"/>
                <w:szCs w:val="24"/>
                <w:lang w:val="en-GB"/>
              </w:rPr>
              <w:t>Simplified principle of competitiveness (website announcement)</w:t>
            </w:r>
          </w:p>
        </w:tc>
      </w:tr>
      <w:tr w:rsidR="009E04E1" w:rsidRPr="00984490" w14:paraId="096889DE" w14:textId="77777777" w:rsidTr="006F2EF1">
        <w:trPr>
          <w:trHeight w:val="963"/>
        </w:trPr>
        <w:tc>
          <w:tcPr>
            <w:tcW w:w="3405" w:type="dxa"/>
            <w:shd w:val="clear" w:color="auto" w:fill="DBE5F1" w:themeFill="accent1" w:themeFillTint="33"/>
            <w:tcMar>
              <w:top w:w="72" w:type="dxa"/>
              <w:left w:w="144" w:type="dxa"/>
              <w:bottom w:w="72" w:type="dxa"/>
              <w:right w:w="144" w:type="dxa"/>
            </w:tcMar>
            <w:hideMark/>
          </w:tcPr>
          <w:p w14:paraId="4B06024D" w14:textId="7D732D1E" w:rsidR="009E04E1" w:rsidRDefault="009E04E1" w:rsidP="000B36A1">
            <w:pPr>
              <w:spacing w:after="120"/>
              <w:jc w:val="both"/>
              <w:rPr>
                <w:rFonts w:ascii="Century Gothic" w:hAnsi="Century Gothic"/>
                <w:sz w:val="24"/>
                <w:szCs w:val="24"/>
                <w:lang w:val="en-GB"/>
              </w:rPr>
            </w:pPr>
            <w:r w:rsidRPr="00AA3955">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to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w:t>
            </w:r>
            <w:r w:rsidR="00EF72D9">
              <w:rPr>
                <w:rFonts w:ascii="Century Gothic" w:hAnsi="Century Gothic"/>
                <w:sz w:val="24"/>
                <w:szCs w:val="24"/>
                <w:lang w:val="en-GB"/>
              </w:rPr>
              <w:t> </w:t>
            </w:r>
            <w:r w:rsidRPr="00AA3955">
              <w:rPr>
                <w:rFonts w:ascii="Century Gothic" w:hAnsi="Century Gothic"/>
                <w:sz w:val="24"/>
                <w:szCs w:val="24"/>
                <w:lang w:val="en-GB"/>
              </w:rPr>
              <w:t>000</w:t>
            </w:r>
          </w:p>
          <w:p w14:paraId="409314BF"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 not related to employment of project staff, heading “Staff costs”)</w:t>
            </w:r>
          </w:p>
          <w:p w14:paraId="658FB5E1" w14:textId="77777777" w:rsidR="00EF72D9" w:rsidRPr="00AA3955" w:rsidRDefault="00EF72D9" w:rsidP="000B36A1">
            <w:pPr>
              <w:spacing w:after="120"/>
              <w:jc w:val="both"/>
              <w:rPr>
                <w:rFonts w:ascii="Century Gothic" w:hAnsi="Century Gothic"/>
                <w:sz w:val="24"/>
                <w:szCs w:val="24"/>
                <w:lang w:val="en-GB"/>
              </w:rPr>
            </w:pPr>
          </w:p>
        </w:tc>
        <w:tc>
          <w:tcPr>
            <w:tcW w:w="3118" w:type="dxa"/>
            <w:shd w:val="clear" w:color="auto" w:fill="DBE5F1" w:themeFill="accent1" w:themeFillTint="33"/>
            <w:tcMar>
              <w:top w:w="72" w:type="dxa"/>
              <w:left w:w="144" w:type="dxa"/>
              <w:bottom w:w="72" w:type="dxa"/>
              <w:right w:w="144" w:type="dxa"/>
            </w:tcMar>
            <w:hideMark/>
          </w:tcPr>
          <w:p w14:paraId="5541786A" w14:textId="58936F97" w:rsidR="009E04E1" w:rsidRPr="00AA3955" w:rsidRDefault="009E04E1" w:rsidP="00674D03">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c>
          <w:tcPr>
            <w:tcW w:w="2835" w:type="dxa"/>
            <w:shd w:val="clear" w:color="auto" w:fill="DBE5F1" w:themeFill="accent1" w:themeFillTint="33"/>
            <w:tcMar>
              <w:top w:w="72" w:type="dxa"/>
              <w:left w:w="144" w:type="dxa"/>
              <w:bottom w:w="72" w:type="dxa"/>
              <w:right w:w="144" w:type="dxa"/>
            </w:tcMar>
            <w:hideMark/>
          </w:tcPr>
          <w:p w14:paraId="4BB56821" w14:textId="2B2CE586"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r>
      <w:tr w:rsidR="009E04E1" w:rsidRPr="00984490" w14:paraId="10B3BDB8" w14:textId="77777777" w:rsidTr="006F2EF1">
        <w:trPr>
          <w:trHeight w:val="1238"/>
        </w:trPr>
        <w:tc>
          <w:tcPr>
            <w:tcW w:w="3405" w:type="dxa"/>
            <w:shd w:val="clear" w:color="auto" w:fill="DBE5F1" w:themeFill="accent1" w:themeFillTint="33"/>
            <w:tcMar>
              <w:top w:w="72" w:type="dxa"/>
              <w:left w:w="144" w:type="dxa"/>
              <w:bottom w:w="72" w:type="dxa"/>
              <w:right w:w="144" w:type="dxa"/>
            </w:tcMar>
            <w:hideMark/>
          </w:tcPr>
          <w:p w14:paraId="0A7DAEE4" w14:textId="77777777" w:rsidR="009E04E1"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From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upwards</w:t>
            </w:r>
          </w:p>
          <w:p w14:paraId="12AB1EDF" w14:textId="3719E3A7" w:rsidR="00EF72D9" w:rsidRPr="006F2EF1" w:rsidRDefault="00474752" w:rsidP="0021683D">
            <w:pPr>
              <w:spacing w:after="120"/>
              <w:jc w:val="both"/>
              <w:rPr>
                <w:rFonts w:ascii="Century Gothic" w:hAnsi="Century Gothic"/>
                <w:lang w:val="en-GB"/>
              </w:rPr>
            </w:pPr>
            <w:r w:rsidRPr="006F2EF1">
              <w:rPr>
                <w:rFonts w:ascii="Century Gothic" w:hAnsi="Century Gothic"/>
                <w:lang w:val="en-GB"/>
              </w:rPr>
              <w:t>(</w:t>
            </w:r>
            <w:r w:rsidR="002F24C4">
              <w:rPr>
                <w:rFonts w:ascii="Century Gothic" w:hAnsi="Century Gothic"/>
                <w:lang w:val="en-GB"/>
              </w:rPr>
              <w:t>In case of entities falli</w:t>
            </w:r>
            <w:r w:rsidR="00131BFD">
              <w:rPr>
                <w:rFonts w:ascii="Century Gothic" w:hAnsi="Century Gothic"/>
                <w:lang w:val="en-GB"/>
              </w:rPr>
              <w:t>ng under the PPL provisions</w:t>
            </w:r>
            <w:r w:rsidR="00BC7DFE">
              <w:rPr>
                <w:rFonts w:ascii="Century Gothic" w:hAnsi="Century Gothic"/>
                <w:lang w:val="en-GB"/>
              </w:rPr>
              <w:t>,</w:t>
            </w:r>
            <w:r w:rsidR="002F24C4">
              <w:rPr>
                <w:rFonts w:ascii="Century Gothic" w:hAnsi="Century Gothic"/>
                <w:lang w:val="en-GB"/>
              </w:rPr>
              <w:t xml:space="preserve"> </w:t>
            </w:r>
            <w:r w:rsidR="00131BFD">
              <w:rPr>
                <w:rFonts w:ascii="Century Gothic" w:hAnsi="Century Gothic"/>
                <w:lang w:val="en-GB"/>
              </w:rPr>
              <w:t>p</w:t>
            </w:r>
            <w:r w:rsidRPr="006F2EF1">
              <w:rPr>
                <w:rFonts w:ascii="Century Gothic" w:hAnsi="Century Gothic"/>
                <w:lang w:val="en-GB"/>
              </w:rPr>
              <w:t>rocurements related to employment of project staff, heading “Staff costs”</w:t>
            </w:r>
            <w:r w:rsidR="00D77B46">
              <w:rPr>
                <w:rFonts w:ascii="Century Gothic" w:hAnsi="Century Gothic"/>
                <w:lang w:val="en-GB"/>
              </w:rPr>
              <w:t xml:space="preserve"> are</w:t>
            </w:r>
            <w:r w:rsidR="00131BFD">
              <w:rPr>
                <w:rFonts w:ascii="Century Gothic" w:hAnsi="Century Gothic"/>
                <w:lang w:val="en-GB"/>
              </w:rPr>
              <w:t xml:space="preserve"> </w:t>
            </w:r>
            <w:r w:rsidR="00D77B46">
              <w:rPr>
                <w:rFonts w:ascii="Century Gothic" w:hAnsi="Century Gothic"/>
                <w:lang w:val="en-GB"/>
              </w:rPr>
              <w:t>included</w:t>
            </w:r>
            <w:r w:rsidRPr="006F2EF1">
              <w:rPr>
                <w:rFonts w:ascii="Century Gothic" w:hAnsi="Century Gothic"/>
                <w:lang w:val="en-GB"/>
              </w:rPr>
              <w:t>)</w:t>
            </w:r>
          </w:p>
        </w:tc>
        <w:tc>
          <w:tcPr>
            <w:tcW w:w="3118" w:type="dxa"/>
            <w:shd w:val="clear" w:color="auto" w:fill="DBE5F1" w:themeFill="accent1" w:themeFillTint="33"/>
            <w:tcMar>
              <w:top w:w="72" w:type="dxa"/>
              <w:left w:w="144" w:type="dxa"/>
              <w:bottom w:w="72" w:type="dxa"/>
              <w:right w:w="144" w:type="dxa"/>
            </w:tcMar>
            <w:hideMark/>
          </w:tcPr>
          <w:p w14:paraId="49CC13C6" w14:textId="2102D7CE"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PPL procedures</w:t>
            </w:r>
          </w:p>
        </w:tc>
        <w:tc>
          <w:tcPr>
            <w:tcW w:w="2835" w:type="dxa"/>
            <w:shd w:val="clear" w:color="auto" w:fill="DBE5F1" w:themeFill="accent1" w:themeFillTint="33"/>
            <w:tcMar>
              <w:top w:w="72" w:type="dxa"/>
              <w:left w:w="144" w:type="dxa"/>
              <w:bottom w:w="72" w:type="dxa"/>
              <w:right w:w="144" w:type="dxa"/>
            </w:tcMar>
            <w:hideMark/>
          </w:tcPr>
          <w:p w14:paraId="351F66B3" w14:textId="77777777" w:rsidR="009E04E1" w:rsidRPr="00AA3955" w:rsidRDefault="009E04E1" w:rsidP="000732B2">
            <w:pPr>
              <w:spacing w:after="120"/>
              <w:jc w:val="both"/>
              <w:rPr>
                <w:rFonts w:ascii="Century Gothic" w:hAnsi="Century Gothic"/>
                <w:sz w:val="24"/>
                <w:szCs w:val="24"/>
                <w:lang w:val="en-GB"/>
              </w:rPr>
            </w:pPr>
            <w:r w:rsidRPr="00AA3955">
              <w:rPr>
                <w:rFonts w:ascii="Century Gothic" w:hAnsi="Century Gothic"/>
                <w:sz w:val="24"/>
                <w:szCs w:val="24"/>
                <w:lang w:val="en-GB"/>
              </w:rPr>
              <w:t>Principle of competitiveness (announcement on a website)</w:t>
            </w:r>
          </w:p>
        </w:tc>
      </w:tr>
    </w:tbl>
    <w:p w14:paraId="5A81E368" w14:textId="77777777" w:rsidR="009E04E1" w:rsidRPr="00AA3955" w:rsidRDefault="009E04E1" w:rsidP="009E04E1">
      <w:pPr>
        <w:spacing w:after="120"/>
        <w:jc w:val="both"/>
        <w:rPr>
          <w:rFonts w:ascii="Century Gothic" w:hAnsi="Century Gothic"/>
          <w:sz w:val="24"/>
          <w:szCs w:val="24"/>
          <w:lang w:val="en-GB"/>
        </w:rPr>
      </w:pPr>
    </w:p>
    <w:p w14:paraId="43FDE306" w14:textId="3D2400DD" w:rsidR="009E04E1" w:rsidRPr="00AA3955" w:rsidRDefault="00F33689"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Services, deliveries, construction works are summaed up according to types under the given project implemented by the Beneficiary, and in relation to the Beneficiaries referred to in point 6.1 sub-section 1, they are obliged to sum up all procurements, regardless of whether they are financed from the given project implemented by the Beneficiary or another source. When examining whether the procurements are subject to summing up or not, the Beneficiary </w:t>
      </w:r>
      <w:r w:rsidR="00674D03">
        <w:rPr>
          <w:rFonts w:ascii="Century Gothic" w:hAnsi="Century Gothic"/>
          <w:sz w:val="24"/>
          <w:szCs w:val="24"/>
          <w:lang w:val="en-GB"/>
        </w:rPr>
        <w:t xml:space="preserve">must </w:t>
      </w:r>
      <w:r w:rsidRPr="00AA3955">
        <w:rPr>
          <w:rFonts w:ascii="Century Gothic" w:hAnsi="Century Gothic"/>
          <w:sz w:val="24"/>
          <w:szCs w:val="24"/>
          <w:lang w:val="en-GB"/>
        </w:rPr>
        <w:t>take the following criteria into consideration:</w:t>
      </w:r>
    </w:p>
    <w:p w14:paraId="7DFB39A3" w14:textId="77777777" w:rsidR="00AE35D3" w:rsidRPr="006F2EF1" w:rsidRDefault="00474752" w:rsidP="00EF72D9">
      <w:pPr>
        <w:pStyle w:val="Akapitzlist"/>
        <w:numPr>
          <w:ilvl w:val="0"/>
          <w:numId w:val="7"/>
        </w:numPr>
        <w:spacing w:after="120"/>
        <w:jc w:val="both"/>
        <w:rPr>
          <w:rFonts w:ascii="Century Gothic" w:hAnsi="Century Gothic"/>
          <w:sz w:val="24"/>
          <w:szCs w:val="24"/>
          <w:lang w:val="en-GB"/>
        </w:rPr>
      </w:pPr>
      <w:r w:rsidRPr="006F2EF1">
        <w:rPr>
          <w:rFonts w:ascii="Century Gothic" w:hAnsi="Century Gothic"/>
          <w:sz w:val="24"/>
          <w:szCs w:val="24"/>
          <w:lang w:val="en-GB"/>
        </w:rPr>
        <w:t>procurement subject coincidence (services, deliveries, construction works of the same type and same intended application);</w:t>
      </w:r>
    </w:p>
    <w:p w14:paraId="29DF27F7"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time coincidence of the procurement (possible award of a procurement at the same time);</w:t>
      </w:r>
    </w:p>
    <w:p w14:paraId="710CEB0C"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procurement agent coincidence (possibility of procurement performance by one contractor).</w:t>
      </w:r>
    </w:p>
    <w:p w14:paraId="17A20DAB" w14:textId="716824ED" w:rsidR="009E04E1" w:rsidRPr="00AA3955" w:rsidRDefault="009E04E1" w:rsidP="009E04E1">
      <w:pPr>
        <w:jc w:val="both"/>
        <w:rPr>
          <w:rFonts w:ascii="Century Gothic" w:hAnsi="Century Gothic"/>
          <w:bCs/>
          <w:sz w:val="24"/>
          <w:szCs w:val="24"/>
          <w:lang w:val="en-GB"/>
        </w:rPr>
      </w:pPr>
      <w:r w:rsidRPr="00AA3955">
        <w:rPr>
          <w:rFonts w:ascii="Century Gothic" w:hAnsi="Century Gothic"/>
          <w:sz w:val="24"/>
          <w:szCs w:val="24"/>
          <w:lang w:val="en-GB"/>
        </w:rPr>
        <w:t xml:space="preserve">The partner is obliged to apply, </w:t>
      </w:r>
      <w:r w:rsidR="00674D03">
        <w:rPr>
          <w:rFonts w:ascii="Century Gothic" w:hAnsi="Century Gothic"/>
          <w:sz w:val="24"/>
          <w:szCs w:val="24"/>
          <w:lang w:val="en-GB"/>
        </w:rPr>
        <w:t xml:space="preserve">in the same manner </w:t>
      </w:r>
      <w:r w:rsidRPr="00AA3955">
        <w:rPr>
          <w:rFonts w:ascii="Century Gothic" w:hAnsi="Century Gothic"/>
          <w:sz w:val="24"/>
          <w:szCs w:val="24"/>
          <w:lang w:val="en-GB"/>
        </w:rPr>
        <w:t>as the Beneficiary, the procurement award procedures, specified in this chapter of the Manual.</w:t>
      </w:r>
    </w:p>
    <w:p w14:paraId="3EF31896" w14:textId="77777777" w:rsidR="009E04E1" w:rsidRPr="00AA3955" w:rsidRDefault="009E04E1" w:rsidP="009E04E1">
      <w:pPr>
        <w:jc w:val="both"/>
        <w:rPr>
          <w:rFonts w:ascii="Century Gothic" w:hAnsi="Century Gothic"/>
          <w:szCs w:val="24"/>
          <w:lang w:val="en-GB"/>
        </w:rPr>
      </w:pPr>
    </w:p>
    <w:p w14:paraId="0F030691" w14:textId="77777777" w:rsidR="009E04E1" w:rsidRPr="00AA3955" w:rsidRDefault="00AD7715" w:rsidP="0049641E">
      <w:pPr>
        <w:pStyle w:val="Nagwek2"/>
        <w:jc w:val="both"/>
        <w:rPr>
          <w:rFonts w:ascii="Century Gothic" w:hAnsi="Century Gothic"/>
          <w:bCs/>
          <w:szCs w:val="24"/>
          <w:lang w:val="en-GB"/>
        </w:rPr>
      </w:pPr>
      <w:bookmarkStart w:id="103" w:name="_Toc864280"/>
      <w:r w:rsidRPr="00AA3955">
        <w:rPr>
          <w:rFonts w:ascii="Century Gothic" w:hAnsi="Century Gothic"/>
          <w:bCs/>
          <w:color w:val="auto"/>
          <w:szCs w:val="24"/>
          <w:lang w:val="en-GB"/>
        </w:rPr>
        <w:t>6.2 Procurement award in compliance with the principle of competitiveness.</w:t>
      </w:r>
      <w:bookmarkEnd w:id="103"/>
    </w:p>
    <w:p w14:paraId="021F9483" w14:textId="77777777" w:rsidR="00B844CC" w:rsidRPr="00AA3955" w:rsidRDefault="00B844CC" w:rsidP="0049641E">
      <w:pPr>
        <w:rPr>
          <w:lang w:val="en-GB"/>
        </w:rPr>
      </w:pPr>
    </w:p>
    <w:p w14:paraId="10912309" w14:textId="61B9423A" w:rsidR="009E04E1" w:rsidRPr="00AA3955" w:rsidRDefault="00AD7715" w:rsidP="009E04E1">
      <w:pPr>
        <w:jc w:val="both"/>
        <w:rPr>
          <w:rFonts w:ascii="Century Gothic" w:hAnsi="Century Gothic" w:cs="Arial"/>
          <w:sz w:val="24"/>
          <w:szCs w:val="24"/>
          <w:lang w:val="en-GB"/>
        </w:rPr>
      </w:pPr>
      <w:r w:rsidRPr="00AA3955">
        <w:rPr>
          <w:rFonts w:ascii="Century Gothic" w:hAnsi="Century Gothic" w:cs="Arial"/>
          <w:sz w:val="24"/>
          <w:szCs w:val="24"/>
          <w:lang w:val="en-GB"/>
        </w:rPr>
        <w:t>6.2.1. For the purpose of awarding a procurement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Beneficiary is obliged to publish a procurement announcement on their website, if they have one. If the Beneficiary does not possess their own website, they are obliged to publish the announcement on a website intended for announcement publishing (e.g. </w:t>
      </w:r>
      <w:hyperlink r:id="rId32"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2AF9C1A7" w14:textId="77777777" w:rsidR="00B844CC" w:rsidRPr="00AA3955" w:rsidRDefault="00B844CC" w:rsidP="009E04E1">
      <w:pPr>
        <w:jc w:val="both"/>
        <w:rPr>
          <w:rFonts w:ascii="Century Gothic" w:hAnsi="Century Gothic" w:cs="Arial"/>
          <w:sz w:val="24"/>
          <w:szCs w:val="24"/>
          <w:lang w:val="en-GB"/>
        </w:rPr>
      </w:pPr>
    </w:p>
    <w:p w14:paraId="4A86E2AF" w14:textId="4696D69A" w:rsidR="009E04E1" w:rsidRPr="00AA3955" w:rsidRDefault="00AD7715" w:rsidP="009E04E1">
      <w:pPr>
        <w:autoSpaceDE w:val="0"/>
        <w:autoSpaceDN w:val="0"/>
        <w:adjustRightInd w:val="0"/>
        <w:jc w:val="both"/>
        <w:rPr>
          <w:rFonts w:ascii="Century Gothic" w:eastAsiaTheme="minorHAnsi" w:hAnsi="Century Gothic" w:cs="Helvetica"/>
          <w:sz w:val="24"/>
          <w:szCs w:val="24"/>
          <w:lang w:val="en-GB"/>
        </w:rPr>
      </w:pPr>
      <w:r w:rsidRPr="00AA3955">
        <w:rPr>
          <w:rFonts w:ascii="Century Gothic" w:hAnsi="Century Gothic" w:cs="Arial"/>
          <w:sz w:val="24"/>
          <w:szCs w:val="24"/>
          <w:lang w:val="en-GB"/>
        </w:rPr>
        <w:t>6.2.2. In relation to procurements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PLN </w:t>
      </w:r>
      <w:r w:rsidR="00606125">
        <w:rPr>
          <w:rFonts w:ascii="Century Gothic" w:hAnsi="Century Gothic" w:cs="Arial"/>
          <w:sz w:val="24"/>
          <w:szCs w:val="24"/>
          <w:lang w:val="en-GB"/>
        </w:rPr>
        <w:t>5</w:t>
      </w:r>
      <w:r w:rsidRPr="00AA3955">
        <w:rPr>
          <w:rFonts w:ascii="Century Gothic" w:hAnsi="Century Gothic" w:cs="Arial"/>
          <w:sz w:val="24"/>
          <w:szCs w:val="24"/>
          <w:lang w:val="en-GB"/>
        </w:rPr>
        <w:t>0 000 and, concurrently, the value of which does not exceed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Beneficairy is obliged to send the request for proposal to at least 3 potential contractors </w:t>
      </w:r>
      <w:r w:rsidRPr="00AA3955">
        <w:rPr>
          <w:rFonts w:ascii="Century Gothic" w:hAnsi="Century Gothic" w:cs="Arial"/>
          <w:b/>
          <w:bCs/>
          <w:sz w:val="24"/>
          <w:szCs w:val="24"/>
          <w:lang w:val="en-GB"/>
        </w:rPr>
        <w:t>OR</w:t>
      </w:r>
      <w:r w:rsidRPr="00AA3955">
        <w:rPr>
          <w:rFonts w:ascii="Century Gothic" w:hAnsi="Century Gothic" w:cs="Arial"/>
          <w:sz w:val="24"/>
          <w:szCs w:val="24"/>
          <w:lang w:val="en-GB"/>
        </w:rPr>
        <w:t xml:space="preserve"> to publish a procurement announcement on their website, if they have one. If the Beneficiary does not possess their own website, they can publish the announcement on a website intended for announcement publishing (e.g. </w:t>
      </w:r>
      <w:hyperlink r:id="rId33"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33B32433" w14:textId="77777777" w:rsidR="009E04E1" w:rsidRPr="00AA3955" w:rsidRDefault="009E04E1" w:rsidP="009E04E1">
      <w:pPr>
        <w:rPr>
          <w:rFonts w:ascii="Century Gothic" w:hAnsi="Century Gothic"/>
          <w:sz w:val="24"/>
          <w:szCs w:val="24"/>
          <w:lang w:val="en-GB"/>
        </w:rPr>
      </w:pPr>
    </w:p>
    <w:p w14:paraId="7A807D15" w14:textId="77777777" w:rsidR="00EF72D9"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6.2.3 The announcement and request for proposal must contain at least</w:t>
      </w:r>
      <w:r w:rsidR="00EF72D9">
        <w:rPr>
          <w:rFonts w:ascii="Century Gothic" w:hAnsi="Century Gothic"/>
          <w:sz w:val="24"/>
          <w:szCs w:val="24"/>
          <w:lang w:val="en-GB"/>
        </w:rPr>
        <w:t>:</w:t>
      </w:r>
    </w:p>
    <w:p w14:paraId="2E4B968D" w14:textId="7F7407FB"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a)</w:t>
      </w:r>
      <w:r w:rsidR="00AD7715" w:rsidRPr="00AA3955">
        <w:rPr>
          <w:rFonts w:ascii="Century Gothic" w:hAnsi="Century Gothic"/>
          <w:sz w:val="24"/>
          <w:szCs w:val="24"/>
          <w:lang w:val="en-GB"/>
        </w:rPr>
        <w:t xml:space="preserve"> the description of the subject of the procurement,</w:t>
      </w:r>
      <w:r w:rsidR="004867B3">
        <w:rPr>
          <w:rFonts w:ascii="Century Gothic" w:hAnsi="Century Gothic"/>
          <w:sz w:val="24"/>
          <w:szCs w:val="24"/>
          <w:lang w:val="en-GB"/>
        </w:rPr>
        <w:t xml:space="preserve"> represented in a </w:t>
      </w:r>
      <w:r w:rsidR="00674D03">
        <w:rPr>
          <w:rFonts w:ascii="Century Gothic" w:hAnsi="Century Gothic"/>
          <w:sz w:val="24"/>
          <w:szCs w:val="24"/>
          <w:lang w:val="en-GB"/>
        </w:rPr>
        <w:t>manner</w:t>
      </w:r>
      <w:r w:rsidR="004867B3">
        <w:rPr>
          <w:rFonts w:ascii="Century Gothic" w:hAnsi="Century Gothic"/>
          <w:sz w:val="24"/>
          <w:szCs w:val="24"/>
          <w:lang w:val="en-GB"/>
        </w:rPr>
        <w:t xml:space="preserve"> that enables potential contractors </w:t>
      </w:r>
      <w:r w:rsidR="00674D03">
        <w:rPr>
          <w:rFonts w:ascii="Century Gothic" w:hAnsi="Century Gothic"/>
          <w:sz w:val="24"/>
          <w:szCs w:val="24"/>
          <w:lang w:val="en-GB"/>
        </w:rPr>
        <w:t>to price</w:t>
      </w:r>
      <w:r w:rsidR="004867B3">
        <w:rPr>
          <w:rFonts w:ascii="Century Gothic" w:hAnsi="Century Gothic"/>
          <w:sz w:val="24"/>
          <w:szCs w:val="24"/>
          <w:lang w:val="en-GB"/>
        </w:rPr>
        <w:t xml:space="preserve"> their proposal,</w:t>
      </w:r>
      <w:r w:rsidR="00AD7715" w:rsidRPr="00AA3955">
        <w:rPr>
          <w:rFonts w:ascii="Century Gothic" w:hAnsi="Century Gothic"/>
          <w:sz w:val="24"/>
          <w:szCs w:val="24"/>
          <w:lang w:val="en-GB"/>
        </w:rPr>
        <w:t xml:space="preserve"> </w:t>
      </w:r>
    </w:p>
    <w:p w14:paraId="24DB65E2"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b) </w:t>
      </w:r>
      <w:r w:rsidR="00AD7715" w:rsidRPr="00AA3955">
        <w:rPr>
          <w:rFonts w:ascii="Century Gothic" w:hAnsi="Century Gothic"/>
          <w:sz w:val="24"/>
          <w:szCs w:val="24"/>
          <w:lang w:val="en-GB"/>
        </w:rPr>
        <w:t>conditions of participation in the procedure</w:t>
      </w:r>
      <w:r w:rsidR="004867B3" w:rsidRPr="004867B3">
        <w:rPr>
          <w:rFonts w:ascii="Century Gothic" w:hAnsi="Century Gothic"/>
          <w:sz w:val="24"/>
          <w:szCs w:val="24"/>
          <w:lang w:val="en-GB"/>
        </w:rPr>
        <w:t xml:space="preserve"> </w:t>
      </w:r>
      <w:r w:rsidR="004867B3">
        <w:rPr>
          <w:rFonts w:ascii="Century Gothic" w:hAnsi="Century Gothic"/>
          <w:sz w:val="24"/>
          <w:szCs w:val="24"/>
          <w:lang w:val="en-GB"/>
        </w:rPr>
        <w:t>(</w:t>
      </w:r>
      <w:r w:rsidR="004867B3" w:rsidRPr="004867B3">
        <w:rPr>
          <w:rFonts w:ascii="Century Gothic" w:hAnsi="Century Gothic"/>
          <w:sz w:val="24"/>
          <w:szCs w:val="24"/>
          <w:lang w:val="en-GB"/>
        </w:rPr>
        <w:t xml:space="preserve">determined unambiguously </w:t>
      </w:r>
      <w:r w:rsidR="004867B3">
        <w:rPr>
          <w:rFonts w:ascii="Century Gothic" w:hAnsi="Century Gothic"/>
          <w:sz w:val="24"/>
          <w:szCs w:val="24"/>
          <w:lang w:val="en-GB"/>
        </w:rPr>
        <w:t xml:space="preserve">and precisely, </w:t>
      </w:r>
      <w:r w:rsidR="00B9262B">
        <w:rPr>
          <w:rFonts w:ascii="Century Gothic" w:hAnsi="Century Gothic"/>
          <w:sz w:val="24"/>
          <w:szCs w:val="24"/>
          <w:lang w:val="en-GB"/>
        </w:rPr>
        <w:t>with avoidance of setting</w:t>
      </w:r>
      <w:r w:rsidR="004867B3">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sidR="004867B3">
        <w:rPr>
          <w:rFonts w:ascii="Century Gothic" w:hAnsi="Century Gothic"/>
          <w:sz w:val="24"/>
          <w:szCs w:val="24"/>
          <w:lang w:val="en-GB"/>
        </w:rPr>
        <w:t>) - optionally</w:t>
      </w:r>
      <w:r w:rsidR="00AD7715" w:rsidRPr="00AA3955">
        <w:rPr>
          <w:rFonts w:ascii="Century Gothic" w:hAnsi="Century Gothic"/>
          <w:sz w:val="24"/>
          <w:szCs w:val="24"/>
          <w:lang w:val="en-GB"/>
        </w:rPr>
        <w:t xml:space="preserve">, </w:t>
      </w:r>
    </w:p>
    <w:p w14:paraId="0FE04D98"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AD7715" w:rsidRPr="00AA3955">
        <w:rPr>
          <w:rFonts w:ascii="Century Gothic" w:hAnsi="Century Gothic"/>
          <w:sz w:val="24"/>
          <w:szCs w:val="24"/>
          <w:lang w:val="en-GB"/>
        </w:rPr>
        <w:t>criteria of assessment of the proposals</w:t>
      </w:r>
      <w:r w:rsidR="00930DA6">
        <w:rPr>
          <w:rFonts w:ascii="Century Gothic" w:hAnsi="Century Gothic"/>
          <w:sz w:val="24"/>
          <w:szCs w:val="24"/>
          <w:lang w:val="en-GB"/>
        </w:rPr>
        <w:t xml:space="preserve"> (price criterion included)</w:t>
      </w:r>
      <w:r w:rsidR="00AD7715" w:rsidRPr="00AA3955">
        <w:rPr>
          <w:rFonts w:ascii="Century Gothic" w:hAnsi="Century Gothic"/>
          <w:sz w:val="24"/>
          <w:szCs w:val="24"/>
          <w:lang w:val="en-GB"/>
        </w:rPr>
        <w:t>,</w:t>
      </w:r>
      <w:r w:rsidR="00930DA6">
        <w:rPr>
          <w:rFonts w:ascii="Century Gothic" w:hAnsi="Century Gothic"/>
          <w:sz w:val="24"/>
          <w:szCs w:val="24"/>
          <w:lang w:val="en-GB"/>
        </w:rPr>
        <w:t xml:space="preserve"> weights and method of awarding points (determined unambiguously </w:t>
      </w:r>
      <w:r w:rsidR="004867B3">
        <w:rPr>
          <w:rFonts w:ascii="Century Gothic" w:hAnsi="Century Gothic"/>
          <w:sz w:val="24"/>
          <w:szCs w:val="24"/>
          <w:lang w:val="en-GB"/>
        </w:rPr>
        <w:t>and precisely, so that they are</w:t>
      </w:r>
      <w:r w:rsidR="00930DA6">
        <w:rPr>
          <w:rFonts w:ascii="Century Gothic" w:hAnsi="Century Gothic"/>
          <w:sz w:val="24"/>
          <w:szCs w:val="24"/>
          <w:lang w:val="en-GB"/>
        </w:rPr>
        <w:t xml:space="preserve"> i</w:t>
      </w:r>
      <w:r w:rsidR="004867B3">
        <w:rPr>
          <w:rFonts w:ascii="Century Gothic" w:hAnsi="Century Gothic"/>
          <w:sz w:val="24"/>
          <w:szCs w:val="24"/>
          <w:lang w:val="en-GB"/>
        </w:rPr>
        <w:t>nterpreted and implemented in a homogenous manner</w:t>
      </w:r>
      <w:r w:rsidR="00930DA6">
        <w:rPr>
          <w:rFonts w:ascii="Century Gothic" w:hAnsi="Century Gothic"/>
          <w:sz w:val="24"/>
          <w:szCs w:val="24"/>
          <w:lang w:val="en-GB"/>
        </w:rPr>
        <w:t>),</w:t>
      </w:r>
      <w:r w:rsidR="00AD7715" w:rsidRPr="00AA3955">
        <w:rPr>
          <w:rFonts w:ascii="Century Gothic" w:hAnsi="Century Gothic"/>
          <w:sz w:val="24"/>
          <w:szCs w:val="24"/>
          <w:lang w:val="en-GB"/>
        </w:rPr>
        <w:t xml:space="preserve"> </w:t>
      </w:r>
    </w:p>
    <w:p w14:paraId="2B0D866E"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d) </w:t>
      </w:r>
      <w:r w:rsidR="00AD7715" w:rsidRPr="00AA3955">
        <w:rPr>
          <w:rFonts w:ascii="Century Gothic" w:hAnsi="Century Gothic"/>
          <w:sz w:val="24"/>
          <w:szCs w:val="24"/>
          <w:lang w:val="en-GB"/>
        </w:rPr>
        <w:t>description of the method of</w:t>
      </w:r>
      <w:r w:rsidR="00475E39">
        <w:rPr>
          <w:rFonts w:ascii="Century Gothic" w:hAnsi="Century Gothic"/>
          <w:sz w:val="24"/>
          <w:szCs w:val="24"/>
          <w:lang w:val="en-GB"/>
        </w:rPr>
        <w:t xml:space="preserve"> a </w:t>
      </w:r>
      <w:r w:rsidR="00930DA6">
        <w:rPr>
          <w:rFonts w:ascii="Century Gothic" w:hAnsi="Century Gothic"/>
          <w:sz w:val="24"/>
          <w:szCs w:val="24"/>
          <w:lang w:val="en-GB"/>
        </w:rPr>
        <w:t xml:space="preserve">winning </w:t>
      </w:r>
      <w:r w:rsidR="00AD7715" w:rsidRPr="00AA3955">
        <w:rPr>
          <w:rFonts w:ascii="Century Gothic" w:hAnsi="Century Gothic"/>
          <w:sz w:val="24"/>
          <w:szCs w:val="24"/>
          <w:lang w:val="en-GB"/>
        </w:rPr>
        <w:t>proposal selection</w:t>
      </w:r>
      <w:r w:rsidR="00930DA6">
        <w:rPr>
          <w:rFonts w:ascii="Century Gothic" w:hAnsi="Century Gothic"/>
          <w:sz w:val="24"/>
          <w:szCs w:val="24"/>
          <w:lang w:val="en-GB"/>
        </w:rPr>
        <w:t xml:space="preserve"> (from among contractors fulfilling the conditions of participation in the procedure and on</w:t>
      </w:r>
      <w:r w:rsidR="00475E39">
        <w:rPr>
          <w:rFonts w:ascii="Century Gothic" w:hAnsi="Century Gothic"/>
          <w:sz w:val="24"/>
          <w:szCs w:val="24"/>
          <w:lang w:val="en-GB"/>
        </w:rPr>
        <w:t xml:space="preserve"> a</w:t>
      </w:r>
      <w:r w:rsidR="00930DA6">
        <w:rPr>
          <w:rFonts w:ascii="Century Gothic" w:hAnsi="Century Gothic"/>
          <w:sz w:val="24"/>
          <w:szCs w:val="24"/>
          <w:lang w:val="en-GB"/>
        </w:rPr>
        <w:t xml:space="preserve"> basis of criteria of assessment of the proposals)</w:t>
      </w:r>
      <w:r>
        <w:rPr>
          <w:rFonts w:ascii="Century Gothic" w:hAnsi="Century Gothic"/>
          <w:sz w:val="24"/>
          <w:szCs w:val="24"/>
          <w:lang w:val="en-GB"/>
        </w:rPr>
        <w:t>,</w:t>
      </w:r>
    </w:p>
    <w:p w14:paraId="40EAE501"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00AD7715" w:rsidRPr="00AA3955">
        <w:rPr>
          <w:rFonts w:ascii="Century Gothic" w:hAnsi="Century Gothic"/>
          <w:sz w:val="24"/>
          <w:szCs w:val="24"/>
          <w:lang w:val="en-GB"/>
        </w:rPr>
        <w:t>time limit for submittal</w:t>
      </w:r>
      <w:r>
        <w:rPr>
          <w:rFonts w:ascii="Century Gothic" w:hAnsi="Century Gothic"/>
          <w:sz w:val="24"/>
          <w:szCs w:val="24"/>
          <w:lang w:val="en-GB"/>
        </w:rPr>
        <w:t xml:space="preserve"> of</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w:t>
      </w:r>
    </w:p>
    <w:p w14:paraId="0E60364D"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f) </w:t>
      </w:r>
      <w:r w:rsidR="00AD7715" w:rsidRPr="00AA3955">
        <w:rPr>
          <w:rFonts w:ascii="Century Gothic" w:hAnsi="Century Gothic"/>
          <w:sz w:val="24"/>
          <w:szCs w:val="24"/>
          <w:lang w:val="en-GB"/>
        </w:rPr>
        <w:t>description of the method of proposal submittal,</w:t>
      </w:r>
    </w:p>
    <w:p w14:paraId="1C0FE0C5"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g) information on the Contractor</w:t>
      </w:r>
      <w:r w:rsidR="00930DA6">
        <w:rPr>
          <w:rFonts w:ascii="Century Gothic" w:hAnsi="Century Gothic"/>
          <w:sz w:val="24"/>
          <w:szCs w:val="24"/>
          <w:lang w:val="en-GB"/>
        </w:rPr>
        <w:t>’s</w:t>
      </w:r>
      <w:r>
        <w:rPr>
          <w:rFonts w:ascii="Century Gothic" w:hAnsi="Century Gothic"/>
          <w:sz w:val="24"/>
          <w:szCs w:val="24"/>
          <w:lang w:val="en-GB"/>
        </w:rPr>
        <w:t xml:space="preserve"> obligation to give</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 price in the proposal.</w:t>
      </w:r>
      <w:r w:rsidR="00AD7715" w:rsidRPr="00AA3955">
        <w:rPr>
          <w:rFonts w:ascii="Century Gothic" w:hAnsi="Century Gothic"/>
          <w:sz w:val="24"/>
          <w:szCs w:val="24"/>
          <w:lang w:val="en-GB"/>
        </w:rPr>
        <w:t xml:space="preserve"> </w:t>
      </w:r>
    </w:p>
    <w:p w14:paraId="282EB345" w14:textId="75CBDBCB" w:rsidR="009E04E1"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T</w:t>
      </w:r>
      <w:r w:rsidR="00AD7715" w:rsidRPr="00AA3955">
        <w:rPr>
          <w:rFonts w:ascii="Century Gothic" w:hAnsi="Century Gothic"/>
          <w:sz w:val="24"/>
          <w:szCs w:val="24"/>
          <w:lang w:val="en-GB"/>
        </w:rPr>
        <w:t>ime limit for submittal of the proposal must be at least 7 calendar days from the publication of the announcement containing the request for proposal on the website or sending the request for proposal to the potential contractors. The announcement must be published by the Beneficiary in a manner allowing potential contractors to familiarise themselves with the content of the request for proposal, i.e. directly on the website of the Benefic</w:t>
      </w:r>
      <w:r w:rsidR="0074798F">
        <w:rPr>
          <w:rFonts w:ascii="Century Gothic" w:hAnsi="Century Gothic"/>
          <w:sz w:val="24"/>
          <w:szCs w:val="24"/>
          <w:lang w:val="en-GB"/>
        </w:rPr>
        <w:t>i</w:t>
      </w:r>
      <w:r w:rsidR="00AD7715" w:rsidRPr="00AA3955">
        <w:rPr>
          <w:rFonts w:ascii="Century Gothic" w:hAnsi="Century Gothic"/>
          <w:sz w:val="24"/>
          <w:szCs w:val="24"/>
          <w:lang w:val="en-GB"/>
        </w:rPr>
        <w:t>ary or in a separ</w:t>
      </w:r>
      <w:r w:rsidR="00674D03">
        <w:rPr>
          <w:rFonts w:ascii="Century Gothic" w:hAnsi="Century Gothic"/>
          <w:sz w:val="24"/>
          <w:szCs w:val="24"/>
          <w:lang w:val="en-GB"/>
        </w:rPr>
        <w:t>a</w:t>
      </w:r>
      <w:r w:rsidR="00AD7715" w:rsidRPr="00AA3955">
        <w:rPr>
          <w:rFonts w:ascii="Century Gothic" w:hAnsi="Century Gothic"/>
          <w:sz w:val="24"/>
          <w:szCs w:val="24"/>
          <w:lang w:val="en-GB"/>
        </w:rPr>
        <w:t>te tab available from the home page level - titled in a manner leaving no doubts as regards the tab content. Template of the request for proposals including the minimum scope of information forms appendix no. 15, whereas the template of the proposal form is enclosed as appendix no. 1</w:t>
      </w:r>
      <w:r w:rsidR="0074798F">
        <w:rPr>
          <w:rFonts w:ascii="Century Gothic" w:hAnsi="Century Gothic"/>
          <w:sz w:val="24"/>
          <w:szCs w:val="24"/>
          <w:lang w:val="en-GB"/>
        </w:rPr>
        <w:t>3</w:t>
      </w:r>
      <w:r w:rsidR="00AD7715" w:rsidRPr="00AA3955">
        <w:rPr>
          <w:rFonts w:ascii="Century Gothic" w:hAnsi="Century Gothic"/>
          <w:sz w:val="24"/>
          <w:szCs w:val="24"/>
          <w:lang w:val="en-GB"/>
        </w:rPr>
        <w:t>.</w:t>
      </w:r>
    </w:p>
    <w:p w14:paraId="22A01F68" w14:textId="77777777" w:rsidR="00B844CC" w:rsidRPr="00AA3955" w:rsidRDefault="00B844CC" w:rsidP="009E04E1">
      <w:pPr>
        <w:spacing w:after="120"/>
        <w:jc w:val="both"/>
        <w:rPr>
          <w:rFonts w:ascii="Century Gothic" w:hAnsi="Century Gothic"/>
          <w:sz w:val="24"/>
          <w:szCs w:val="24"/>
          <w:lang w:val="en-GB"/>
        </w:rPr>
      </w:pPr>
    </w:p>
    <w:p w14:paraId="73E19B3D"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6.2.4 The Beneficiary is obliged to select the most advantageous of submitted proposals </w:t>
      </w:r>
      <w:r w:rsidR="00262221">
        <w:rPr>
          <w:rFonts w:ascii="Century Gothic" w:hAnsi="Century Gothic"/>
          <w:sz w:val="24"/>
          <w:szCs w:val="24"/>
          <w:lang w:val="en-GB"/>
        </w:rPr>
        <w:t>meeting</w:t>
      </w:r>
      <w:r w:rsidR="004867B3" w:rsidRPr="004867B3">
        <w:rPr>
          <w:rFonts w:ascii="Century Gothic" w:hAnsi="Century Gothic"/>
          <w:sz w:val="24"/>
          <w:szCs w:val="24"/>
          <w:lang w:val="en-GB"/>
        </w:rPr>
        <w:t xml:space="preserve"> conditions of participation in the procedure</w:t>
      </w:r>
      <w:r w:rsidR="004867B3">
        <w:rPr>
          <w:rFonts w:ascii="Century Gothic" w:hAnsi="Century Gothic"/>
          <w:sz w:val="24"/>
          <w:szCs w:val="24"/>
          <w:lang w:val="en-GB"/>
        </w:rPr>
        <w:t xml:space="preserve"> </w:t>
      </w:r>
      <w:r w:rsidRPr="00AA3955">
        <w:rPr>
          <w:rFonts w:ascii="Century Gothic" w:hAnsi="Century Gothic"/>
          <w:sz w:val="24"/>
          <w:szCs w:val="24"/>
          <w:lang w:val="en-GB"/>
        </w:rPr>
        <w:t>on the basis of the method and criteria of proposal selection stipulated in the request for proposal.</w:t>
      </w:r>
    </w:p>
    <w:p w14:paraId="310D77C9" w14:textId="77777777" w:rsidR="00B844CC" w:rsidRPr="00AA3955" w:rsidRDefault="00B844CC" w:rsidP="009E04E1">
      <w:pPr>
        <w:spacing w:after="120"/>
        <w:jc w:val="both"/>
        <w:rPr>
          <w:rFonts w:ascii="Century Gothic" w:hAnsi="Century Gothic"/>
          <w:sz w:val="24"/>
          <w:szCs w:val="24"/>
          <w:lang w:val="en-GB"/>
        </w:rPr>
      </w:pPr>
    </w:p>
    <w:p w14:paraId="6CB920F9"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6.2.5 Selection of the proposal is document with a protocol or note. Template of the protocol containing the minimal scope of information forms appendix no. 14 to this Manual.</w:t>
      </w:r>
    </w:p>
    <w:p w14:paraId="1532F130" w14:textId="77777777" w:rsidR="00B844CC" w:rsidRPr="00AA3955" w:rsidRDefault="00B844CC" w:rsidP="009E04E1">
      <w:pPr>
        <w:spacing w:after="120"/>
        <w:jc w:val="both"/>
        <w:rPr>
          <w:rFonts w:ascii="Century Gothic" w:hAnsi="Century Gothic"/>
          <w:sz w:val="24"/>
          <w:szCs w:val="24"/>
          <w:lang w:val="en-GB"/>
        </w:rPr>
      </w:pPr>
    </w:p>
    <w:p w14:paraId="5E5B744F"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6.2.6 In principle,  awarding the procurement takes the form of a contract.</w:t>
      </w:r>
    </w:p>
    <w:p w14:paraId="7589EB8A" w14:textId="77777777" w:rsidR="00B844CC" w:rsidRPr="00AA3955" w:rsidRDefault="00B844CC" w:rsidP="009E04E1">
      <w:pPr>
        <w:spacing w:after="120"/>
        <w:jc w:val="both"/>
        <w:rPr>
          <w:rFonts w:ascii="Century Gothic" w:hAnsi="Century Gothic"/>
          <w:sz w:val="24"/>
          <w:szCs w:val="24"/>
          <w:lang w:val="en-GB"/>
        </w:rPr>
      </w:pPr>
    </w:p>
    <w:p w14:paraId="471DFC1A"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6.2.7 For the purpose of documentation of procurement award, including, but not limited to, conclusion of the contract with the contractor and protocol, a written form must be employed; for other acts related to award of the procurement, the electronic form and fax are admissible.</w:t>
      </w:r>
    </w:p>
    <w:p w14:paraId="645D4BBB" w14:textId="77777777" w:rsidR="00B844CC" w:rsidRPr="00AA3955" w:rsidRDefault="00B844CC" w:rsidP="009E04E1">
      <w:pPr>
        <w:spacing w:after="120"/>
        <w:jc w:val="both"/>
        <w:rPr>
          <w:rFonts w:ascii="Century Gothic" w:hAnsi="Century Gothic"/>
          <w:sz w:val="24"/>
          <w:szCs w:val="24"/>
          <w:lang w:val="en-GB"/>
        </w:rPr>
      </w:pPr>
    </w:p>
    <w:p w14:paraId="6A2F406A" w14:textId="167E530C"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6.2.8 If, as a result of announcement publication,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 In the event the Beneficiary failed to publish the announcement, but sent only requests for proposal to at least 3 potential contractors, the principle of competitiveness is deemed observed if the Beneficiary receives at least </w:t>
      </w:r>
      <w:r w:rsidRPr="00AA3955">
        <w:rPr>
          <w:rFonts w:ascii="Century Gothic" w:hAnsi="Century Gothic"/>
          <w:b/>
          <w:bCs/>
          <w:sz w:val="24"/>
          <w:szCs w:val="24"/>
          <w:lang w:val="en-GB"/>
        </w:rPr>
        <w:t>two valid</w:t>
      </w:r>
      <w:r w:rsidRPr="00AA3955">
        <w:rPr>
          <w:rFonts w:ascii="Century Gothic" w:hAnsi="Century Gothic"/>
          <w:sz w:val="24"/>
          <w:szCs w:val="24"/>
          <w:lang w:val="en-GB"/>
        </w:rPr>
        <w:t xml:space="preserve"> proposals.</w:t>
      </w:r>
    </w:p>
    <w:p w14:paraId="31C70989" w14:textId="552F47A8" w:rsidR="00CF6CC8" w:rsidRPr="00AA3955" w:rsidRDefault="00CF6CC8" w:rsidP="00CF6CC8">
      <w:pPr>
        <w:spacing w:after="120"/>
        <w:jc w:val="both"/>
        <w:rPr>
          <w:rFonts w:ascii="Century Gothic" w:hAnsi="Century Gothic"/>
          <w:sz w:val="24"/>
          <w:szCs w:val="24"/>
          <w:lang w:val="en-GB"/>
        </w:rPr>
      </w:pPr>
      <w:r w:rsidRPr="00AA3955">
        <w:rPr>
          <w:rFonts w:ascii="Century Gothic" w:hAnsi="Century Gothic"/>
          <w:sz w:val="24"/>
          <w:szCs w:val="24"/>
          <w:lang w:val="en-GB"/>
        </w:rPr>
        <w:t>If requests for proposal were sent to at least 3 potential contractors (if no procurement announcement was published additionally) and if the Beneficiary did not receive two valid proposals, the procedure of sending requests for proposals to three potential contractors must be repeated</w:t>
      </w:r>
      <w:r w:rsidR="004867B3">
        <w:rPr>
          <w:rFonts w:ascii="Century Gothic" w:hAnsi="Century Gothic"/>
          <w:sz w:val="24"/>
          <w:szCs w:val="24"/>
          <w:lang w:val="en-GB"/>
        </w:rPr>
        <w:t xml:space="preserve"> (but not to those, who failed to submit their tender after </w:t>
      </w:r>
      <w:r w:rsidR="00475E39">
        <w:rPr>
          <w:rFonts w:ascii="Century Gothic" w:hAnsi="Century Gothic"/>
          <w:sz w:val="24"/>
          <w:szCs w:val="24"/>
          <w:lang w:val="en-GB"/>
        </w:rPr>
        <w:t xml:space="preserve">the </w:t>
      </w:r>
      <w:r w:rsidR="004867B3">
        <w:rPr>
          <w:rFonts w:ascii="Century Gothic" w:hAnsi="Century Gothic"/>
          <w:sz w:val="24"/>
          <w:szCs w:val="24"/>
          <w:lang w:val="en-GB"/>
        </w:rPr>
        <w:t>first request)</w:t>
      </w:r>
      <w:r w:rsidRPr="00AA3955">
        <w:rPr>
          <w:rFonts w:ascii="Century Gothic" w:hAnsi="Century Gothic"/>
          <w:sz w:val="24"/>
          <w:szCs w:val="24"/>
          <w:lang w:val="en-GB"/>
        </w:rPr>
        <w:t xml:space="preserve">. If, as a result of repeating the procedure,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w:t>
      </w:r>
    </w:p>
    <w:p w14:paraId="3BC59D3E" w14:textId="77777777" w:rsidR="00B844CC" w:rsidRPr="00AA3955" w:rsidRDefault="00B844CC" w:rsidP="009E04E1">
      <w:pPr>
        <w:spacing w:after="120"/>
        <w:jc w:val="both"/>
        <w:rPr>
          <w:rFonts w:ascii="Century Gothic" w:hAnsi="Century Gothic"/>
          <w:sz w:val="24"/>
          <w:szCs w:val="24"/>
          <w:lang w:val="en-GB"/>
        </w:rPr>
      </w:pPr>
    </w:p>
    <w:p w14:paraId="272E3083" w14:textId="05DE0B1B"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6.2.9 In relation to procurements </w:t>
      </w:r>
      <w:r w:rsidR="00FF3652" w:rsidRPr="00AA3955">
        <w:rPr>
          <w:rFonts w:ascii="Century Gothic" w:hAnsi="Century Gothic"/>
          <w:sz w:val="24"/>
          <w:szCs w:val="24"/>
          <w:lang w:val="en-GB"/>
        </w:rPr>
        <w:t xml:space="preserve">awarded applying the principle of competitiveness </w:t>
      </w:r>
      <w:r w:rsidRPr="00AA3955">
        <w:rPr>
          <w:rFonts w:ascii="Century Gothic" w:hAnsi="Century Gothic"/>
          <w:sz w:val="24"/>
          <w:szCs w:val="24"/>
          <w:lang w:val="en-GB"/>
        </w:rPr>
        <w:t>for which the Beneficiary published an announcement, it is admissible to increase the procurement value, if the announcement so projects. In such a case, repeated application of the principle of competitiveness is not necessary. If the Beneficiary, instead of publishing the announcement, sent only requests for proposal to the potential contractors, increase of value of such a procurement, if the request for proposal projects such a possibility, cannot cause exceeding the threshold of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for the total value of the basic procurement together with its increase.</w:t>
      </w:r>
    </w:p>
    <w:p w14:paraId="3207D507" w14:textId="3E75D8B2" w:rsidR="00B844CC" w:rsidRPr="00AA3955" w:rsidRDefault="00131BFD" w:rsidP="009E04E1">
      <w:pPr>
        <w:spacing w:after="120"/>
        <w:jc w:val="both"/>
        <w:rPr>
          <w:rFonts w:ascii="Century Gothic" w:hAnsi="Century Gothic"/>
          <w:sz w:val="24"/>
          <w:szCs w:val="24"/>
          <w:lang w:val="en-GB"/>
        </w:rPr>
      </w:pPr>
      <w:r>
        <w:rPr>
          <w:rFonts w:ascii="Century Gothic" w:hAnsi="Century Gothic"/>
          <w:sz w:val="24"/>
          <w:szCs w:val="24"/>
          <w:lang w:val="en-GB"/>
        </w:rPr>
        <w:t xml:space="preserve">6.2.10 </w:t>
      </w:r>
      <w:r w:rsidR="00E02B40">
        <w:rPr>
          <w:rFonts w:ascii="Century Gothic" w:hAnsi="Century Gothic"/>
          <w:sz w:val="24"/>
          <w:szCs w:val="24"/>
          <w:lang w:val="en-GB"/>
        </w:rPr>
        <w:t>In case of procurements for which</w:t>
      </w:r>
      <w:r>
        <w:rPr>
          <w:rFonts w:ascii="Century Gothic" w:hAnsi="Century Gothic"/>
          <w:sz w:val="24"/>
          <w:szCs w:val="24"/>
          <w:lang w:val="en-GB"/>
        </w:rPr>
        <w:t xml:space="preserve"> the Beneficiary </w:t>
      </w:r>
      <w:r w:rsidRPr="00131BFD">
        <w:rPr>
          <w:rFonts w:ascii="Century Gothic" w:hAnsi="Century Gothic"/>
          <w:sz w:val="24"/>
          <w:szCs w:val="24"/>
          <w:lang w:val="en-GB"/>
        </w:rPr>
        <w:t>publish</w:t>
      </w:r>
      <w:r>
        <w:rPr>
          <w:rFonts w:ascii="Century Gothic" w:hAnsi="Century Gothic"/>
          <w:sz w:val="24"/>
          <w:szCs w:val="24"/>
          <w:lang w:val="en-GB"/>
        </w:rPr>
        <w:t>ed</w:t>
      </w:r>
      <w:r w:rsidRPr="00131BFD">
        <w:rPr>
          <w:rFonts w:ascii="Century Gothic" w:hAnsi="Century Gothic"/>
          <w:sz w:val="24"/>
          <w:szCs w:val="24"/>
          <w:lang w:val="en-GB"/>
        </w:rPr>
        <w:t xml:space="preserve"> a procurement announcement</w:t>
      </w:r>
      <w:r>
        <w:rPr>
          <w:rFonts w:ascii="Century Gothic" w:hAnsi="Century Gothic"/>
          <w:sz w:val="24"/>
          <w:szCs w:val="24"/>
          <w:lang w:val="en-GB"/>
        </w:rPr>
        <w:t xml:space="preserve"> or</w:t>
      </w:r>
      <w:r w:rsidRPr="00131BFD">
        <w:rPr>
          <w:rFonts w:ascii="Century Gothic" w:hAnsi="Century Gothic"/>
          <w:sz w:val="24"/>
          <w:szCs w:val="24"/>
          <w:lang w:val="en-GB"/>
        </w:rPr>
        <w:t xml:space="preserve"> </w:t>
      </w:r>
      <w:r>
        <w:rPr>
          <w:rFonts w:ascii="Century Gothic" w:hAnsi="Century Gothic"/>
          <w:sz w:val="24"/>
          <w:szCs w:val="24"/>
          <w:lang w:val="en-GB"/>
        </w:rPr>
        <w:t>sent</w:t>
      </w:r>
      <w:r w:rsidR="00E02B40">
        <w:rPr>
          <w:rFonts w:ascii="Century Gothic" w:hAnsi="Century Gothic"/>
          <w:sz w:val="24"/>
          <w:szCs w:val="24"/>
          <w:lang w:val="en-GB"/>
        </w:rPr>
        <w:t xml:space="preserve"> a</w:t>
      </w:r>
      <w:r w:rsidRPr="00131BFD">
        <w:rPr>
          <w:rFonts w:ascii="Century Gothic" w:hAnsi="Century Gothic"/>
          <w:sz w:val="24"/>
          <w:szCs w:val="24"/>
          <w:lang w:val="en-GB"/>
        </w:rPr>
        <w:t xml:space="preserve"> request for proposal</w:t>
      </w:r>
      <w:r>
        <w:rPr>
          <w:rFonts w:ascii="Century Gothic" w:hAnsi="Century Gothic"/>
          <w:sz w:val="24"/>
          <w:szCs w:val="24"/>
          <w:lang w:val="en-GB"/>
        </w:rPr>
        <w:t>s</w:t>
      </w:r>
      <w:r w:rsidRPr="00131BFD">
        <w:rPr>
          <w:rFonts w:ascii="Century Gothic" w:hAnsi="Century Gothic"/>
          <w:sz w:val="24"/>
          <w:szCs w:val="24"/>
          <w:lang w:val="en-GB"/>
        </w:rPr>
        <w:t xml:space="preserve"> to potential contractors</w:t>
      </w:r>
      <w:r>
        <w:rPr>
          <w:rFonts w:ascii="Century Gothic" w:hAnsi="Century Gothic"/>
          <w:sz w:val="24"/>
          <w:szCs w:val="24"/>
          <w:lang w:val="en-GB"/>
        </w:rPr>
        <w:t>, it is acceptable to grant a procurement to current contractor with</w:t>
      </w:r>
      <w:r w:rsidR="00E02B40">
        <w:rPr>
          <w:rFonts w:ascii="Century Gothic" w:hAnsi="Century Gothic"/>
          <w:sz w:val="24"/>
          <w:szCs w:val="24"/>
          <w:lang w:val="en-GB"/>
        </w:rPr>
        <w:t>out applying the</w:t>
      </w:r>
      <w:r>
        <w:rPr>
          <w:rFonts w:ascii="Century Gothic" w:hAnsi="Century Gothic"/>
          <w:sz w:val="24"/>
          <w:szCs w:val="24"/>
          <w:lang w:val="en-GB"/>
        </w:rPr>
        <w:t xml:space="preserve"> </w:t>
      </w:r>
      <w:r w:rsidR="00E02B40" w:rsidRPr="00E02B40">
        <w:rPr>
          <w:rFonts w:ascii="Century Gothic" w:hAnsi="Century Gothic"/>
          <w:sz w:val="24"/>
          <w:szCs w:val="24"/>
          <w:lang w:val="en-GB"/>
        </w:rPr>
        <w:t>principle of competitiveness</w:t>
      </w:r>
      <w:r>
        <w:rPr>
          <w:rFonts w:ascii="Century Gothic" w:hAnsi="Century Gothic"/>
          <w:sz w:val="24"/>
          <w:szCs w:val="24"/>
          <w:lang w:val="en-GB"/>
        </w:rPr>
        <w:t xml:space="preserve"> </w:t>
      </w:r>
      <w:r w:rsidR="00E02B40">
        <w:rPr>
          <w:rFonts w:ascii="Century Gothic" w:hAnsi="Century Gothic"/>
          <w:sz w:val="24"/>
          <w:szCs w:val="24"/>
          <w:lang w:val="en-GB"/>
        </w:rPr>
        <w:t xml:space="preserve">provided that joint value of changes is lower than </w:t>
      </w:r>
      <w:r w:rsidR="00E02B40" w:rsidRPr="00E02B40">
        <w:rPr>
          <w:rFonts w:ascii="Century Gothic" w:hAnsi="Century Gothic"/>
          <w:sz w:val="24"/>
          <w:szCs w:val="24"/>
          <w:lang w:val="en-GB"/>
        </w:rPr>
        <w:t>net</w:t>
      </w:r>
      <w:r w:rsidR="00E02B40" w:rsidRPr="00E02B40">
        <w:rPr>
          <w:rFonts w:ascii="Century Gothic" w:hAnsi="Century Gothic"/>
          <w:sz w:val="24"/>
          <w:szCs w:val="24"/>
          <w:vertAlign w:val="superscript"/>
          <w:lang w:val="en-GB"/>
        </w:rPr>
        <w:t>7</w:t>
      </w:r>
      <w:r w:rsidR="00E02B40" w:rsidRPr="00E02B40">
        <w:rPr>
          <w:rFonts w:ascii="Century Gothic" w:hAnsi="Century Gothic"/>
          <w:sz w:val="24"/>
          <w:szCs w:val="24"/>
          <w:lang w:val="en-GB"/>
        </w:rPr>
        <w:t xml:space="preserve"> EUR</w:t>
      </w:r>
      <w:r w:rsidR="00E02B40" w:rsidRPr="00E02B40">
        <w:rPr>
          <w:rFonts w:ascii="Century Gothic" w:hAnsi="Century Gothic"/>
          <w:sz w:val="24"/>
          <w:szCs w:val="24"/>
          <w:vertAlign w:val="superscript"/>
          <w:lang w:val="en-GB"/>
        </w:rPr>
        <w:t>8</w:t>
      </w:r>
      <w:r w:rsidR="00E02B40" w:rsidRPr="00E02B40">
        <w:rPr>
          <w:rFonts w:ascii="Century Gothic" w:hAnsi="Century Gothic"/>
          <w:sz w:val="24"/>
          <w:szCs w:val="24"/>
          <w:lang w:val="en-GB"/>
        </w:rPr>
        <w:t xml:space="preserve"> 30</w:t>
      </w:r>
      <w:r w:rsidR="00E02B40">
        <w:rPr>
          <w:rFonts w:ascii="Century Gothic" w:hAnsi="Century Gothic"/>
          <w:sz w:val="24"/>
          <w:szCs w:val="24"/>
          <w:lang w:val="en-GB"/>
        </w:rPr>
        <w:t> </w:t>
      </w:r>
      <w:r w:rsidR="00E02B40" w:rsidRPr="00E02B40">
        <w:rPr>
          <w:rFonts w:ascii="Century Gothic" w:hAnsi="Century Gothic"/>
          <w:sz w:val="24"/>
          <w:szCs w:val="24"/>
          <w:lang w:val="en-GB"/>
        </w:rPr>
        <w:t>000</w:t>
      </w:r>
      <w:r w:rsidR="005F41DE">
        <w:rPr>
          <w:rFonts w:ascii="Century Gothic" w:hAnsi="Century Gothic"/>
          <w:sz w:val="24"/>
          <w:szCs w:val="24"/>
          <w:lang w:val="en-GB"/>
        </w:rPr>
        <w:t xml:space="preserve"> and simultaneously does not esceed</w:t>
      </w:r>
      <w:r w:rsidR="00E02B40">
        <w:rPr>
          <w:rFonts w:ascii="Century Gothic" w:hAnsi="Century Gothic"/>
          <w:sz w:val="24"/>
          <w:szCs w:val="24"/>
          <w:lang w:val="en-GB"/>
        </w:rPr>
        <w:t xml:space="preserve"> 10% of a procurement value for services or supplies as set initially in an agreement</w:t>
      </w:r>
      <w:r w:rsidR="00ED619B">
        <w:rPr>
          <w:rFonts w:ascii="Century Gothic" w:hAnsi="Century Gothic"/>
          <w:sz w:val="24"/>
          <w:szCs w:val="24"/>
          <w:lang w:val="en-GB"/>
        </w:rPr>
        <w:t>,</w:t>
      </w:r>
      <w:r w:rsidR="00E02B40">
        <w:rPr>
          <w:rFonts w:ascii="Century Gothic" w:hAnsi="Century Gothic"/>
          <w:sz w:val="24"/>
          <w:szCs w:val="24"/>
          <w:lang w:val="en-GB"/>
        </w:rPr>
        <w:t xml:space="preserve"> or not higher than 15% of a procurement value for </w:t>
      </w:r>
      <w:r w:rsidR="005F41DE">
        <w:rPr>
          <w:rFonts w:ascii="Century Gothic" w:hAnsi="Century Gothic"/>
          <w:sz w:val="24"/>
          <w:szCs w:val="24"/>
          <w:lang w:val="en-GB"/>
        </w:rPr>
        <w:t>construction works as set init</w:t>
      </w:r>
      <w:r w:rsidR="00E02B40">
        <w:rPr>
          <w:rFonts w:ascii="Century Gothic" w:hAnsi="Century Gothic"/>
          <w:sz w:val="24"/>
          <w:szCs w:val="24"/>
          <w:lang w:val="en-GB"/>
        </w:rPr>
        <w:t>ial</w:t>
      </w:r>
      <w:r w:rsidR="005F41DE">
        <w:rPr>
          <w:rFonts w:ascii="Century Gothic" w:hAnsi="Century Gothic"/>
          <w:sz w:val="24"/>
          <w:szCs w:val="24"/>
          <w:lang w:val="en-GB"/>
        </w:rPr>
        <w:t>l</w:t>
      </w:r>
      <w:r w:rsidR="00E02B40">
        <w:rPr>
          <w:rFonts w:ascii="Century Gothic" w:hAnsi="Century Gothic"/>
          <w:sz w:val="24"/>
          <w:szCs w:val="24"/>
          <w:lang w:val="en-GB"/>
        </w:rPr>
        <w:t>y in an agreement.</w:t>
      </w:r>
      <w:r>
        <w:rPr>
          <w:rFonts w:ascii="Century Gothic" w:hAnsi="Century Gothic"/>
          <w:sz w:val="24"/>
          <w:szCs w:val="24"/>
          <w:lang w:val="en-GB"/>
        </w:rPr>
        <w:t xml:space="preserve"> </w:t>
      </w:r>
    </w:p>
    <w:p w14:paraId="7184334C" w14:textId="77777777" w:rsidR="00146A98" w:rsidRPr="006F2EF1" w:rsidRDefault="00474752" w:rsidP="009E04E1">
      <w:pPr>
        <w:spacing w:after="120"/>
        <w:jc w:val="both"/>
        <w:rPr>
          <w:rFonts w:ascii="Century Gothic" w:hAnsi="Century Gothic"/>
          <w:b/>
          <w:bCs/>
          <w:sz w:val="24"/>
          <w:szCs w:val="24"/>
          <w:lang w:val="en-GB"/>
        </w:rPr>
      </w:pPr>
      <w:r w:rsidRPr="006F2EF1">
        <w:rPr>
          <w:rFonts w:ascii="Century Gothic" w:hAnsi="Century Gothic"/>
          <w:b/>
          <w:sz w:val="24"/>
          <w:szCs w:val="24"/>
          <w:lang w:val="en-GB"/>
        </w:rPr>
        <w:t xml:space="preserve">6.2a </w:t>
      </w:r>
      <w:r w:rsidRPr="006F2EF1">
        <w:rPr>
          <w:rFonts w:ascii="Century Gothic" w:hAnsi="Century Gothic"/>
          <w:b/>
          <w:bCs/>
          <w:sz w:val="24"/>
          <w:szCs w:val="24"/>
          <w:lang w:val="en-GB"/>
        </w:rPr>
        <w:t>Procurement award in compliance with the simplified principle of competitiveness (headline “Staff costs”).</w:t>
      </w:r>
    </w:p>
    <w:p w14:paraId="77B0EEEE" w14:textId="77777777" w:rsidR="00146A98" w:rsidRDefault="00146A98" w:rsidP="009E04E1">
      <w:pPr>
        <w:spacing w:after="120"/>
        <w:jc w:val="both"/>
        <w:rPr>
          <w:rFonts w:ascii="Century Gothic" w:hAnsi="Century Gothic"/>
          <w:bCs/>
          <w:sz w:val="24"/>
          <w:szCs w:val="24"/>
          <w:lang w:val="en-GB"/>
        </w:rPr>
      </w:pPr>
    </w:p>
    <w:p w14:paraId="59CB1845"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6.2a.1</w:t>
      </w:r>
    </w:p>
    <w:p w14:paraId="5F6EF9F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This procedure may be one-step: assessment and sel</w:t>
      </w:r>
      <w:r w:rsidR="00475E39">
        <w:rPr>
          <w:rFonts w:ascii="Century Gothic" w:hAnsi="Century Gothic"/>
          <w:bCs/>
          <w:sz w:val="24"/>
          <w:szCs w:val="24"/>
          <w:lang w:val="en-GB"/>
        </w:rPr>
        <w:t>e</w:t>
      </w:r>
      <w:r>
        <w:rPr>
          <w:rFonts w:ascii="Century Gothic" w:hAnsi="Century Gothic"/>
          <w:bCs/>
          <w:sz w:val="24"/>
          <w:szCs w:val="24"/>
          <w:lang w:val="en-GB"/>
        </w:rPr>
        <w:t xml:space="preserve">ction of </w:t>
      </w:r>
      <w:r w:rsidR="00475E39">
        <w:rPr>
          <w:rFonts w:ascii="Century Gothic" w:hAnsi="Century Gothic"/>
          <w:bCs/>
          <w:sz w:val="24"/>
          <w:szCs w:val="24"/>
          <w:lang w:val="en-GB"/>
        </w:rPr>
        <w:t xml:space="preserve">a </w:t>
      </w:r>
      <w:r>
        <w:rPr>
          <w:rFonts w:ascii="Century Gothic" w:hAnsi="Century Gothic"/>
          <w:bCs/>
          <w:sz w:val="24"/>
          <w:szCs w:val="24"/>
          <w:lang w:val="en-GB"/>
        </w:rPr>
        <w:t>proposal or proposals submitted in response to announcement, or two-step: covering</w:t>
      </w:r>
      <w:r w:rsidR="0006199B">
        <w:rPr>
          <w:rFonts w:ascii="Century Gothic" w:hAnsi="Century Gothic"/>
          <w:bCs/>
          <w:sz w:val="24"/>
          <w:szCs w:val="24"/>
          <w:lang w:val="en-GB"/>
        </w:rPr>
        <w:t xml:space="preserve"> also an</w:t>
      </w:r>
      <w:r>
        <w:rPr>
          <w:rFonts w:ascii="Century Gothic" w:hAnsi="Century Gothic"/>
          <w:bCs/>
          <w:sz w:val="24"/>
          <w:szCs w:val="24"/>
          <w:lang w:val="en-GB"/>
        </w:rPr>
        <w:t xml:space="preserve"> interview with candidates chosen in preselection.</w:t>
      </w:r>
    </w:p>
    <w:p w14:paraId="3F794078" w14:textId="325CBFA2"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 xml:space="preserve">Awarding a contract with </w:t>
      </w:r>
      <w:r w:rsidR="00475E39">
        <w:rPr>
          <w:rFonts w:ascii="Century Gothic" w:hAnsi="Century Gothic"/>
          <w:bCs/>
          <w:sz w:val="24"/>
          <w:szCs w:val="24"/>
          <w:lang w:val="en-GB"/>
        </w:rPr>
        <w:t xml:space="preserve">a </w:t>
      </w:r>
      <w:r>
        <w:rPr>
          <w:rFonts w:ascii="Century Gothic" w:hAnsi="Century Gothic"/>
          <w:bCs/>
          <w:sz w:val="24"/>
          <w:szCs w:val="24"/>
          <w:lang w:val="en-GB"/>
        </w:rPr>
        <w:t>value o</w:t>
      </w:r>
      <w:r w:rsidRPr="00146A98">
        <w:rPr>
          <w:rFonts w:ascii="Century Gothic" w:hAnsi="Century Gothic"/>
          <w:bCs/>
          <w:sz w:val="24"/>
          <w:szCs w:val="24"/>
          <w:lang w:val="en-GB"/>
        </w:rPr>
        <w:t>ver net</w:t>
      </w:r>
      <w:r w:rsidR="00250DA1">
        <w:rPr>
          <w:rFonts w:ascii="Century Gothic" w:hAnsi="Century Gothic"/>
          <w:bCs/>
          <w:sz w:val="24"/>
          <w:szCs w:val="24"/>
          <w:vertAlign w:val="superscript"/>
          <w:lang w:val="en-GB"/>
        </w:rPr>
        <w:t>7</w:t>
      </w:r>
      <w:r w:rsidRPr="00146A98">
        <w:rPr>
          <w:rFonts w:ascii="Century Gothic" w:hAnsi="Century Gothic"/>
          <w:bCs/>
          <w:sz w:val="24"/>
          <w:szCs w:val="24"/>
          <w:lang w:val="en-GB"/>
        </w:rPr>
        <w:t xml:space="preserve"> PLN </w:t>
      </w:r>
      <w:r w:rsidR="00606125">
        <w:rPr>
          <w:rFonts w:ascii="Century Gothic" w:hAnsi="Century Gothic"/>
          <w:bCs/>
          <w:sz w:val="24"/>
          <w:szCs w:val="24"/>
          <w:lang w:val="en-GB"/>
        </w:rPr>
        <w:t>5</w:t>
      </w:r>
      <w:r w:rsidRPr="00146A98">
        <w:rPr>
          <w:rFonts w:ascii="Century Gothic" w:hAnsi="Century Gothic"/>
          <w:bCs/>
          <w:sz w:val="24"/>
          <w:szCs w:val="24"/>
          <w:lang w:val="en-GB"/>
        </w:rPr>
        <w:t>0</w:t>
      </w:r>
      <w:r>
        <w:rPr>
          <w:rFonts w:ascii="Century Gothic" w:hAnsi="Century Gothic"/>
          <w:bCs/>
          <w:sz w:val="24"/>
          <w:szCs w:val="24"/>
          <w:lang w:val="en-GB"/>
        </w:rPr>
        <w:t> </w:t>
      </w:r>
      <w:r w:rsidRPr="00146A98">
        <w:rPr>
          <w:rFonts w:ascii="Century Gothic" w:hAnsi="Century Gothic"/>
          <w:bCs/>
          <w:sz w:val="24"/>
          <w:szCs w:val="24"/>
          <w:lang w:val="en-GB"/>
        </w:rPr>
        <w:t>000</w:t>
      </w:r>
      <w:r>
        <w:rPr>
          <w:rFonts w:ascii="Century Gothic" w:hAnsi="Century Gothic"/>
          <w:bCs/>
          <w:sz w:val="24"/>
          <w:szCs w:val="24"/>
          <w:lang w:val="en-GB"/>
        </w:rPr>
        <w:t xml:space="preserve"> the Beneficiary is obliged to publish an announcement on employment on their website, if they have one. If the Beneficiary does not possess their own website, they are obliged to publish the announcement on a website intended for announcement publishing (e.g. </w:t>
      </w:r>
      <w:hyperlink r:id="rId34" w:history="1">
        <w:r w:rsidRPr="00E070AA">
          <w:rPr>
            <w:rStyle w:val="Hipercze"/>
            <w:rFonts w:ascii="Century Gothic" w:hAnsi="Century Gothic"/>
            <w:bCs/>
            <w:sz w:val="24"/>
            <w:szCs w:val="24"/>
            <w:lang w:val="en-GB"/>
          </w:rPr>
          <w:t>www.ngo.pl</w:t>
        </w:r>
      </w:hyperlink>
      <w:r>
        <w:rPr>
          <w:rFonts w:ascii="Century Gothic" w:hAnsi="Century Gothic"/>
          <w:bCs/>
          <w:sz w:val="24"/>
          <w:szCs w:val="24"/>
          <w:lang w:val="en-GB"/>
        </w:rPr>
        <w:t xml:space="preserve">) or in </w:t>
      </w:r>
      <w:r w:rsidR="002A770A">
        <w:rPr>
          <w:rFonts w:ascii="Century Gothic" w:hAnsi="Century Gothic"/>
          <w:bCs/>
          <w:sz w:val="24"/>
          <w:szCs w:val="24"/>
          <w:lang w:val="en-GB"/>
        </w:rPr>
        <w:t>nation</w:t>
      </w:r>
      <w:r>
        <w:rPr>
          <w:rFonts w:ascii="Century Gothic" w:hAnsi="Century Gothic"/>
          <w:bCs/>
          <w:sz w:val="24"/>
          <w:szCs w:val="24"/>
          <w:lang w:val="en-GB"/>
        </w:rPr>
        <w:t xml:space="preserve">-wide or local press, depending on significance of the procurement for the </w:t>
      </w:r>
      <w:r w:rsidR="002A770A">
        <w:rPr>
          <w:rFonts w:ascii="Century Gothic" w:hAnsi="Century Gothic"/>
          <w:bCs/>
          <w:sz w:val="24"/>
          <w:szCs w:val="24"/>
          <w:lang w:val="en-GB"/>
        </w:rPr>
        <w:t>nation</w:t>
      </w:r>
      <w:r>
        <w:rPr>
          <w:rFonts w:ascii="Century Gothic" w:hAnsi="Century Gothic"/>
          <w:bCs/>
          <w:sz w:val="24"/>
          <w:szCs w:val="24"/>
          <w:lang w:val="en-GB"/>
        </w:rPr>
        <w:t>-wide or local market.</w:t>
      </w:r>
    </w:p>
    <w:p w14:paraId="29AB021A" w14:textId="4D75FB8D" w:rsidR="00146A98" w:rsidRDefault="00146A98" w:rsidP="009E04E1">
      <w:pPr>
        <w:spacing w:after="120"/>
        <w:jc w:val="both"/>
        <w:rPr>
          <w:rFonts w:ascii="Century Gothic" w:hAnsi="Century Gothic"/>
          <w:bCs/>
          <w:sz w:val="24"/>
          <w:szCs w:val="24"/>
          <w:lang w:val="en-GB"/>
        </w:rPr>
      </w:pPr>
      <w:r w:rsidRPr="00146A98">
        <w:rPr>
          <w:rFonts w:ascii="Century Gothic" w:hAnsi="Century Gothic"/>
          <w:bCs/>
          <w:sz w:val="24"/>
          <w:szCs w:val="24"/>
          <w:lang w:val="en-GB"/>
        </w:rPr>
        <w:t>The announcement must be published by the Beneficiary in a manner allowing the potential contractors to familiarise themselves with the content of the request for proposal</w:t>
      </w:r>
      <w:r w:rsidR="00475E39">
        <w:rPr>
          <w:rFonts w:ascii="Century Gothic" w:hAnsi="Century Gothic"/>
          <w:bCs/>
          <w:sz w:val="24"/>
          <w:szCs w:val="24"/>
          <w:lang w:val="en-GB"/>
        </w:rPr>
        <w:t>s</w:t>
      </w:r>
      <w:r w:rsidRPr="00146A98">
        <w:rPr>
          <w:rFonts w:ascii="Century Gothic" w:hAnsi="Century Gothic"/>
          <w:bCs/>
          <w:sz w:val="24"/>
          <w:szCs w:val="24"/>
          <w:lang w:val="en-GB"/>
        </w:rPr>
        <w:t>, i.e. directly on the website of the Beneficiary or in a separ</w:t>
      </w:r>
      <w:r w:rsidR="006520D1">
        <w:rPr>
          <w:rFonts w:ascii="Century Gothic" w:hAnsi="Century Gothic"/>
          <w:bCs/>
          <w:sz w:val="24"/>
          <w:szCs w:val="24"/>
          <w:lang w:val="en-GB"/>
        </w:rPr>
        <w:t>a</w:t>
      </w:r>
      <w:r w:rsidRPr="00146A98">
        <w:rPr>
          <w:rFonts w:ascii="Century Gothic" w:hAnsi="Century Gothic"/>
          <w:bCs/>
          <w:sz w:val="24"/>
          <w:szCs w:val="24"/>
          <w:lang w:val="en-GB"/>
        </w:rPr>
        <w:t>te tab available from the home page level - titled in a manner leaving no doubts as regards the tab content.</w:t>
      </w:r>
    </w:p>
    <w:p w14:paraId="207C765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When publishing an announcement, the Beneficiary may additionally inform selected potential contractors on the ongoing procedure.</w:t>
      </w:r>
    </w:p>
    <w:p w14:paraId="61D59C3C" w14:textId="77777777" w:rsidR="00146A98" w:rsidRDefault="00B33A64" w:rsidP="009E04E1">
      <w:pPr>
        <w:spacing w:after="120"/>
        <w:jc w:val="both"/>
        <w:rPr>
          <w:rFonts w:ascii="Century Gothic" w:hAnsi="Century Gothic"/>
          <w:sz w:val="24"/>
          <w:szCs w:val="24"/>
          <w:lang w:val="en-GB"/>
        </w:rPr>
      </w:pPr>
      <w:r w:rsidRPr="00B33A64">
        <w:rPr>
          <w:rFonts w:ascii="Century Gothic" w:hAnsi="Century Gothic"/>
          <w:sz w:val="24"/>
          <w:szCs w:val="24"/>
          <w:lang w:val="en-GB"/>
        </w:rPr>
        <w:t>Time limit for submittal of</w:t>
      </w:r>
      <w:r>
        <w:rPr>
          <w:rFonts w:ascii="Century Gothic" w:hAnsi="Century Gothic"/>
          <w:sz w:val="24"/>
          <w:szCs w:val="24"/>
          <w:lang w:val="en-GB"/>
        </w:rPr>
        <w:t xml:space="preserve"> the proposal must be at least 5</w:t>
      </w:r>
      <w:r w:rsidRPr="00B33A64">
        <w:rPr>
          <w:rFonts w:ascii="Century Gothic" w:hAnsi="Century Gothic"/>
          <w:sz w:val="24"/>
          <w:szCs w:val="24"/>
          <w:lang w:val="en-GB"/>
        </w:rPr>
        <w:t xml:space="preserve"> calendar days from the </w:t>
      </w:r>
      <w:r w:rsidR="00BF7E61">
        <w:rPr>
          <w:rFonts w:ascii="Century Gothic" w:hAnsi="Century Gothic"/>
          <w:sz w:val="24"/>
          <w:szCs w:val="24"/>
          <w:lang w:val="en-GB"/>
        </w:rPr>
        <w:t>publication of the employment announcement</w:t>
      </w:r>
      <w:r>
        <w:rPr>
          <w:rFonts w:ascii="Century Gothic" w:hAnsi="Century Gothic"/>
          <w:sz w:val="24"/>
          <w:szCs w:val="24"/>
          <w:lang w:val="en-GB"/>
        </w:rPr>
        <w:t xml:space="preserve"> </w:t>
      </w:r>
      <w:r w:rsidRPr="00B33A64">
        <w:rPr>
          <w:rFonts w:ascii="Century Gothic" w:hAnsi="Century Gothic"/>
          <w:sz w:val="24"/>
          <w:szCs w:val="24"/>
          <w:lang w:val="en-GB"/>
        </w:rPr>
        <w:t>on the website.</w:t>
      </w:r>
    </w:p>
    <w:p w14:paraId="5AD78A74" w14:textId="77777777" w:rsidR="00B33A64" w:rsidRDefault="00B33A64" w:rsidP="00B33A64">
      <w:pPr>
        <w:spacing w:after="120"/>
        <w:jc w:val="both"/>
        <w:rPr>
          <w:rFonts w:ascii="Century Gothic" w:hAnsi="Century Gothic"/>
          <w:sz w:val="24"/>
          <w:szCs w:val="24"/>
          <w:lang w:val="en-GB"/>
        </w:rPr>
      </w:pPr>
      <w:r>
        <w:rPr>
          <w:rFonts w:ascii="Century Gothic" w:hAnsi="Century Gothic"/>
          <w:sz w:val="24"/>
          <w:szCs w:val="24"/>
          <w:lang w:val="en-GB"/>
        </w:rPr>
        <w:t xml:space="preserve">6.2a.2 </w:t>
      </w:r>
      <w:r w:rsidRPr="00B33A64">
        <w:rPr>
          <w:rFonts w:ascii="Century Gothic" w:hAnsi="Century Gothic"/>
          <w:sz w:val="24"/>
          <w:szCs w:val="24"/>
          <w:lang w:val="en-GB"/>
        </w:rPr>
        <w:t>The announcement and request for proposal must contain at least:</w:t>
      </w:r>
    </w:p>
    <w:p w14:paraId="19E76A1F" w14:textId="31A3449C" w:rsidR="00B9262B" w:rsidRDefault="00B33A64" w:rsidP="00B33A64">
      <w:pPr>
        <w:spacing w:after="120"/>
        <w:jc w:val="both"/>
        <w:rPr>
          <w:rFonts w:ascii="Century Gothic" w:hAnsi="Century Gothic"/>
          <w:sz w:val="24"/>
          <w:szCs w:val="24"/>
          <w:lang w:val="en-GB"/>
        </w:rPr>
      </w:pPr>
      <w:r w:rsidRPr="00B33A64">
        <w:rPr>
          <w:rFonts w:ascii="Century Gothic" w:hAnsi="Century Gothic"/>
          <w:sz w:val="24"/>
          <w:szCs w:val="24"/>
          <w:lang w:val="en-GB"/>
        </w:rPr>
        <w:t>a) the description of the subject of the procurement</w:t>
      </w:r>
      <w:r>
        <w:rPr>
          <w:rFonts w:ascii="Century Gothic" w:hAnsi="Century Gothic"/>
          <w:sz w:val="24"/>
          <w:szCs w:val="24"/>
          <w:lang w:val="en-GB"/>
        </w:rPr>
        <w:t xml:space="preserve"> – po</w:t>
      </w:r>
      <w:r w:rsidR="00475E39">
        <w:rPr>
          <w:rFonts w:ascii="Century Gothic" w:hAnsi="Century Gothic"/>
          <w:sz w:val="24"/>
          <w:szCs w:val="24"/>
          <w:lang w:val="en-GB"/>
        </w:rPr>
        <w:t>ss</w:t>
      </w:r>
      <w:r>
        <w:rPr>
          <w:rFonts w:ascii="Century Gothic" w:hAnsi="Century Gothic"/>
          <w:sz w:val="24"/>
          <w:szCs w:val="24"/>
          <w:lang w:val="en-GB"/>
        </w:rPr>
        <w:t>ibly accurate and exhaustive – covering at least job description; site of providing services (remotely, on the spot, in the field); timing of providing services (e.g. w</w:t>
      </w:r>
      <w:r w:rsidR="006520D1">
        <w:rPr>
          <w:rFonts w:ascii="Century Gothic" w:hAnsi="Century Gothic"/>
          <w:sz w:val="24"/>
          <w:szCs w:val="24"/>
          <w:lang w:val="en-GB"/>
        </w:rPr>
        <w:t>eek</w:t>
      </w:r>
      <w:r>
        <w:rPr>
          <w:rFonts w:ascii="Century Gothic" w:hAnsi="Century Gothic"/>
          <w:sz w:val="24"/>
          <w:szCs w:val="24"/>
          <w:lang w:val="en-GB"/>
        </w:rPr>
        <w:t>days between 8.00am-4.00pm, to the order according to current needs of the contracting party on hourly rate basis); duration of the contract, total maximum remun</w:t>
      </w:r>
      <w:r w:rsidR="006520D1">
        <w:rPr>
          <w:rFonts w:ascii="Century Gothic" w:hAnsi="Century Gothic"/>
          <w:sz w:val="24"/>
          <w:szCs w:val="24"/>
          <w:lang w:val="en-GB"/>
        </w:rPr>
        <w:t>e</w:t>
      </w:r>
      <w:r>
        <w:rPr>
          <w:rFonts w:ascii="Century Gothic" w:hAnsi="Century Gothic"/>
          <w:sz w:val="24"/>
          <w:szCs w:val="24"/>
          <w:lang w:val="en-GB"/>
        </w:rPr>
        <w:t xml:space="preserve">ration, unless </w:t>
      </w:r>
      <w:r w:rsidR="00B9262B">
        <w:rPr>
          <w:rFonts w:ascii="Century Gothic" w:hAnsi="Century Gothic"/>
          <w:sz w:val="24"/>
          <w:szCs w:val="24"/>
          <w:lang w:val="en-GB"/>
        </w:rPr>
        <w:t>placing it in the contract is not justified by its the specificity. Description of the subject of the procurement must also include information on the number of sought emploees (single-person or multi-person position);</w:t>
      </w:r>
    </w:p>
    <w:p w14:paraId="5DDEE2E7" w14:textId="77777777" w:rsidR="00B9262B"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b) required qualifications, knowledge and experience included, </w:t>
      </w:r>
      <w:r w:rsidR="00053E51">
        <w:rPr>
          <w:rFonts w:ascii="Century Gothic" w:hAnsi="Century Gothic"/>
          <w:sz w:val="24"/>
          <w:szCs w:val="24"/>
          <w:lang w:val="en-GB"/>
        </w:rPr>
        <w:t>failure to meet them</w:t>
      </w:r>
      <w:r>
        <w:rPr>
          <w:rFonts w:ascii="Century Gothic" w:hAnsi="Century Gothic"/>
          <w:sz w:val="24"/>
          <w:szCs w:val="24"/>
          <w:lang w:val="en-GB"/>
        </w:rPr>
        <w:t xml:space="preserve"> causes exclusion of the contractor from the procedure (</w:t>
      </w:r>
      <w:r w:rsidRPr="00B9262B">
        <w:rPr>
          <w:rFonts w:ascii="Century Gothic" w:hAnsi="Century Gothic"/>
          <w:sz w:val="24"/>
          <w:szCs w:val="24"/>
          <w:lang w:val="en-GB"/>
        </w:rPr>
        <w:t xml:space="preserve">determined unambiguously and precisely, </w:t>
      </w:r>
      <w:r>
        <w:rPr>
          <w:rFonts w:ascii="Century Gothic" w:hAnsi="Century Gothic"/>
          <w:sz w:val="24"/>
          <w:szCs w:val="24"/>
          <w:lang w:val="en-GB"/>
        </w:rPr>
        <w:t>with avoidance of setting</w:t>
      </w:r>
      <w:r w:rsidRPr="00B9262B">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Pr>
          <w:rFonts w:ascii="Century Gothic" w:hAnsi="Century Gothic"/>
          <w:sz w:val="24"/>
          <w:szCs w:val="24"/>
          <w:lang w:val="en-GB"/>
        </w:rPr>
        <w:t>);</w:t>
      </w:r>
    </w:p>
    <w:p w14:paraId="4AB3A83C" w14:textId="77777777" w:rsidR="00C04D94"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C04D94">
        <w:rPr>
          <w:rFonts w:ascii="Century Gothic" w:hAnsi="Century Gothic"/>
          <w:sz w:val="24"/>
          <w:szCs w:val="24"/>
          <w:lang w:val="en-GB"/>
        </w:rPr>
        <w:t>desirable</w:t>
      </w:r>
      <w:r>
        <w:rPr>
          <w:rFonts w:ascii="Century Gothic" w:hAnsi="Century Gothic"/>
          <w:sz w:val="24"/>
          <w:szCs w:val="24"/>
          <w:lang w:val="en-GB"/>
        </w:rPr>
        <w:t xml:space="preserve"> qualifications</w:t>
      </w:r>
      <w:r w:rsidR="00C04D94">
        <w:rPr>
          <w:rFonts w:ascii="Century Gothic" w:hAnsi="Century Gothic"/>
          <w:sz w:val="24"/>
          <w:szCs w:val="24"/>
          <w:lang w:val="en-GB"/>
        </w:rPr>
        <w:t xml:space="preserve">, </w:t>
      </w:r>
      <w:r w:rsidR="00053E51">
        <w:rPr>
          <w:rFonts w:ascii="Century Gothic" w:hAnsi="Century Gothic"/>
          <w:sz w:val="24"/>
          <w:szCs w:val="24"/>
          <w:lang w:val="en-GB"/>
        </w:rPr>
        <w:t>meeting them</w:t>
      </w:r>
      <w:r w:rsidR="00C04D94">
        <w:rPr>
          <w:rFonts w:ascii="Century Gothic" w:hAnsi="Century Gothic"/>
          <w:sz w:val="24"/>
          <w:szCs w:val="24"/>
          <w:lang w:val="en-GB"/>
        </w:rPr>
        <w:t xml:space="preserve"> will constitute an additional </w:t>
      </w:r>
      <w:r w:rsidR="00053E51">
        <w:rPr>
          <w:rFonts w:ascii="Century Gothic" w:hAnsi="Century Gothic"/>
          <w:sz w:val="24"/>
          <w:szCs w:val="24"/>
          <w:lang w:val="en-GB"/>
        </w:rPr>
        <w:t>advantage</w:t>
      </w:r>
      <w:r>
        <w:rPr>
          <w:rFonts w:ascii="Century Gothic" w:hAnsi="Century Gothic"/>
          <w:sz w:val="24"/>
          <w:szCs w:val="24"/>
          <w:lang w:val="en-GB"/>
        </w:rPr>
        <w:t xml:space="preserve"> </w:t>
      </w:r>
      <w:r w:rsidR="00C04D94">
        <w:rPr>
          <w:rFonts w:ascii="Century Gothic" w:hAnsi="Century Gothic"/>
          <w:sz w:val="24"/>
          <w:szCs w:val="24"/>
          <w:lang w:val="en-GB"/>
        </w:rPr>
        <w:t>at the selection stage;</w:t>
      </w:r>
    </w:p>
    <w:p w14:paraId="6949EA59"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d) candidates’ preselection criteria – insofar as the Beneficiary foresaw preselection – indicating in an unambiguous and countable manner </w:t>
      </w:r>
      <w:r w:rsidR="00475E39">
        <w:rPr>
          <w:rFonts w:ascii="Century Gothic" w:hAnsi="Century Gothic"/>
          <w:sz w:val="24"/>
          <w:szCs w:val="24"/>
          <w:lang w:val="en-GB"/>
        </w:rPr>
        <w:t xml:space="preserve">a </w:t>
      </w:r>
      <w:r>
        <w:rPr>
          <w:rFonts w:ascii="Century Gothic" w:hAnsi="Century Gothic"/>
          <w:sz w:val="24"/>
          <w:szCs w:val="24"/>
          <w:lang w:val="en-GB"/>
        </w:rPr>
        <w:t>method of selection of candidates to the next stage of recruitment (e.g. number of years of experience, possessing scored desirable qualifications, etc.);</w:t>
      </w:r>
    </w:p>
    <w:p w14:paraId="53B04F64"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Pr="00C04D94">
        <w:rPr>
          <w:rFonts w:ascii="Century Gothic" w:hAnsi="Century Gothic"/>
          <w:sz w:val="24"/>
          <w:szCs w:val="24"/>
          <w:lang w:val="en-GB"/>
        </w:rPr>
        <w:t>criteria of assessment of the proposals (price criterion included), weights and method of awarding points</w:t>
      </w:r>
      <w:r>
        <w:rPr>
          <w:rFonts w:ascii="Century Gothic" w:hAnsi="Century Gothic"/>
          <w:sz w:val="24"/>
          <w:szCs w:val="24"/>
          <w:lang w:val="en-GB"/>
        </w:rPr>
        <w:t xml:space="preserve"> in each established criterion;</w:t>
      </w:r>
    </w:p>
    <w:p w14:paraId="2DE2A138" w14:textId="77777777" w:rsidR="009C3782"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f) if the Beneficiary plans to conduct interview forming an element of</w:t>
      </w:r>
      <w:r w:rsidR="00475E39">
        <w:rPr>
          <w:rFonts w:ascii="Century Gothic" w:hAnsi="Century Gothic"/>
          <w:sz w:val="24"/>
          <w:szCs w:val="24"/>
          <w:lang w:val="en-GB"/>
        </w:rPr>
        <w:t xml:space="preserve"> the</w:t>
      </w:r>
      <w:r>
        <w:rPr>
          <w:rFonts w:ascii="Century Gothic" w:hAnsi="Century Gothic"/>
          <w:sz w:val="24"/>
          <w:szCs w:val="24"/>
          <w:lang w:val="en-GB"/>
        </w:rPr>
        <w:t xml:space="preserve"> selection of candidates, the scope of the interview together with the method of awarding points in the </w:t>
      </w:r>
      <w:r w:rsidR="009C3782">
        <w:rPr>
          <w:rFonts w:ascii="Century Gothic" w:hAnsi="Century Gothic"/>
          <w:sz w:val="24"/>
          <w:szCs w:val="24"/>
          <w:lang w:val="en-GB"/>
        </w:rPr>
        <w:t xml:space="preserve">selection </w:t>
      </w:r>
      <w:r>
        <w:rPr>
          <w:rFonts w:ascii="Century Gothic" w:hAnsi="Century Gothic"/>
          <w:sz w:val="24"/>
          <w:szCs w:val="24"/>
          <w:lang w:val="en-GB"/>
        </w:rPr>
        <w:t>subcriteria</w:t>
      </w:r>
      <w:r w:rsidR="009C3782">
        <w:rPr>
          <w:rFonts w:ascii="Century Gothic" w:hAnsi="Century Gothic"/>
          <w:sz w:val="24"/>
          <w:szCs w:val="24"/>
          <w:lang w:val="en-GB"/>
        </w:rPr>
        <w:t xml:space="preserve"> ought to be given in the announcement. The goal of the interview</w:t>
      </w:r>
      <w:r>
        <w:rPr>
          <w:rFonts w:ascii="Century Gothic" w:hAnsi="Century Gothic"/>
          <w:sz w:val="24"/>
          <w:szCs w:val="24"/>
          <w:lang w:val="en-GB"/>
        </w:rPr>
        <w:t xml:space="preserve"> </w:t>
      </w:r>
      <w:r w:rsidR="00475E39">
        <w:rPr>
          <w:rFonts w:ascii="Century Gothic" w:hAnsi="Century Gothic"/>
          <w:sz w:val="24"/>
          <w:szCs w:val="24"/>
          <w:lang w:val="en-GB"/>
        </w:rPr>
        <w:t>is</w:t>
      </w:r>
      <w:r w:rsidR="009C3782">
        <w:rPr>
          <w:rFonts w:ascii="Century Gothic" w:hAnsi="Century Gothic"/>
          <w:sz w:val="24"/>
          <w:szCs w:val="24"/>
          <w:lang w:val="en-GB"/>
        </w:rPr>
        <w:t xml:space="preserve"> to check knowledge, skills and competence that are vital for the procurement subject. The Beneficiary ought to phrase no less than 3 subcriteria of selection of candidates;</w:t>
      </w:r>
    </w:p>
    <w:p w14:paraId="6A4FBEC7" w14:textId="5F8BD0D6" w:rsidR="00EE052C" w:rsidRDefault="009C3782" w:rsidP="00B33A64">
      <w:pPr>
        <w:spacing w:after="120"/>
        <w:jc w:val="both"/>
        <w:rPr>
          <w:rFonts w:ascii="Century Gothic" w:hAnsi="Century Gothic"/>
          <w:sz w:val="24"/>
          <w:szCs w:val="24"/>
          <w:lang w:val="en-GB"/>
        </w:rPr>
      </w:pPr>
      <w:r>
        <w:rPr>
          <w:rFonts w:ascii="Century Gothic" w:hAnsi="Century Gothic"/>
          <w:sz w:val="24"/>
          <w:szCs w:val="24"/>
          <w:lang w:val="en-GB"/>
        </w:rPr>
        <w:t>g) requirements refe</w:t>
      </w:r>
      <w:r w:rsidR="006520D1">
        <w:rPr>
          <w:rFonts w:ascii="Century Gothic" w:hAnsi="Century Gothic"/>
          <w:sz w:val="24"/>
          <w:szCs w:val="24"/>
          <w:lang w:val="en-GB"/>
        </w:rPr>
        <w:t>r</w:t>
      </w:r>
      <w:r>
        <w:rPr>
          <w:rFonts w:ascii="Century Gothic" w:hAnsi="Century Gothic"/>
          <w:sz w:val="24"/>
          <w:szCs w:val="24"/>
          <w:lang w:val="en-GB"/>
        </w:rPr>
        <w:t xml:space="preserve">ring to submitting </w:t>
      </w:r>
      <w:r w:rsidR="00EE052C">
        <w:rPr>
          <w:rFonts w:ascii="Century Gothic" w:hAnsi="Century Gothic"/>
          <w:sz w:val="24"/>
          <w:szCs w:val="24"/>
          <w:lang w:val="en-GB"/>
        </w:rPr>
        <w:t>pri</w:t>
      </w:r>
      <w:r>
        <w:rPr>
          <w:rFonts w:ascii="Century Gothic" w:hAnsi="Century Gothic"/>
          <w:sz w:val="24"/>
          <w:szCs w:val="24"/>
          <w:lang w:val="en-GB"/>
        </w:rPr>
        <w:t>ce of proposal (</w:t>
      </w:r>
      <w:r w:rsidR="006520D1">
        <w:rPr>
          <w:rFonts w:ascii="Century Gothic" w:hAnsi="Century Gothic"/>
          <w:sz w:val="24"/>
          <w:szCs w:val="24"/>
          <w:lang w:val="en-GB"/>
        </w:rPr>
        <w:t xml:space="preserve">e.g. </w:t>
      </w:r>
      <w:r>
        <w:rPr>
          <w:rFonts w:ascii="Century Gothic" w:hAnsi="Century Gothic"/>
          <w:sz w:val="24"/>
          <w:szCs w:val="24"/>
          <w:lang w:val="en-GB"/>
        </w:rPr>
        <w:t>gross rate for clock hour, school hour, the product of the hourly rate and</w:t>
      </w:r>
      <w:r w:rsidR="00475E39">
        <w:rPr>
          <w:rFonts w:ascii="Century Gothic" w:hAnsi="Century Gothic"/>
          <w:sz w:val="24"/>
          <w:szCs w:val="24"/>
          <w:lang w:val="en-GB"/>
        </w:rPr>
        <w:t xml:space="preserve"> the</w:t>
      </w:r>
      <w:r>
        <w:rPr>
          <w:rFonts w:ascii="Century Gothic" w:hAnsi="Century Gothic"/>
          <w:sz w:val="24"/>
          <w:szCs w:val="24"/>
          <w:lang w:val="en-GB"/>
        </w:rPr>
        <w:t xml:space="preserve"> maximum expected </w:t>
      </w:r>
      <w:r w:rsidR="00EE052C">
        <w:rPr>
          <w:rFonts w:ascii="Century Gothic" w:hAnsi="Century Gothic"/>
          <w:sz w:val="24"/>
          <w:szCs w:val="24"/>
          <w:lang w:val="en-GB"/>
        </w:rPr>
        <w:t>number of hours, flat-rate);</w:t>
      </w:r>
    </w:p>
    <w:p w14:paraId="1056C58B" w14:textId="77777777" w:rsidR="009C3782"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 xml:space="preserve">h) </w:t>
      </w:r>
      <w:r w:rsidRPr="00EE052C">
        <w:rPr>
          <w:rFonts w:ascii="Century Gothic" w:hAnsi="Century Gothic"/>
          <w:sz w:val="24"/>
          <w:szCs w:val="24"/>
          <w:lang w:val="en-GB"/>
        </w:rPr>
        <w:t xml:space="preserve">description of the method of </w:t>
      </w:r>
      <w:r w:rsidR="00475E39">
        <w:rPr>
          <w:rFonts w:ascii="Century Gothic" w:hAnsi="Century Gothic"/>
          <w:sz w:val="24"/>
          <w:szCs w:val="24"/>
          <w:lang w:val="en-GB"/>
        </w:rPr>
        <w:t xml:space="preserve">the </w:t>
      </w:r>
      <w:r w:rsidRPr="00EE052C">
        <w:rPr>
          <w:rFonts w:ascii="Century Gothic" w:hAnsi="Century Gothic"/>
          <w:sz w:val="24"/>
          <w:szCs w:val="24"/>
          <w:lang w:val="en-GB"/>
        </w:rPr>
        <w:t xml:space="preserve">winning </w:t>
      </w:r>
      <w:r>
        <w:rPr>
          <w:rFonts w:ascii="Century Gothic" w:hAnsi="Century Gothic"/>
          <w:sz w:val="24"/>
          <w:szCs w:val="24"/>
          <w:lang w:val="en-GB"/>
        </w:rPr>
        <w:t>contractor</w:t>
      </w:r>
      <w:r w:rsidRPr="00EE052C">
        <w:rPr>
          <w:rFonts w:ascii="Century Gothic" w:hAnsi="Century Gothic"/>
          <w:sz w:val="24"/>
          <w:szCs w:val="24"/>
          <w:lang w:val="en-GB"/>
        </w:rPr>
        <w:t xml:space="preserve"> selection</w:t>
      </w:r>
      <w:r>
        <w:rPr>
          <w:rFonts w:ascii="Century Gothic" w:hAnsi="Century Gothic"/>
          <w:sz w:val="24"/>
          <w:szCs w:val="24"/>
          <w:lang w:val="en-GB"/>
        </w:rPr>
        <w:t xml:space="preserve"> on</w:t>
      </w:r>
      <w:r w:rsidR="00475E39">
        <w:rPr>
          <w:rFonts w:ascii="Century Gothic" w:hAnsi="Century Gothic"/>
          <w:sz w:val="24"/>
          <w:szCs w:val="24"/>
          <w:lang w:val="en-GB"/>
        </w:rPr>
        <w:t xml:space="preserve"> a</w:t>
      </w:r>
      <w:r>
        <w:rPr>
          <w:rFonts w:ascii="Century Gothic" w:hAnsi="Century Gothic"/>
          <w:sz w:val="24"/>
          <w:szCs w:val="24"/>
          <w:lang w:val="en-GB"/>
        </w:rPr>
        <w:t xml:space="preserve"> basis of criteria and subcriteria;</w:t>
      </w:r>
    </w:p>
    <w:p w14:paraId="6BE51287" w14:textId="77777777" w:rsidR="00EE052C"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i) list of required statements and documents, that must be attached to the proposal (e.g. copies of documents that acknowledge education, attended cources, trainings, etc.);</w:t>
      </w:r>
    </w:p>
    <w:p w14:paraId="4E04A540" w14:textId="77777777" w:rsidR="00EE052C" w:rsidRDefault="00AB7B51" w:rsidP="00B33A64">
      <w:pPr>
        <w:spacing w:after="120"/>
        <w:jc w:val="both"/>
        <w:rPr>
          <w:rFonts w:ascii="Century Gothic" w:hAnsi="Century Gothic"/>
          <w:sz w:val="24"/>
          <w:szCs w:val="24"/>
          <w:lang w:val="en-GB"/>
        </w:rPr>
      </w:pPr>
      <w:r w:rsidRPr="00AB7B51">
        <w:rPr>
          <w:rFonts w:ascii="Century Gothic" w:hAnsi="Century Gothic"/>
          <w:sz w:val="24"/>
          <w:szCs w:val="24"/>
          <w:lang w:val="en-GB"/>
        </w:rPr>
        <w:t>Templ</w:t>
      </w:r>
      <w:r>
        <w:rPr>
          <w:rFonts w:ascii="Century Gothic" w:hAnsi="Century Gothic"/>
          <w:sz w:val="24"/>
          <w:szCs w:val="24"/>
          <w:lang w:val="en-GB"/>
        </w:rPr>
        <w:t xml:space="preserve">ate of the </w:t>
      </w:r>
      <w:r w:rsidR="00BF7E61">
        <w:rPr>
          <w:rFonts w:ascii="Century Gothic" w:hAnsi="Century Gothic"/>
          <w:sz w:val="24"/>
          <w:szCs w:val="24"/>
          <w:lang w:val="en-GB"/>
        </w:rPr>
        <w:t xml:space="preserve">employment </w:t>
      </w:r>
      <w:r>
        <w:rPr>
          <w:rFonts w:ascii="Century Gothic" w:hAnsi="Century Gothic"/>
          <w:sz w:val="24"/>
          <w:szCs w:val="24"/>
          <w:lang w:val="en-GB"/>
        </w:rPr>
        <w:t>announcement</w:t>
      </w:r>
      <w:r w:rsidR="00BF7E61">
        <w:rPr>
          <w:rFonts w:ascii="Century Gothic" w:hAnsi="Century Gothic"/>
          <w:sz w:val="24"/>
          <w:szCs w:val="24"/>
          <w:lang w:val="en-GB"/>
        </w:rPr>
        <w:t xml:space="preserve"> </w:t>
      </w:r>
      <w:r w:rsidRPr="00AB7B51">
        <w:rPr>
          <w:rFonts w:ascii="Century Gothic" w:hAnsi="Century Gothic"/>
          <w:sz w:val="24"/>
          <w:szCs w:val="24"/>
          <w:lang w:val="en-GB"/>
        </w:rPr>
        <w:t>including the minimum scope of information forms appendix no. 15</w:t>
      </w:r>
      <w:r>
        <w:rPr>
          <w:rFonts w:ascii="Century Gothic" w:hAnsi="Century Gothic"/>
          <w:sz w:val="24"/>
          <w:szCs w:val="24"/>
          <w:lang w:val="en-GB"/>
        </w:rPr>
        <w:t>a</w:t>
      </w:r>
      <w:r w:rsidRPr="00AB7B51">
        <w:rPr>
          <w:rFonts w:ascii="Century Gothic" w:hAnsi="Century Gothic"/>
          <w:sz w:val="24"/>
          <w:szCs w:val="24"/>
          <w:lang w:val="en-GB"/>
        </w:rPr>
        <w:t xml:space="preserve">, </w:t>
      </w:r>
      <w:r>
        <w:rPr>
          <w:rFonts w:ascii="Century Gothic" w:hAnsi="Century Gothic"/>
          <w:sz w:val="24"/>
          <w:szCs w:val="24"/>
          <w:lang w:val="en-GB"/>
        </w:rPr>
        <w:t>s</w:t>
      </w:r>
      <w:r w:rsidRPr="00AB7B51">
        <w:rPr>
          <w:rFonts w:ascii="Century Gothic" w:hAnsi="Century Gothic"/>
          <w:sz w:val="24"/>
          <w:szCs w:val="24"/>
          <w:lang w:val="en-GB"/>
        </w:rPr>
        <w:t>election of the proposal is document with a protocol or note. Template of the protocol containing the minimal scope of information forms appendix no. 14 to this Manual.</w:t>
      </w:r>
    </w:p>
    <w:p w14:paraId="23446AC8" w14:textId="179ABC08" w:rsidR="00425BA1" w:rsidRDefault="00AB7B51" w:rsidP="00B33A64">
      <w:pPr>
        <w:spacing w:after="120"/>
        <w:jc w:val="both"/>
        <w:rPr>
          <w:rFonts w:ascii="Century Gothic" w:hAnsi="Century Gothic"/>
          <w:sz w:val="24"/>
          <w:szCs w:val="24"/>
          <w:lang w:val="en-GB"/>
        </w:rPr>
      </w:pPr>
      <w:r>
        <w:rPr>
          <w:rFonts w:ascii="Century Gothic" w:hAnsi="Century Gothic"/>
          <w:sz w:val="24"/>
          <w:szCs w:val="24"/>
          <w:lang w:val="en-GB"/>
        </w:rPr>
        <w:t>6.2a.3. The contactors submit proposals on</w:t>
      </w:r>
      <w:r w:rsidRPr="00AB7B51">
        <w:rPr>
          <w:rFonts w:ascii="Century Gothic" w:hAnsi="Century Gothic"/>
          <w:sz w:val="24"/>
          <w:szCs w:val="24"/>
          <w:lang w:val="en-GB"/>
        </w:rPr>
        <w:t xml:space="preserve"> the basis </w:t>
      </w:r>
      <w:r>
        <w:rPr>
          <w:rFonts w:ascii="Century Gothic" w:hAnsi="Century Gothic"/>
          <w:sz w:val="24"/>
          <w:szCs w:val="24"/>
          <w:lang w:val="en-GB"/>
        </w:rPr>
        <w:t>of requirements stipulated in the announcement</w:t>
      </w:r>
      <w:r w:rsidRPr="00AB7B51">
        <w:rPr>
          <w:rFonts w:ascii="Century Gothic" w:hAnsi="Century Gothic"/>
          <w:sz w:val="24"/>
          <w:szCs w:val="24"/>
          <w:lang w:val="en-GB"/>
        </w:rPr>
        <w:t>.</w:t>
      </w:r>
      <w:r>
        <w:rPr>
          <w:rFonts w:ascii="Century Gothic" w:hAnsi="Century Gothic"/>
          <w:sz w:val="24"/>
          <w:szCs w:val="24"/>
          <w:lang w:val="en-GB"/>
        </w:rPr>
        <w:t xml:space="preserve"> The Beneficiary examines if the contractors fulfil the required qualifications. In the two-step procedure</w:t>
      </w:r>
      <w:r w:rsidR="004D5AC2">
        <w:rPr>
          <w:rFonts w:ascii="Century Gothic" w:hAnsi="Century Gothic"/>
          <w:sz w:val="24"/>
          <w:szCs w:val="24"/>
          <w:lang w:val="en-GB"/>
        </w:rPr>
        <w:t xml:space="preserve"> which covers</w:t>
      </w:r>
      <w:r>
        <w:rPr>
          <w:rFonts w:ascii="Century Gothic" w:hAnsi="Century Gothic"/>
          <w:sz w:val="24"/>
          <w:szCs w:val="24"/>
          <w:lang w:val="en-GB"/>
        </w:rPr>
        <w:t xml:space="preserve"> </w:t>
      </w:r>
      <w:r w:rsidR="00475E39">
        <w:rPr>
          <w:rFonts w:ascii="Century Gothic" w:hAnsi="Century Gothic"/>
          <w:sz w:val="24"/>
          <w:szCs w:val="24"/>
          <w:lang w:val="en-GB"/>
        </w:rPr>
        <w:t xml:space="preserve">an </w:t>
      </w:r>
      <w:r>
        <w:rPr>
          <w:rFonts w:ascii="Century Gothic" w:hAnsi="Century Gothic"/>
          <w:sz w:val="24"/>
          <w:szCs w:val="24"/>
          <w:lang w:val="en-GB"/>
        </w:rPr>
        <w:t>interview, the Benefi</w:t>
      </w:r>
      <w:r w:rsidR="004D5AC2">
        <w:rPr>
          <w:rFonts w:ascii="Century Gothic" w:hAnsi="Century Gothic"/>
          <w:sz w:val="24"/>
          <w:szCs w:val="24"/>
          <w:lang w:val="en-GB"/>
        </w:rPr>
        <w:t>ciary in the next stage draws up</w:t>
      </w:r>
      <w:r>
        <w:rPr>
          <w:rFonts w:ascii="Century Gothic" w:hAnsi="Century Gothic"/>
          <w:sz w:val="24"/>
          <w:szCs w:val="24"/>
          <w:lang w:val="en-GB"/>
        </w:rPr>
        <w:t xml:space="preserve"> </w:t>
      </w:r>
      <w:r w:rsidR="004D5AC2">
        <w:rPr>
          <w:rFonts w:ascii="Century Gothic" w:hAnsi="Century Gothic"/>
          <w:sz w:val="24"/>
          <w:szCs w:val="24"/>
          <w:lang w:val="en-GB"/>
        </w:rPr>
        <w:t>the so called “short list” according to the rules set in the announcement. In case the procurement referes to employment of one person, the short list must comprise of at le</w:t>
      </w:r>
      <w:r w:rsidR="00475E39">
        <w:rPr>
          <w:rFonts w:ascii="Century Gothic" w:hAnsi="Century Gothic"/>
          <w:sz w:val="24"/>
          <w:szCs w:val="24"/>
          <w:lang w:val="en-GB"/>
        </w:rPr>
        <w:t>a</w:t>
      </w:r>
      <w:r w:rsidR="004D5AC2">
        <w:rPr>
          <w:rFonts w:ascii="Century Gothic" w:hAnsi="Century Gothic"/>
          <w:sz w:val="24"/>
          <w:szCs w:val="24"/>
          <w:lang w:val="en-GB"/>
        </w:rPr>
        <w:t xml:space="preserve">st 2 candidates, unless the number of persons who fulfil the criteria is smaller. If the call refers to multi-person position, </w:t>
      </w:r>
      <w:r w:rsidR="006520D1">
        <w:rPr>
          <w:rFonts w:ascii="Century Gothic" w:hAnsi="Century Gothic"/>
          <w:sz w:val="24"/>
          <w:szCs w:val="24"/>
          <w:lang w:val="en-GB"/>
        </w:rPr>
        <w:t>at</w:t>
      </w:r>
      <w:r w:rsidR="004D5AC2">
        <w:rPr>
          <w:rFonts w:ascii="Century Gothic" w:hAnsi="Century Gothic"/>
          <w:sz w:val="24"/>
          <w:szCs w:val="24"/>
          <w:lang w:val="en-GB"/>
        </w:rPr>
        <w:t xml:space="preserve"> the second stage one must invite no less than two times the number of </w:t>
      </w:r>
      <w:r w:rsidR="00425BA1">
        <w:rPr>
          <w:rFonts w:ascii="Century Gothic" w:hAnsi="Century Gothic"/>
          <w:sz w:val="24"/>
          <w:szCs w:val="24"/>
          <w:lang w:val="en-GB"/>
        </w:rPr>
        <w:t>posts</w:t>
      </w:r>
      <w:r w:rsidR="006520D1">
        <w:rPr>
          <w:rFonts w:ascii="Century Gothic" w:hAnsi="Century Gothic"/>
          <w:sz w:val="24"/>
          <w:szCs w:val="24"/>
          <w:lang w:val="en-GB"/>
        </w:rPr>
        <w:t xml:space="preserve"> to be filled</w:t>
      </w:r>
      <w:r w:rsidR="00425BA1">
        <w:rPr>
          <w:rFonts w:ascii="Century Gothic" w:hAnsi="Century Gothic"/>
          <w:sz w:val="24"/>
          <w:szCs w:val="24"/>
          <w:lang w:val="en-GB"/>
        </w:rPr>
        <w:t>, unless the number of persons who fulfil the criteria is smaller</w:t>
      </w:r>
      <w:r>
        <w:rPr>
          <w:rFonts w:ascii="Century Gothic" w:hAnsi="Century Gothic"/>
          <w:sz w:val="24"/>
          <w:szCs w:val="24"/>
          <w:lang w:val="en-GB"/>
        </w:rPr>
        <w:t>.</w:t>
      </w:r>
    </w:p>
    <w:p w14:paraId="12C14F07" w14:textId="77777777" w:rsidR="00425BA1"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When the interview is not envisaged within the procedure (one-step procedure), then the Beneficiary assesses the proposals according to criteria stipulated in the announcement and selects </w:t>
      </w:r>
      <w:r w:rsidR="00475E39">
        <w:rPr>
          <w:rFonts w:ascii="Century Gothic" w:hAnsi="Century Gothic"/>
          <w:sz w:val="24"/>
          <w:szCs w:val="24"/>
          <w:lang w:val="en-GB"/>
        </w:rPr>
        <w:t xml:space="preserve">a most advantageous </w:t>
      </w:r>
      <w:r>
        <w:rPr>
          <w:rFonts w:ascii="Century Gothic" w:hAnsi="Century Gothic"/>
          <w:sz w:val="24"/>
          <w:szCs w:val="24"/>
          <w:lang w:val="en-GB"/>
        </w:rPr>
        <w:t>proposal or proposals. In the one-step procedure the contactors sub</w:t>
      </w:r>
      <w:r w:rsidR="00475E39">
        <w:rPr>
          <w:rFonts w:ascii="Century Gothic" w:hAnsi="Century Gothic"/>
          <w:sz w:val="24"/>
          <w:szCs w:val="24"/>
          <w:lang w:val="en-GB"/>
        </w:rPr>
        <w:t>mit</w:t>
      </w:r>
      <w:r>
        <w:rPr>
          <w:rFonts w:ascii="Century Gothic" w:hAnsi="Century Gothic"/>
          <w:sz w:val="24"/>
          <w:szCs w:val="24"/>
          <w:lang w:val="en-GB"/>
        </w:rPr>
        <w:t xml:space="preserve"> price offer in the proposal.</w:t>
      </w:r>
    </w:p>
    <w:p w14:paraId="1D018740" w14:textId="77777777" w:rsidR="0033381D"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Within </w:t>
      </w:r>
      <w:r w:rsidR="00475E39">
        <w:rPr>
          <w:rFonts w:ascii="Century Gothic" w:hAnsi="Century Gothic"/>
          <w:sz w:val="24"/>
          <w:szCs w:val="24"/>
          <w:lang w:val="en-GB"/>
        </w:rPr>
        <w:t>the two-step procedure</w:t>
      </w:r>
      <w:r w:rsidR="0033381D">
        <w:rPr>
          <w:rFonts w:ascii="Century Gothic" w:hAnsi="Century Gothic"/>
          <w:sz w:val="24"/>
          <w:szCs w:val="24"/>
          <w:lang w:val="en-GB"/>
        </w:rPr>
        <w:t>, at the second stage which is an</w:t>
      </w:r>
      <w:r>
        <w:rPr>
          <w:rFonts w:ascii="Century Gothic" w:hAnsi="Century Gothic"/>
          <w:sz w:val="24"/>
          <w:szCs w:val="24"/>
          <w:lang w:val="en-GB"/>
        </w:rPr>
        <w:t xml:space="preserve"> interview, the Beneficiary assesses each candidate from the short list</w:t>
      </w:r>
      <w:r w:rsidR="000F1DC8">
        <w:rPr>
          <w:rFonts w:ascii="Century Gothic" w:hAnsi="Century Gothic"/>
          <w:sz w:val="24"/>
          <w:szCs w:val="24"/>
          <w:lang w:val="en-GB"/>
        </w:rPr>
        <w:t xml:space="preserve"> </w:t>
      </w:r>
      <w:r>
        <w:rPr>
          <w:rFonts w:ascii="Century Gothic" w:hAnsi="Century Gothic"/>
          <w:sz w:val="24"/>
          <w:szCs w:val="24"/>
          <w:lang w:val="en-GB"/>
        </w:rPr>
        <w:t xml:space="preserve">according to the subcriteria </w:t>
      </w:r>
      <w:r w:rsidR="0033381D">
        <w:rPr>
          <w:rFonts w:ascii="Century Gothic" w:hAnsi="Century Gothic"/>
          <w:sz w:val="24"/>
          <w:szCs w:val="24"/>
          <w:lang w:val="en-GB"/>
        </w:rPr>
        <w:t xml:space="preserve">stipulated in the announcement. If the Beneficiary did not require this before, </w:t>
      </w:r>
      <w:r w:rsidR="007F7949">
        <w:rPr>
          <w:rFonts w:ascii="Century Gothic" w:hAnsi="Century Gothic"/>
          <w:sz w:val="24"/>
          <w:szCs w:val="24"/>
          <w:lang w:val="en-GB"/>
        </w:rPr>
        <w:t xml:space="preserve">he asks the candidate to specify the price </w:t>
      </w:r>
      <w:r w:rsidR="0033381D">
        <w:rPr>
          <w:rFonts w:ascii="Century Gothic" w:hAnsi="Century Gothic"/>
          <w:sz w:val="24"/>
          <w:szCs w:val="24"/>
          <w:lang w:val="en-GB"/>
        </w:rPr>
        <w:t>at the stage of the interview.</w:t>
      </w:r>
    </w:p>
    <w:p w14:paraId="5EAE7592" w14:textId="77777777" w:rsidR="0033381D"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The course of </w:t>
      </w:r>
      <w:r w:rsidR="007F7949">
        <w:rPr>
          <w:rFonts w:ascii="Century Gothic" w:hAnsi="Century Gothic"/>
          <w:sz w:val="24"/>
          <w:szCs w:val="24"/>
          <w:lang w:val="en-GB"/>
        </w:rPr>
        <w:t xml:space="preserve">the </w:t>
      </w:r>
      <w:r>
        <w:rPr>
          <w:rFonts w:ascii="Century Gothic" w:hAnsi="Century Gothic"/>
          <w:sz w:val="24"/>
          <w:szCs w:val="24"/>
          <w:lang w:val="en-GB"/>
        </w:rPr>
        <w:t xml:space="preserve">interview as far as the basis of awarding points is concerned as well as </w:t>
      </w:r>
      <w:r w:rsidR="000F1DC8">
        <w:rPr>
          <w:rFonts w:ascii="Century Gothic" w:hAnsi="Century Gothic"/>
          <w:sz w:val="24"/>
          <w:szCs w:val="24"/>
          <w:lang w:val="en-GB"/>
        </w:rPr>
        <w:t xml:space="preserve">the fact of </w:t>
      </w:r>
      <w:r>
        <w:rPr>
          <w:rFonts w:ascii="Century Gothic" w:hAnsi="Century Gothic"/>
          <w:sz w:val="24"/>
          <w:szCs w:val="24"/>
          <w:lang w:val="en-GB"/>
        </w:rPr>
        <w:t>s</w:t>
      </w:r>
      <w:r w:rsidR="000F1DC8">
        <w:rPr>
          <w:rFonts w:ascii="Century Gothic" w:hAnsi="Century Gothic"/>
          <w:sz w:val="24"/>
          <w:szCs w:val="24"/>
          <w:lang w:val="en-GB"/>
        </w:rPr>
        <w:t>tating the pri</w:t>
      </w:r>
      <w:r>
        <w:rPr>
          <w:rFonts w:ascii="Century Gothic" w:hAnsi="Century Gothic"/>
          <w:sz w:val="24"/>
          <w:szCs w:val="24"/>
          <w:lang w:val="en-GB"/>
        </w:rPr>
        <w:t>ce ought to be noted in the protocol.</w:t>
      </w:r>
    </w:p>
    <w:p w14:paraId="65E13B47" w14:textId="77777777" w:rsidR="00777798"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After conducting an interview, the Beneficiary accomplishes an assessment of each candidate according to description of </w:t>
      </w:r>
      <w:r w:rsidR="007F7949">
        <w:rPr>
          <w:rFonts w:ascii="Century Gothic" w:hAnsi="Century Gothic"/>
          <w:sz w:val="24"/>
          <w:szCs w:val="24"/>
          <w:lang w:val="en-GB"/>
        </w:rPr>
        <w:t xml:space="preserve">a </w:t>
      </w:r>
      <w:r>
        <w:rPr>
          <w:rFonts w:ascii="Century Gothic" w:hAnsi="Century Gothic"/>
          <w:sz w:val="24"/>
          <w:szCs w:val="24"/>
          <w:lang w:val="en-GB"/>
        </w:rPr>
        <w:t xml:space="preserve">method of selection of the winning contractor that was indicated in the announcement and then chooses </w:t>
      </w:r>
      <w:r w:rsidR="007F7949">
        <w:rPr>
          <w:rFonts w:ascii="Century Gothic" w:hAnsi="Century Gothic"/>
          <w:sz w:val="24"/>
          <w:szCs w:val="24"/>
          <w:lang w:val="en-GB"/>
        </w:rPr>
        <w:t xml:space="preserve">the </w:t>
      </w:r>
      <w:r>
        <w:rPr>
          <w:rFonts w:ascii="Century Gothic" w:hAnsi="Century Gothic"/>
          <w:sz w:val="24"/>
          <w:szCs w:val="24"/>
          <w:lang w:val="en-GB"/>
        </w:rPr>
        <w:t>most advantageous proposal or proposals. Each second stage participant</w:t>
      </w:r>
      <w:r w:rsidR="007F7949">
        <w:rPr>
          <w:rFonts w:ascii="Century Gothic" w:hAnsi="Century Gothic"/>
          <w:sz w:val="24"/>
          <w:szCs w:val="24"/>
          <w:lang w:val="en-GB"/>
        </w:rPr>
        <w:t>s</w:t>
      </w:r>
      <w:r>
        <w:rPr>
          <w:rFonts w:ascii="Century Gothic" w:hAnsi="Century Gothic"/>
          <w:sz w:val="24"/>
          <w:szCs w:val="24"/>
          <w:lang w:val="en-GB"/>
        </w:rPr>
        <w:t xml:space="preserve"> </w:t>
      </w:r>
      <w:r w:rsidR="007F7949">
        <w:rPr>
          <w:rFonts w:ascii="Century Gothic" w:hAnsi="Century Gothic"/>
          <w:sz w:val="24"/>
          <w:szCs w:val="24"/>
          <w:lang w:val="en-GB"/>
        </w:rPr>
        <w:t>are</w:t>
      </w:r>
      <w:r>
        <w:rPr>
          <w:rFonts w:ascii="Century Gothic" w:hAnsi="Century Gothic"/>
          <w:sz w:val="24"/>
          <w:szCs w:val="24"/>
          <w:lang w:val="en-GB"/>
        </w:rPr>
        <w:t xml:space="preserve"> informed </w:t>
      </w:r>
      <w:r w:rsidR="00777798">
        <w:rPr>
          <w:rFonts w:ascii="Century Gothic" w:hAnsi="Century Gothic"/>
          <w:sz w:val="24"/>
          <w:szCs w:val="24"/>
          <w:lang w:val="en-GB"/>
        </w:rPr>
        <w:t>about the Beneficiary</w:t>
      </w:r>
      <w:r w:rsidR="007F7949">
        <w:rPr>
          <w:rFonts w:ascii="Century Gothic" w:hAnsi="Century Gothic"/>
          <w:sz w:val="24"/>
          <w:szCs w:val="24"/>
          <w:lang w:val="en-GB"/>
        </w:rPr>
        <w:t>’s choic</w:t>
      </w:r>
      <w:r w:rsidR="00777798">
        <w:rPr>
          <w:rFonts w:ascii="Century Gothic" w:hAnsi="Century Gothic"/>
          <w:sz w:val="24"/>
          <w:szCs w:val="24"/>
          <w:lang w:val="en-GB"/>
        </w:rPr>
        <w:t>e.</w:t>
      </w:r>
    </w:p>
    <w:p w14:paraId="08654F1F" w14:textId="5DAFC9F7" w:rsidR="00E02B40" w:rsidRDefault="00E02B40" w:rsidP="00B33A64">
      <w:pPr>
        <w:spacing w:after="120"/>
        <w:jc w:val="both"/>
        <w:rPr>
          <w:rFonts w:ascii="Century Gothic" w:hAnsi="Century Gothic"/>
          <w:sz w:val="24"/>
          <w:szCs w:val="24"/>
          <w:lang w:val="en-GB"/>
        </w:rPr>
      </w:pPr>
      <w:r>
        <w:rPr>
          <w:rFonts w:ascii="Century Gothic" w:hAnsi="Century Gothic"/>
          <w:sz w:val="24"/>
          <w:szCs w:val="24"/>
          <w:lang w:val="en-GB"/>
        </w:rPr>
        <w:t>6.2a.4. In the framework of this</w:t>
      </w:r>
      <w:r w:rsidRPr="00E02B40">
        <w:rPr>
          <w:rFonts w:ascii="Century Gothic" w:hAnsi="Century Gothic"/>
          <w:sz w:val="24"/>
          <w:szCs w:val="24"/>
          <w:lang w:val="en-GB"/>
        </w:rPr>
        <w:t xml:space="preserve"> simplified principle of competitiveness</w:t>
      </w:r>
      <w:r w:rsidR="00934DD4">
        <w:rPr>
          <w:rFonts w:ascii="Century Gothic" w:hAnsi="Century Gothic"/>
          <w:sz w:val="24"/>
          <w:szCs w:val="24"/>
          <w:lang w:val="en-GB"/>
        </w:rPr>
        <w:t xml:space="preserve"> the rules of granting procurements as well as the rules of introducing changes </w:t>
      </w:r>
      <w:r w:rsidR="00D50EB9">
        <w:rPr>
          <w:rFonts w:ascii="Century Gothic" w:hAnsi="Century Gothic"/>
          <w:sz w:val="24"/>
          <w:szCs w:val="24"/>
          <w:lang w:val="en-GB"/>
        </w:rPr>
        <w:t>in the agreements as indicated</w:t>
      </w:r>
      <w:r w:rsidR="00934DD4">
        <w:rPr>
          <w:rFonts w:ascii="Century Gothic" w:hAnsi="Century Gothic"/>
          <w:sz w:val="24"/>
          <w:szCs w:val="24"/>
          <w:lang w:val="en-GB"/>
        </w:rPr>
        <w:t xml:space="preserve"> in points 6.2.9 and 6.2.10 of the Manual apply respectively.</w:t>
      </w:r>
    </w:p>
    <w:p w14:paraId="0CABF973" w14:textId="77777777" w:rsidR="00B33A64" w:rsidRPr="00B33A64"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 </w:t>
      </w:r>
      <w:r w:rsidR="00AB7B51">
        <w:rPr>
          <w:rFonts w:ascii="Century Gothic" w:hAnsi="Century Gothic"/>
          <w:sz w:val="24"/>
          <w:szCs w:val="24"/>
          <w:lang w:val="en-GB"/>
        </w:rPr>
        <w:t xml:space="preserve">  </w:t>
      </w:r>
      <w:r w:rsidR="00C04D94">
        <w:rPr>
          <w:rFonts w:ascii="Century Gothic" w:hAnsi="Century Gothic"/>
          <w:sz w:val="24"/>
          <w:szCs w:val="24"/>
          <w:lang w:val="en-GB"/>
        </w:rPr>
        <w:t xml:space="preserve">  </w:t>
      </w:r>
      <w:r w:rsidR="00B9262B">
        <w:rPr>
          <w:rFonts w:ascii="Century Gothic" w:hAnsi="Century Gothic"/>
          <w:sz w:val="24"/>
          <w:szCs w:val="24"/>
          <w:lang w:val="en-GB"/>
        </w:rPr>
        <w:t xml:space="preserve"> </w:t>
      </w:r>
    </w:p>
    <w:p w14:paraId="3C8D5E69" w14:textId="77777777" w:rsidR="009E04E1" w:rsidRPr="00AA3955" w:rsidRDefault="00AD7715" w:rsidP="0049641E">
      <w:pPr>
        <w:pStyle w:val="Nagwek2"/>
        <w:jc w:val="both"/>
        <w:rPr>
          <w:rFonts w:ascii="Century Gothic" w:hAnsi="Century Gothic"/>
          <w:bCs/>
          <w:szCs w:val="24"/>
          <w:lang w:val="en-GB"/>
        </w:rPr>
      </w:pPr>
      <w:bookmarkStart w:id="104" w:name="_Toc864281"/>
      <w:r w:rsidRPr="00AA3955">
        <w:rPr>
          <w:rFonts w:ascii="Century Gothic" w:hAnsi="Century Gothic"/>
          <w:bCs/>
          <w:color w:val="auto"/>
          <w:szCs w:val="24"/>
          <w:lang w:val="en-GB"/>
        </w:rPr>
        <w:t>6.3 Documentation of procurements in compliance with the principle of competitiveness</w:t>
      </w:r>
      <w:r w:rsidR="00777798">
        <w:rPr>
          <w:rFonts w:ascii="Century Gothic" w:hAnsi="Century Gothic"/>
          <w:bCs/>
          <w:color w:val="auto"/>
          <w:szCs w:val="24"/>
          <w:lang w:val="en-GB"/>
        </w:rPr>
        <w:t xml:space="preserve"> and the simplified principle of competitiveness</w:t>
      </w:r>
      <w:r w:rsidRPr="00AA3955">
        <w:rPr>
          <w:rFonts w:ascii="Century Gothic" w:hAnsi="Century Gothic"/>
          <w:bCs/>
          <w:color w:val="auto"/>
          <w:szCs w:val="24"/>
          <w:lang w:val="en-GB"/>
        </w:rPr>
        <w:t>.</w:t>
      </w:r>
      <w:bookmarkEnd w:id="104"/>
    </w:p>
    <w:p w14:paraId="166BAD60" w14:textId="77777777" w:rsidR="009E04E1" w:rsidRPr="00AA3955" w:rsidRDefault="009E04E1" w:rsidP="009E04E1">
      <w:pPr>
        <w:jc w:val="both"/>
        <w:rPr>
          <w:rFonts w:ascii="Century Gothic" w:hAnsi="Century Gothic"/>
          <w:sz w:val="24"/>
          <w:szCs w:val="24"/>
          <w:lang w:val="en-GB"/>
        </w:rPr>
      </w:pPr>
    </w:p>
    <w:p w14:paraId="3BE6FD70" w14:textId="77777777" w:rsidR="009E04E1" w:rsidRPr="00AA3955" w:rsidRDefault="00AD7715" w:rsidP="0049641E">
      <w:pPr>
        <w:jc w:val="both"/>
        <w:rPr>
          <w:rFonts w:ascii="Century Gothic" w:hAnsi="Century Gothic"/>
          <w:sz w:val="24"/>
          <w:szCs w:val="24"/>
          <w:lang w:val="en-GB"/>
        </w:rPr>
      </w:pPr>
      <w:r w:rsidRPr="00AA3955">
        <w:rPr>
          <w:rFonts w:ascii="Century Gothic" w:hAnsi="Century Gothic"/>
          <w:sz w:val="24"/>
          <w:szCs w:val="24"/>
          <w:lang w:val="en-GB"/>
        </w:rPr>
        <w:t xml:space="preserve">6.3.1 The following, in particular, shall be deemed documentation regarding procurement procedure according to the principle of competitiveness </w:t>
      </w:r>
      <w:r w:rsidR="00777798">
        <w:rPr>
          <w:rFonts w:ascii="Century Gothic" w:hAnsi="Century Gothic"/>
          <w:sz w:val="24"/>
          <w:szCs w:val="24"/>
          <w:lang w:val="en-GB"/>
        </w:rPr>
        <w:t xml:space="preserve"> or the simplified principle of competitiveness </w:t>
      </w:r>
      <w:r w:rsidRPr="00AA3955">
        <w:rPr>
          <w:rFonts w:ascii="Century Gothic" w:hAnsi="Century Gothic"/>
          <w:sz w:val="24"/>
          <w:szCs w:val="24"/>
          <w:lang w:val="en-GB"/>
        </w:rPr>
        <w:t>subject to D</w:t>
      </w:r>
      <w:r w:rsidR="00FF3652">
        <w:rPr>
          <w:rFonts w:ascii="Century Gothic" w:hAnsi="Century Gothic"/>
          <w:sz w:val="24"/>
          <w:szCs w:val="24"/>
          <w:lang w:val="en-GB"/>
        </w:rPr>
        <w:t>A</w:t>
      </w:r>
      <w:r w:rsidRPr="00AA3955">
        <w:rPr>
          <w:rFonts w:ascii="Century Gothic" w:hAnsi="Century Gothic"/>
          <w:sz w:val="24"/>
          <w:szCs w:val="24"/>
          <w:lang w:val="en-GB"/>
        </w:rPr>
        <w:t>’s control:</w:t>
      </w:r>
    </w:p>
    <w:p w14:paraId="2795890E" w14:textId="77777777" w:rsidR="009E04E1" w:rsidRPr="00AA3955" w:rsidRDefault="009E04E1" w:rsidP="009E04E1">
      <w:pPr>
        <w:jc w:val="both"/>
        <w:rPr>
          <w:rFonts w:ascii="Century Gothic" w:hAnsi="Century Gothic"/>
          <w:sz w:val="24"/>
          <w:szCs w:val="24"/>
          <w:lang w:val="en-GB"/>
        </w:rPr>
      </w:pPr>
    </w:p>
    <w:p w14:paraId="2EB7AFF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 xml:space="preserve">a) confirmation of sending requests for proposals to at least 3 potential contractors, with specification of details of the said contractors, e.g. in the form of a printout from a website (the so-called print screen), printout of sent e-mails or fax confirmation (if sent), </w:t>
      </w:r>
    </w:p>
    <w:p w14:paraId="57E71E7A"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copy of the request for proposals (if sent),</w:t>
      </w:r>
    </w:p>
    <w:p w14:paraId="5889168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copy of the press announcement page allowing to identify the title of the newspaper and date of issue, confirmation of publication of the announcement on a website, e.g. in the form of printout from the website (the so-called print screen), if published, and the Beneficiary must keep documents related to the awarded procurement on its website, at least until DA completes the procurement control.</w:t>
      </w:r>
    </w:p>
    <w:p w14:paraId="1E32C5BD"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copy of the selected proposal,</w:t>
      </w:r>
    </w:p>
    <w:p w14:paraId="1CD8A513"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e) protocol/note from the proposal analysis which has to state the criteria of proposal selection adopted by the Beneficiary, list of proposals submitted to the Beneficiary in response to the request for proposal, indication and justification of selection of the contractor based on the adopted selection criteria, date of drafting and signature of the Beneficiary or another authorised person,</w:t>
      </w:r>
    </w:p>
    <w:p w14:paraId="3E41935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f) appendix to the protocol - declaration on the lack of relations with the selected contractor, signed by the Beneficiary or persons performing activities connected with preparation and selection of the contractor on behalf of the Beneficiary.</w:t>
      </w:r>
    </w:p>
    <w:p w14:paraId="74BDFE04" w14:textId="77777777" w:rsidR="00BE039E" w:rsidRPr="00AA3955" w:rsidRDefault="00BE039E" w:rsidP="009E04E1">
      <w:pPr>
        <w:jc w:val="both"/>
        <w:rPr>
          <w:rFonts w:ascii="Century Gothic" w:hAnsi="Century Gothic"/>
          <w:sz w:val="24"/>
          <w:szCs w:val="24"/>
          <w:lang w:val="en-GB"/>
        </w:rPr>
      </w:pPr>
    </w:p>
    <w:p w14:paraId="37C6CD00"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6.3.2 The Beneficiary is obliged to provide information regarding procurements awarded in the given quarter in the quarterly report.</w:t>
      </w:r>
    </w:p>
    <w:p w14:paraId="60B3420E" w14:textId="77777777" w:rsidR="00BE039E" w:rsidRPr="00AA3955" w:rsidRDefault="00BE039E" w:rsidP="009E04E1">
      <w:pPr>
        <w:jc w:val="both"/>
        <w:rPr>
          <w:rFonts w:ascii="Century Gothic" w:hAnsi="Century Gothic"/>
          <w:sz w:val="24"/>
          <w:szCs w:val="24"/>
          <w:lang w:val="en-GB"/>
        </w:rPr>
      </w:pPr>
    </w:p>
    <w:p w14:paraId="57F9F0BF"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 xml:space="preserve">6.3.3 The Beneficiary is obliged, upon DA’s request, to sent to DA, within 14 days from the request, or to make available for control the documents referred to in point 6.3.1. </w:t>
      </w:r>
      <w:r w:rsidR="0007321B">
        <w:rPr>
          <w:rFonts w:ascii="Century Gothic" w:hAnsi="Century Gothic"/>
          <w:sz w:val="24"/>
          <w:szCs w:val="24"/>
          <w:lang w:val="en-GB"/>
        </w:rPr>
        <w:t>In case of necessity of</w:t>
      </w:r>
      <w:r w:rsidR="007F7949">
        <w:rPr>
          <w:rFonts w:ascii="Century Gothic" w:hAnsi="Century Gothic"/>
          <w:sz w:val="24"/>
          <w:szCs w:val="24"/>
          <w:lang w:val="en-GB"/>
        </w:rPr>
        <w:t xml:space="preserve"> further expla</w:t>
      </w:r>
      <w:r w:rsidR="0007321B">
        <w:rPr>
          <w:rFonts w:ascii="Century Gothic" w:hAnsi="Century Gothic"/>
          <w:sz w:val="24"/>
          <w:szCs w:val="24"/>
          <w:lang w:val="en-GB"/>
        </w:rPr>
        <w:t xml:space="preserve">nations </w:t>
      </w:r>
      <w:r w:rsidR="0075581B">
        <w:rPr>
          <w:rFonts w:ascii="Century Gothic" w:hAnsi="Century Gothic"/>
          <w:sz w:val="24"/>
          <w:szCs w:val="24"/>
          <w:lang w:val="en-GB"/>
        </w:rPr>
        <w:t xml:space="preserve">or </w:t>
      </w:r>
      <w:r w:rsidR="006B02CB">
        <w:rPr>
          <w:rFonts w:ascii="Century Gothic" w:hAnsi="Century Gothic"/>
          <w:sz w:val="24"/>
          <w:szCs w:val="24"/>
          <w:lang w:val="en-GB"/>
        </w:rPr>
        <w:t>necessity to supplement</w:t>
      </w:r>
      <w:r w:rsidR="0075581B">
        <w:rPr>
          <w:rFonts w:ascii="Century Gothic" w:hAnsi="Century Gothic"/>
          <w:sz w:val="24"/>
          <w:szCs w:val="24"/>
          <w:lang w:val="en-GB"/>
        </w:rPr>
        <w:t xml:space="preserve"> documents, DA sends electronically or in paper appropriate remarks to</w:t>
      </w:r>
      <w:r w:rsidR="007F7949">
        <w:rPr>
          <w:rFonts w:ascii="Century Gothic" w:hAnsi="Century Gothic"/>
          <w:sz w:val="24"/>
          <w:szCs w:val="24"/>
          <w:lang w:val="en-GB"/>
        </w:rPr>
        <w:t xml:space="preserve"> an</w:t>
      </w:r>
      <w:r w:rsidR="0075581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2A95AB2D" w14:textId="77777777" w:rsidR="00AC6B3B" w:rsidRPr="00AA3955" w:rsidRDefault="00AC6B3B" w:rsidP="009E04E1">
      <w:pPr>
        <w:jc w:val="both"/>
        <w:rPr>
          <w:rFonts w:ascii="Century Gothic" w:hAnsi="Century Gothic"/>
          <w:bCs/>
          <w:sz w:val="24"/>
          <w:szCs w:val="24"/>
          <w:lang w:val="en-GB"/>
        </w:rPr>
      </w:pPr>
    </w:p>
    <w:p w14:paraId="4AD4A461" w14:textId="77777777" w:rsidR="009E04E1" w:rsidRPr="00AA3955" w:rsidRDefault="00AD7715" w:rsidP="009E04E1">
      <w:pPr>
        <w:jc w:val="both"/>
        <w:rPr>
          <w:rFonts w:ascii="Century Gothic" w:hAnsi="Century Gothic"/>
          <w:bCs/>
          <w:color w:val="FF0000"/>
          <w:sz w:val="24"/>
          <w:szCs w:val="24"/>
          <w:lang w:val="en-GB"/>
        </w:rPr>
      </w:pPr>
      <w:r w:rsidRPr="00AA3955">
        <w:rPr>
          <w:rFonts w:ascii="Century Gothic" w:hAnsi="Century Gothic"/>
          <w:sz w:val="24"/>
          <w:szCs w:val="24"/>
          <w:lang w:val="en-GB"/>
        </w:rPr>
        <w:t>6.3.4 The Beneficiary is obliged to inform in the request for proposal and/or announcement that the personal data collected as a result of the call for proposals process can be made available for the purpose of monitoring, reporting and audit of the implemented project exclusively to entities authorised to conduct the said activities.</w:t>
      </w:r>
      <w:r w:rsidRPr="00AA3955">
        <w:rPr>
          <w:rFonts w:ascii="Century Gothic" w:hAnsi="Century Gothic"/>
          <w:color w:val="FF0000"/>
          <w:sz w:val="24"/>
          <w:szCs w:val="24"/>
          <w:lang w:val="en-GB"/>
        </w:rPr>
        <w:t xml:space="preserve"> </w:t>
      </w:r>
    </w:p>
    <w:p w14:paraId="5AB2FE92" w14:textId="77777777" w:rsidR="009E04E1" w:rsidRPr="00AA3955" w:rsidRDefault="009E04E1" w:rsidP="009E04E1">
      <w:pPr>
        <w:jc w:val="both"/>
        <w:rPr>
          <w:rFonts w:ascii="Century Gothic" w:hAnsi="Century Gothic"/>
          <w:sz w:val="24"/>
          <w:szCs w:val="24"/>
          <w:lang w:val="en-GB"/>
        </w:rPr>
      </w:pPr>
    </w:p>
    <w:p w14:paraId="1FDCFF02" w14:textId="1C3D85E0" w:rsidR="009E04E1" w:rsidRPr="00AA3955" w:rsidRDefault="00AD7715" w:rsidP="0049641E">
      <w:pPr>
        <w:pStyle w:val="Nagwek2"/>
        <w:jc w:val="both"/>
        <w:rPr>
          <w:rFonts w:ascii="Century Gothic" w:hAnsi="Century Gothic"/>
          <w:bCs/>
          <w:szCs w:val="24"/>
          <w:lang w:val="en-GB"/>
        </w:rPr>
      </w:pPr>
      <w:bookmarkStart w:id="105" w:name="_Toc864282"/>
      <w:r w:rsidRPr="00AA3955">
        <w:rPr>
          <w:rFonts w:ascii="Century Gothic" w:hAnsi="Century Gothic"/>
          <w:bCs/>
          <w:color w:val="auto"/>
          <w:szCs w:val="24"/>
          <w:lang w:val="en-GB"/>
        </w:rPr>
        <w:t xml:space="preserve">6.4 Documentation of the procurement procedures with award compliant with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ublic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rocurement </w:t>
      </w:r>
      <w:r w:rsidR="002A770A">
        <w:rPr>
          <w:rFonts w:ascii="Century Gothic" w:hAnsi="Century Gothic"/>
          <w:bCs/>
          <w:color w:val="auto"/>
          <w:szCs w:val="24"/>
          <w:lang w:val="en-GB"/>
        </w:rPr>
        <w:t>l</w:t>
      </w:r>
      <w:r w:rsidRPr="00AA3955">
        <w:rPr>
          <w:rFonts w:ascii="Century Gothic" w:hAnsi="Century Gothic"/>
          <w:bCs/>
          <w:color w:val="auto"/>
          <w:szCs w:val="24"/>
          <w:lang w:val="en-GB"/>
        </w:rPr>
        <w:t>aw.</w:t>
      </w:r>
      <w:bookmarkEnd w:id="105"/>
    </w:p>
    <w:p w14:paraId="7C2FACA4" w14:textId="77777777" w:rsidR="009E04E1" w:rsidRPr="00AA3955" w:rsidRDefault="009E04E1" w:rsidP="009E04E1">
      <w:pPr>
        <w:jc w:val="both"/>
        <w:rPr>
          <w:rFonts w:ascii="Century Gothic" w:hAnsi="Century Gothic"/>
          <w:sz w:val="24"/>
          <w:szCs w:val="24"/>
          <w:u w:val="single"/>
          <w:lang w:val="en-GB"/>
        </w:rPr>
      </w:pPr>
    </w:p>
    <w:p w14:paraId="4BFF0344" w14:textId="7F45ADAD"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6.4.1 In particular, the following is deemed documentation regarding procurements with value exceeding net</w:t>
      </w:r>
      <w:r w:rsidR="00250DA1">
        <w:rPr>
          <w:rFonts w:ascii="Century Gothic" w:hAnsi="Century Gothic"/>
          <w:sz w:val="24"/>
          <w:szCs w:val="24"/>
          <w:vertAlign w:val="superscript"/>
          <w:lang w:val="en-GB"/>
        </w:rPr>
        <w:t>7</w:t>
      </w:r>
      <w:r w:rsidR="00250DA1">
        <w:rPr>
          <w:rFonts w:ascii="Century Gothic" w:hAnsi="Century Gothic"/>
          <w:sz w:val="24"/>
          <w:szCs w:val="24"/>
          <w:lang w:val="en-GB"/>
        </w:rPr>
        <w:t xml:space="preserve"> </w:t>
      </w:r>
      <w:r w:rsidRPr="00AA3955">
        <w:rPr>
          <w:rFonts w:ascii="Century Gothic" w:hAnsi="Century Gothic"/>
          <w:sz w:val="24"/>
          <w:szCs w:val="24"/>
          <w:lang w:val="en-GB"/>
        </w:rPr>
        <w:t>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governed by the procedures of </w:t>
      </w:r>
      <w:r w:rsidR="002A770A">
        <w:rPr>
          <w:rFonts w:ascii="Century Gothic" w:hAnsi="Century Gothic"/>
          <w:sz w:val="24"/>
          <w:szCs w:val="24"/>
          <w:lang w:val="en-GB"/>
        </w:rPr>
        <w:t>PPL</w:t>
      </w:r>
      <w:r w:rsidRPr="00AA3955">
        <w:rPr>
          <w:rFonts w:ascii="Century Gothic" w:hAnsi="Century Gothic"/>
          <w:sz w:val="24"/>
          <w:szCs w:val="24"/>
          <w:lang w:val="en-GB"/>
        </w:rPr>
        <w:t xml:space="preserve"> subject to on-going control at the project implementation stage by DA or during the financial control of the project:</w:t>
      </w:r>
    </w:p>
    <w:p w14:paraId="112D32EE"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a) published announcement (with potential changes),</w:t>
      </w:r>
    </w:p>
    <w:p w14:paraId="0E07852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information on th</w:t>
      </w:r>
      <w:r w:rsidR="00AE6769">
        <w:rPr>
          <w:rFonts w:ascii="Century Gothic" w:hAnsi="Century Gothic"/>
          <w:sz w:val="24"/>
          <w:szCs w:val="24"/>
          <w:lang w:val="en-GB"/>
        </w:rPr>
        <w:t>e</w:t>
      </w:r>
      <w:r w:rsidRPr="00AA3955">
        <w:rPr>
          <w:rFonts w:ascii="Century Gothic" w:hAnsi="Century Gothic"/>
          <w:sz w:val="24"/>
          <w:szCs w:val="24"/>
          <w:lang w:val="en-GB"/>
        </w:rPr>
        <w:t xml:space="preserve"> procurement value,</w:t>
      </w:r>
    </w:p>
    <w:p w14:paraId="518C78A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Terms of Reference (with potential changes), with appendices,</w:t>
      </w:r>
    </w:p>
    <w:p w14:paraId="14FD2A5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protocol from the tender procedure without appendices.</w:t>
      </w:r>
    </w:p>
    <w:p w14:paraId="4F4ECBC9" w14:textId="77777777" w:rsidR="009E04E1" w:rsidRPr="00AA3955" w:rsidRDefault="009E04E1" w:rsidP="009E04E1">
      <w:pPr>
        <w:jc w:val="both"/>
        <w:rPr>
          <w:rFonts w:ascii="Century Gothic" w:hAnsi="Century Gothic"/>
          <w:sz w:val="24"/>
          <w:szCs w:val="24"/>
          <w:lang w:val="en-GB"/>
        </w:rPr>
      </w:pPr>
    </w:p>
    <w:p w14:paraId="1CECB8FC" w14:textId="2F24B4BE"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6.4.2 The Beneficiary is obliged to provide information regarding procurements awarded in the given quarter in the quarterly report and enclose documents regarding these procurements, as referred to in point 6.</w:t>
      </w:r>
      <w:r w:rsidR="00FA0A22">
        <w:rPr>
          <w:rFonts w:ascii="Century Gothic" w:hAnsi="Century Gothic"/>
          <w:sz w:val="24"/>
          <w:szCs w:val="24"/>
          <w:lang w:val="en-GB"/>
        </w:rPr>
        <w:t>4</w:t>
      </w:r>
      <w:r w:rsidRPr="00AA3955">
        <w:rPr>
          <w:rFonts w:ascii="Century Gothic" w:hAnsi="Century Gothic"/>
          <w:sz w:val="24"/>
          <w:szCs w:val="24"/>
          <w:lang w:val="en-GB"/>
        </w:rPr>
        <w:t>.1.</w:t>
      </w:r>
      <w:r w:rsidR="006B02CB">
        <w:rPr>
          <w:rFonts w:ascii="Century Gothic" w:hAnsi="Century Gothic"/>
          <w:sz w:val="24"/>
          <w:szCs w:val="24"/>
          <w:lang w:val="en-GB"/>
        </w:rPr>
        <w:t xml:space="preserve"> </w:t>
      </w:r>
      <w:r w:rsidR="006B02CB" w:rsidRPr="006B02CB">
        <w:rPr>
          <w:rFonts w:ascii="Century Gothic" w:hAnsi="Century Gothic"/>
          <w:sz w:val="24"/>
          <w:szCs w:val="24"/>
          <w:lang w:val="en-GB"/>
        </w:rPr>
        <w:t>In ca</w:t>
      </w:r>
      <w:r w:rsidR="007F7949">
        <w:rPr>
          <w:rFonts w:ascii="Century Gothic" w:hAnsi="Century Gothic"/>
          <w:sz w:val="24"/>
          <w:szCs w:val="24"/>
          <w:lang w:val="en-GB"/>
        </w:rPr>
        <w:t>se of necessity of further expla</w:t>
      </w:r>
      <w:r w:rsidR="006B02CB" w:rsidRPr="006B02CB">
        <w:rPr>
          <w:rFonts w:ascii="Century Gothic" w:hAnsi="Century Gothic"/>
          <w:sz w:val="24"/>
          <w:szCs w:val="24"/>
          <w:lang w:val="en-GB"/>
        </w:rPr>
        <w:t>nations or necessity to supplement documents, DA sends electronically or in paper appropriate remarks to</w:t>
      </w:r>
      <w:r w:rsidR="007F7949">
        <w:rPr>
          <w:rFonts w:ascii="Century Gothic" w:hAnsi="Century Gothic"/>
          <w:sz w:val="24"/>
          <w:szCs w:val="24"/>
          <w:lang w:val="en-GB"/>
        </w:rPr>
        <w:t xml:space="preserve"> an</w:t>
      </w:r>
      <w:r w:rsidR="006B02CB" w:rsidRPr="006B02C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408162A7" w14:textId="77777777" w:rsidR="009E04E1" w:rsidRPr="00AA3955" w:rsidRDefault="009E04E1" w:rsidP="009E04E1">
      <w:pPr>
        <w:jc w:val="both"/>
        <w:rPr>
          <w:rFonts w:ascii="Century Gothic" w:hAnsi="Century Gothic"/>
          <w:sz w:val="24"/>
          <w:szCs w:val="24"/>
          <w:lang w:val="en-GB"/>
        </w:rPr>
      </w:pPr>
    </w:p>
    <w:p w14:paraId="3EB288F8" w14:textId="2E36B045"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Based on the information included in the quarterly report or on the basis of available information on the procurements awarded by the Beneficiary, DA can request the Beneficiary to sen</w:t>
      </w:r>
      <w:r w:rsidR="006520D1">
        <w:rPr>
          <w:rFonts w:ascii="Century Gothic" w:hAnsi="Century Gothic"/>
          <w:sz w:val="24"/>
          <w:szCs w:val="24"/>
          <w:lang w:val="en-GB"/>
        </w:rPr>
        <w:t>d</w:t>
      </w:r>
      <w:r w:rsidRPr="00AA3955">
        <w:rPr>
          <w:rFonts w:ascii="Century Gothic" w:hAnsi="Century Gothic"/>
          <w:sz w:val="24"/>
          <w:szCs w:val="24"/>
          <w:lang w:val="en-GB"/>
        </w:rPr>
        <w:t xml:space="preserve"> other documents. The Beneficiary is obliged to send these documents to DA within 14 days from request.</w:t>
      </w:r>
    </w:p>
    <w:p w14:paraId="623D65F0" w14:textId="77777777" w:rsidR="00256319" w:rsidRPr="00AA3955" w:rsidRDefault="00256319" w:rsidP="009E04E1">
      <w:pPr>
        <w:jc w:val="both"/>
        <w:rPr>
          <w:rFonts w:ascii="Century Gothic" w:hAnsi="Century Gothic"/>
          <w:sz w:val="24"/>
          <w:szCs w:val="24"/>
          <w:lang w:val="en-GB"/>
        </w:rPr>
      </w:pPr>
    </w:p>
    <w:p w14:paraId="687C8BD7" w14:textId="77777777" w:rsidR="00256319" w:rsidRDefault="00256319" w:rsidP="009E04E1">
      <w:pPr>
        <w:jc w:val="both"/>
        <w:rPr>
          <w:rFonts w:ascii="Century Gothic" w:hAnsi="Century Gothic"/>
          <w:sz w:val="24"/>
          <w:szCs w:val="24"/>
          <w:lang w:val="en-GB"/>
        </w:rPr>
      </w:pPr>
      <w:r w:rsidRPr="00AA3955">
        <w:rPr>
          <w:rFonts w:ascii="Century Gothic" w:hAnsi="Century Gothic"/>
          <w:sz w:val="24"/>
          <w:szCs w:val="24"/>
          <w:lang w:val="en-GB"/>
        </w:rPr>
        <w:t>Public procurement verification and financial adjustment charging procedure is described in the financial contracts.</w:t>
      </w:r>
    </w:p>
    <w:p w14:paraId="0D0DA747" w14:textId="77777777" w:rsidR="00777798" w:rsidRDefault="00777798" w:rsidP="009E04E1">
      <w:pPr>
        <w:jc w:val="both"/>
        <w:rPr>
          <w:rFonts w:ascii="Century Gothic" w:hAnsi="Century Gothic"/>
          <w:sz w:val="24"/>
          <w:szCs w:val="24"/>
          <w:lang w:val="en-GB"/>
        </w:rPr>
      </w:pPr>
    </w:p>
    <w:p w14:paraId="5FD6FF0C" w14:textId="77777777" w:rsidR="00293F35" w:rsidRDefault="00777798" w:rsidP="006F2EF1">
      <w:pPr>
        <w:pStyle w:val="Nagwek2"/>
        <w:jc w:val="left"/>
        <w:rPr>
          <w:lang w:val="en-GB"/>
        </w:rPr>
      </w:pPr>
      <w:bookmarkStart w:id="106" w:name="_Toc864283"/>
      <w:r w:rsidRPr="00777798">
        <w:rPr>
          <w:rFonts w:ascii="Century Gothic" w:hAnsi="Century Gothic"/>
          <w:lang w:val="en-GB"/>
        </w:rPr>
        <w:t>6.5</w:t>
      </w:r>
      <w:r w:rsidRPr="000F1DC8">
        <w:rPr>
          <w:rFonts w:ascii="Century Gothic" w:hAnsi="Century Gothic"/>
          <w:lang w:val="en-GB"/>
        </w:rPr>
        <w:t xml:space="preserve"> Conflict of interests avoidance.</w:t>
      </w:r>
      <w:bookmarkEnd w:id="106"/>
    </w:p>
    <w:p w14:paraId="5603484C" w14:textId="77777777" w:rsidR="00777798" w:rsidRDefault="00777798" w:rsidP="00777798">
      <w:pPr>
        <w:jc w:val="both"/>
        <w:rPr>
          <w:rFonts w:ascii="Century Gothic" w:hAnsi="Century Gothic"/>
          <w:sz w:val="24"/>
          <w:szCs w:val="24"/>
          <w:lang w:val="en-GB"/>
        </w:rPr>
      </w:pPr>
    </w:p>
    <w:p w14:paraId="56F97CC0" w14:textId="5B79E303" w:rsidR="00777798" w:rsidRPr="00777798" w:rsidRDefault="00777798" w:rsidP="00777798">
      <w:pPr>
        <w:jc w:val="both"/>
        <w:rPr>
          <w:rFonts w:ascii="Century Gothic" w:hAnsi="Century Gothic"/>
          <w:sz w:val="24"/>
          <w:szCs w:val="24"/>
          <w:lang w:val="en-GB"/>
        </w:rPr>
      </w:pPr>
      <w:r>
        <w:rPr>
          <w:rFonts w:ascii="Century Gothic" w:hAnsi="Century Gothic"/>
          <w:sz w:val="24"/>
          <w:szCs w:val="24"/>
          <w:lang w:val="en-GB"/>
        </w:rPr>
        <w:t>6.5.1</w:t>
      </w:r>
      <w:r w:rsidRPr="00777798">
        <w:rPr>
          <w:rFonts w:ascii="Century Gothic" w:hAnsi="Century Gothic"/>
          <w:sz w:val="24"/>
          <w:szCs w:val="24"/>
          <w:lang w:val="en-GB"/>
        </w:rPr>
        <w:t xml:space="preserve"> Awarding the procurements, the Beneficiary takes action in order to avoid conflict</w:t>
      </w:r>
      <w:r w:rsidR="006520D1">
        <w:rPr>
          <w:rFonts w:ascii="Century Gothic" w:hAnsi="Century Gothic"/>
          <w:sz w:val="24"/>
          <w:szCs w:val="24"/>
          <w:lang w:val="en-GB"/>
        </w:rPr>
        <w:t>s</w:t>
      </w:r>
      <w:r w:rsidRPr="00777798">
        <w:rPr>
          <w:rFonts w:ascii="Century Gothic" w:hAnsi="Century Gothic"/>
          <w:sz w:val="24"/>
          <w:szCs w:val="24"/>
          <w:lang w:val="en-GB"/>
        </w:rPr>
        <w:t xml:space="preserve"> of interests understood as lack of impartiality and objectivity. The notion of conflict of interests includes at least every situation in which persons participating in conducting the procedure or who can have an impact on its outcome have, directly or indirectly, a financial, economic or other personal interest (e.g. family, emotional relations, political inclinations or national appurtenance, economic interest or any other interests shared with the other party to the transaction - e.g. procurement or civil law contract) that can be perceived as threatening their impartiality and independence in connection with the procedure for award of the procurement or when these persons participate in the procedure as bidders. A conflict of interests shall also be, in particular, a situation where </w:t>
      </w:r>
      <w:r w:rsidRPr="00777798">
        <w:rPr>
          <w:rFonts w:ascii="Century Gothic" w:hAnsi="Century Gothic"/>
          <w:b/>
          <w:bCs/>
          <w:sz w:val="24"/>
          <w:szCs w:val="24"/>
          <w:lang w:val="en-GB"/>
        </w:rPr>
        <w:t>personal relations</w:t>
      </w:r>
      <w:r w:rsidRPr="00777798">
        <w:rPr>
          <w:rFonts w:ascii="Century Gothic" w:hAnsi="Century Gothic"/>
          <w:sz w:val="24"/>
          <w:szCs w:val="24"/>
          <w:lang w:val="en-GB"/>
        </w:rPr>
        <w:t xml:space="preserve"> or capital relations exist between the Beneficiary and supplier or contractor. For the purpose of performance of financial contracts, the notion of personal relation must be understood as situations in which the persons participating in conducting the procedure or persons who can have an impact on the outcome (e.g. president of the management board authorised </w:t>
      </w:r>
      <w:r w:rsidR="006520D1">
        <w:rPr>
          <w:rFonts w:ascii="Century Gothic" w:hAnsi="Century Gothic"/>
          <w:sz w:val="24"/>
          <w:szCs w:val="24"/>
          <w:lang w:val="en-GB"/>
        </w:rPr>
        <w:t>for</w:t>
      </w:r>
      <w:r w:rsidRPr="00777798">
        <w:rPr>
          <w:rFonts w:ascii="Century Gothic" w:hAnsi="Century Gothic"/>
          <w:sz w:val="24"/>
          <w:szCs w:val="24"/>
          <w:lang w:val="en-GB"/>
        </w:rPr>
        <w:t xml:space="preserve"> sole representation of the association) of the procedure concurrently act in decision-making capacities for the supplier or contractror or are engaged on the part of the contractor in project implementation, whereas capital relation shall mean possession by the Beneficiary of shares of the supplier or contractor, regardless of their value. In connection with the above, the Beneficiary, awarding procurements, is obliged to take actions in order to avoid the conflict of interests understood as </w:t>
      </w:r>
      <w:r w:rsidRPr="00777798">
        <w:rPr>
          <w:rFonts w:ascii="Century Gothic" w:hAnsi="Century Gothic"/>
          <w:sz w:val="24"/>
          <w:szCs w:val="24"/>
          <w:u w:val="single"/>
          <w:lang w:val="en-GB"/>
        </w:rPr>
        <w:t>lack of impartiality and objectiveness</w:t>
      </w:r>
      <w:r w:rsidRPr="00777798">
        <w:rPr>
          <w:rFonts w:ascii="Century Gothic" w:hAnsi="Century Gothic"/>
          <w:sz w:val="24"/>
          <w:szCs w:val="24"/>
          <w:lang w:val="en-GB"/>
        </w:rPr>
        <w:t xml:space="preserve"> (e.g. in order to avoid the conflict of interests, it is obligatory to exclude persons covered with the conflict who participate in award of the procurement or who can have impact on its outcome from the procedure).</w:t>
      </w:r>
    </w:p>
    <w:p w14:paraId="3C33B63B" w14:textId="77777777" w:rsidR="00777798" w:rsidRPr="00777798" w:rsidRDefault="00777798" w:rsidP="00777798">
      <w:pPr>
        <w:jc w:val="both"/>
        <w:rPr>
          <w:rFonts w:ascii="Century Gothic" w:hAnsi="Century Gothic"/>
          <w:sz w:val="24"/>
          <w:szCs w:val="24"/>
          <w:lang w:val="en-GB"/>
        </w:rPr>
      </w:pPr>
    </w:p>
    <w:p w14:paraId="26E2BF2A" w14:textId="370D4DC5" w:rsidR="00777798" w:rsidRDefault="00777798" w:rsidP="00777798">
      <w:pPr>
        <w:jc w:val="both"/>
        <w:rPr>
          <w:rFonts w:ascii="Century Gothic" w:hAnsi="Century Gothic"/>
          <w:sz w:val="24"/>
          <w:szCs w:val="24"/>
          <w:lang w:val="en-GB"/>
        </w:rPr>
      </w:pPr>
      <w:r>
        <w:rPr>
          <w:rFonts w:ascii="Century Gothic" w:hAnsi="Century Gothic"/>
          <w:sz w:val="24"/>
          <w:szCs w:val="24"/>
          <w:lang w:val="en-GB"/>
        </w:rPr>
        <w:t>6.5.2</w:t>
      </w:r>
      <w:r w:rsidRPr="00777798">
        <w:rPr>
          <w:rFonts w:ascii="Century Gothic" w:hAnsi="Century Gothic"/>
          <w:sz w:val="24"/>
          <w:szCs w:val="24"/>
          <w:lang w:val="en-GB"/>
        </w:rPr>
        <w:t xml:space="preserve">. If infringement of the principle of competitiveness during </w:t>
      </w:r>
      <w:r w:rsidR="006520D1">
        <w:rPr>
          <w:rFonts w:ascii="Century Gothic" w:hAnsi="Century Gothic"/>
          <w:sz w:val="24"/>
          <w:szCs w:val="24"/>
          <w:lang w:val="en-GB"/>
        </w:rPr>
        <w:t xml:space="preserve">the </w:t>
      </w:r>
      <w:r w:rsidRPr="00777798">
        <w:rPr>
          <w:rFonts w:ascii="Century Gothic" w:hAnsi="Century Gothic"/>
          <w:sz w:val="24"/>
          <w:szCs w:val="24"/>
          <w:lang w:val="en-GB"/>
        </w:rPr>
        <w:t>procurement award is stated, DA, RA or another authorised control authority can charge a financial adjustment according to the “Adjustment Table” forming an appendix to the financial contract.</w:t>
      </w:r>
      <w:r>
        <w:rPr>
          <w:rFonts w:ascii="Century Gothic" w:hAnsi="Century Gothic"/>
          <w:sz w:val="24"/>
          <w:szCs w:val="24"/>
          <w:lang w:val="en-GB"/>
        </w:rPr>
        <w:t xml:space="preserve"> In case of procurements awarded according to simplified principle of competitiveness, the A</w:t>
      </w:r>
      <w:r w:rsidR="006520D1">
        <w:rPr>
          <w:rFonts w:ascii="Century Gothic" w:hAnsi="Century Gothic"/>
          <w:sz w:val="24"/>
          <w:szCs w:val="24"/>
          <w:lang w:val="en-GB"/>
        </w:rPr>
        <w:t>d</w:t>
      </w:r>
      <w:r>
        <w:rPr>
          <w:rFonts w:ascii="Century Gothic" w:hAnsi="Century Gothic"/>
          <w:sz w:val="24"/>
          <w:szCs w:val="24"/>
          <w:lang w:val="en-GB"/>
        </w:rPr>
        <w:t xml:space="preserve">justment Table is not applicable. When </w:t>
      </w:r>
      <w:r w:rsidR="007C0851">
        <w:rPr>
          <w:rFonts w:ascii="Century Gothic" w:hAnsi="Century Gothic"/>
          <w:sz w:val="24"/>
          <w:szCs w:val="24"/>
          <w:lang w:val="en-GB"/>
        </w:rPr>
        <w:t>it is found that the simplified principle of competitiveness was not used when it was required or in the course of its application gross irregularities occurred, that directly influenced the result of procedure, DA may deem the expenditures incurred under this procedure ineligible or partly ineligible. Each case will be investigated individually.</w:t>
      </w:r>
    </w:p>
    <w:p w14:paraId="48747730" w14:textId="77777777" w:rsidR="00934DD4" w:rsidRPr="00777798" w:rsidRDefault="00934DD4" w:rsidP="00777798">
      <w:pPr>
        <w:jc w:val="both"/>
        <w:rPr>
          <w:rFonts w:ascii="Century Gothic" w:hAnsi="Century Gothic"/>
          <w:sz w:val="24"/>
          <w:szCs w:val="24"/>
          <w:lang w:val="en-GB"/>
        </w:rPr>
      </w:pPr>
    </w:p>
    <w:p w14:paraId="63CC7DE8" w14:textId="6C03F45C" w:rsidR="009E04E1" w:rsidRPr="0042697B" w:rsidRDefault="00934DD4" w:rsidP="00934DD4">
      <w:pPr>
        <w:jc w:val="both"/>
        <w:rPr>
          <w:rFonts w:ascii="Century Gothic" w:hAnsi="Century Gothic"/>
          <w:b/>
          <w:sz w:val="24"/>
          <w:szCs w:val="24"/>
          <w:lang w:val="en-GB"/>
        </w:rPr>
      </w:pPr>
      <w:r w:rsidRPr="00934DD4">
        <w:rPr>
          <w:rFonts w:ascii="Century Gothic" w:hAnsi="Century Gothic"/>
          <w:b/>
          <w:sz w:val="24"/>
          <w:szCs w:val="24"/>
          <w:lang w:val="en-GB"/>
        </w:rPr>
        <w:t>6.</w:t>
      </w:r>
      <w:r>
        <w:rPr>
          <w:rFonts w:ascii="Century Gothic" w:hAnsi="Century Gothic"/>
          <w:b/>
          <w:sz w:val="24"/>
          <w:szCs w:val="24"/>
          <w:lang w:val="en-GB"/>
        </w:rPr>
        <w:t xml:space="preserve">6 </w:t>
      </w:r>
      <w:r w:rsidRPr="0042697B">
        <w:rPr>
          <w:rFonts w:ascii="Century Gothic" w:hAnsi="Century Gothic"/>
          <w:b/>
          <w:sz w:val="24"/>
          <w:szCs w:val="24"/>
          <w:lang w:val="en-GB"/>
        </w:rPr>
        <w:t>Form of submitted documents:</w:t>
      </w:r>
    </w:p>
    <w:p w14:paraId="0F558BEA" w14:textId="77777777" w:rsidR="00934DD4" w:rsidRDefault="00934DD4" w:rsidP="0042697B">
      <w:pPr>
        <w:rPr>
          <w:lang w:val="en-GB"/>
        </w:rPr>
      </w:pPr>
    </w:p>
    <w:p w14:paraId="6EC257AB" w14:textId="047E876A" w:rsidR="00934DD4" w:rsidRPr="00934DD4" w:rsidRDefault="00D50EB9" w:rsidP="00934DD4">
      <w:pPr>
        <w:jc w:val="both"/>
        <w:rPr>
          <w:rFonts w:ascii="Century Gothic" w:hAnsi="Century Gothic"/>
          <w:sz w:val="24"/>
          <w:szCs w:val="24"/>
          <w:lang w:val="en-GB"/>
        </w:rPr>
      </w:pPr>
      <w:r w:rsidRPr="00D50EB9">
        <w:rPr>
          <w:rFonts w:ascii="Century Gothic" w:hAnsi="Century Gothic"/>
          <w:sz w:val="24"/>
          <w:szCs w:val="24"/>
          <w:lang w:val="en-GB"/>
        </w:rPr>
        <w:t>The documents</w:t>
      </w:r>
      <w:r w:rsidR="00934DD4" w:rsidRPr="0042697B">
        <w:rPr>
          <w:rFonts w:ascii="Century Gothic" w:hAnsi="Century Gothic"/>
          <w:sz w:val="24"/>
          <w:szCs w:val="24"/>
          <w:lang w:val="en-GB"/>
        </w:rPr>
        <w:t xml:space="preserve"> </w:t>
      </w:r>
      <w:r w:rsidR="00934DD4">
        <w:rPr>
          <w:rFonts w:ascii="Century Gothic" w:hAnsi="Century Gothic"/>
          <w:sz w:val="24"/>
          <w:szCs w:val="24"/>
          <w:lang w:val="en-GB"/>
        </w:rPr>
        <w:t xml:space="preserve">as reffered </w:t>
      </w:r>
      <w:r>
        <w:rPr>
          <w:rFonts w:ascii="Century Gothic" w:hAnsi="Century Gothic"/>
          <w:sz w:val="24"/>
          <w:szCs w:val="24"/>
          <w:lang w:val="en-GB"/>
        </w:rPr>
        <w:t xml:space="preserve">to </w:t>
      </w:r>
      <w:r w:rsidR="00934DD4">
        <w:rPr>
          <w:rFonts w:ascii="Century Gothic" w:hAnsi="Century Gothic"/>
          <w:sz w:val="24"/>
          <w:szCs w:val="24"/>
          <w:lang w:val="en-GB"/>
        </w:rPr>
        <w:t xml:space="preserve">in chapters 6.3 and 6.4 of the Manual are submitted in the electronic form. </w:t>
      </w:r>
      <w:r w:rsidR="00934DD4" w:rsidRPr="0042697B">
        <w:rPr>
          <w:rFonts w:ascii="Century Gothic" w:hAnsi="Century Gothic"/>
          <w:b/>
          <w:sz w:val="24"/>
          <w:szCs w:val="24"/>
          <w:lang w:val="en-GB"/>
        </w:rPr>
        <w:t>In order to certify the documents as a true cerified copy</w:t>
      </w:r>
      <w:r w:rsidR="00934DD4">
        <w:rPr>
          <w:rFonts w:ascii="Century Gothic" w:hAnsi="Century Gothic"/>
          <w:sz w:val="24"/>
          <w:szCs w:val="24"/>
          <w:lang w:val="en-GB"/>
        </w:rPr>
        <w:t>, the documents must be</w:t>
      </w:r>
      <w:r w:rsidR="00934DD4" w:rsidRPr="00934DD4">
        <w:rPr>
          <w:rFonts w:ascii="Century Gothic" w:hAnsi="Century Gothic"/>
          <w:b/>
          <w:szCs w:val="24"/>
          <w:lang w:val="en-GB"/>
        </w:rPr>
        <w:t xml:space="preserve"> </w:t>
      </w:r>
      <w:r w:rsidR="00934DD4" w:rsidRPr="0042697B">
        <w:rPr>
          <w:rFonts w:ascii="Century Gothic" w:hAnsi="Century Gothic"/>
          <w:sz w:val="24"/>
          <w:szCs w:val="24"/>
          <w:lang w:val="en-GB"/>
        </w:rPr>
        <w:t>signed with the qualified electronic signature or signature confirmed with the electronic public services platform (ePUAP) secure profile</w:t>
      </w:r>
      <w:r w:rsidR="00934DD4">
        <w:rPr>
          <w:rFonts w:ascii="Century Gothic" w:hAnsi="Century Gothic"/>
          <w:sz w:val="24"/>
          <w:szCs w:val="24"/>
          <w:lang w:val="en-GB"/>
        </w:rPr>
        <w:t>.</w:t>
      </w:r>
      <w:r w:rsidR="00934DD4" w:rsidRPr="00934DD4">
        <w:rPr>
          <w:rFonts w:ascii="Century Gothic" w:hAnsi="Century Gothic"/>
          <w:sz w:val="24"/>
          <w:szCs w:val="24"/>
          <w:lang w:val="en-GB"/>
        </w:rPr>
        <w:t xml:space="preserve"> </w:t>
      </w:r>
    </w:p>
    <w:p w14:paraId="3DB84FFD" w14:textId="77777777" w:rsidR="00934DD4" w:rsidRPr="00AA3955" w:rsidRDefault="00934DD4" w:rsidP="009E04E1">
      <w:pPr>
        <w:jc w:val="both"/>
        <w:rPr>
          <w:rFonts w:ascii="Century Gothic" w:hAnsi="Century Gothic"/>
          <w:sz w:val="24"/>
          <w:szCs w:val="24"/>
          <w:lang w:val="en-GB"/>
        </w:rPr>
      </w:pPr>
    </w:p>
    <w:p w14:paraId="37070A58" w14:textId="773F5F13" w:rsidR="009E04E1" w:rsidRPr="00AA3955" w:rsidRDefault="00AD7715" w:rsidP="0049641E">
      <w:pPr>
        <w:pStyle w:val="Nagwek2"/>
        <w:jc w:val="both"/>
        <w:rPr>
          <w:rFonts w:ascii="Century Gothic" w:hAnsi="Century Gothic"/>
          <w:bCs/>
          <w:szCs w:val="24"/>
          <w:lang w:val="en-GB"/>
        </w:rPr>
      </w:pPr>
      <w:bookmarkStart w:id="107" w:name="_Toc864284"/>
      <w:r w:rsidRPr="00AA3955">
        <w:rPr>
          <w:rFonts w:ascii="Century Gothic" w:hAnsi="Century Gothic"/>
          <w:bCs/>
          <w:color w:val="auto"/>
          <w:szCs w:val="24"/>
          <w:lang w:val="en-GB"/>
        </w:rPr>
        <w:t>6.</w:t>
      </w:r>
      <w:r w:rsidR="00934DD4">
        <w:rPr>
          <w:rFonts w:ascii="Century Gothic" w:hAnsi="Century Gothic"/>
          <w:bCs/>
          <w:color w:val="auto"/>
          <w:szCs w:val="24"/>
          <w:lang w:val="en-GB"/>
        </w:rPr>
        <w:t>7</w:t>
      </w:r>
      <w:r w:rsidRPr="00AA3955">
        <w:rPr>
          <w:rFonts w:ascii="Century Gothic" w:hAnsi="Century Gothic"/>
          <w:bCs/>
          <w:color w:val="auto"/>
          <w:szCs w:val="24"/>
          <w:lang w:val="en-GB"/>
        </w:rPr>
        <w:t xml:space="preserve"> Practical guidelines:</w:t>
      </w:r>
      <w:bookmarkEnd w:id="107"/>
    </w:p>
    <w:p w14:paraId="24249C60" w14:textId="77777777" w:rsidR="009E04E1" w:rsidRPr="00AA3955" w:rsidRDefault="009E04E1" w:rsidP="009E04E1">
      <w:pPr>
        <w:jc w:val="both"/>
        <w:rPr>
          <w:rFonts w:ascii="Century Gothic" w:hAnsi="Century Gothic"/>
          <w:sz w:val="24"/>
          <w:szCs w:val="24"/>
          <w:u w:val="single"/>
          <w:lang w:val="en-GB"/>
        </w:rPr>
      </w:pPr>
    </w:p>
    <w:p w14:paraId="2B8FD084" w14:textId="7F8C4B38"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if the mode of procurement with value </w:t>
      </w:r>
      <w:r w:rsidR="007C0851">
        <w:rPr>
          <w:rFonts w:ascii="Century Gothic" w:hAnsi="Century Gothic"/>
          <w:lang w:val="en-GB"/>
        </w:rPr>
        <w:t>from</w:t>
      </w:r>
      <w:r w:rsidRPr="00AA3955">
        <w:rPr>
          <w:rFonts w:ascii="Century Gothic" w:hAnsi="Century Gothic"/>
          <w:lang w:val="en-GB"/>
        </w:rPr>
        <w:t xml:space="preserve"> net PLN </w:t>
      </w:r>
      <w:r w:rsidR="00606125">
        <w:rPr>
          <w:rFonts w:ascii="Century Gothic" w:hAnsi="Century Gothic"/>
          <w:lang w:val="en-GB"/>
        </w:rPr>
        <w:t>5</w:t>
      </w:r>
      <w:r w:rsidRPr="00AA3955">
        <w:rPr>
          <w:rFonts w:ascii="Century Gothic" w:hAnsi="Century Gothic"/>
          <w:lang w:val="en-GB"/>
        </w:rPr>
        <w:t>0 000 is to be applied for the purchase of goods or a service, the principles applicable for determination of the value of procurements covered with PPL procedures must be applied. Example: if, under the provisions of PPL, the organisation is obliged to conduct a tender procedure in order to select the supplier of plane tickets, the entity not employing the procedures arising from PPL shall be obliged to conduct the procedure if the total value of plane ticket purc</w:t>
      </w:r>
      <w:r w:rsidR="00AE6769">
        <w:rPr>
          <w:rFonts w:ascii="Century Gothic" w:hAnsi="Century Gothic"/>
          <w:lang w:val="en-GB"/>
        </w:rPr>
        <w:t>h</w:t>
      </w:r>
      <w:r w:rsidRPr="00AA3955">
        <w:rPr>
          <w:rFonts w:ascii="Century Gothic" w:hAnsi="Century Gothic"/>
          <w:lang w:val="en-GB"/>
        </w:rPr>
        <w:t xml:space="preserve">ases with commissions and transation fees exceds net PLN </w:t>
      </w:r>
      <w:r w:rsidR="00606125">
        <w:rPr>
          <w:rFonts w:ascii="Century Gothic" w:hAnsi="Century Gothic"/>
          <w:lang w:val="en-GB"/>
        </w:rPr>
        <w:t>5</w:t>
      </w:r>
      <w:r w:rsidRPr="00AA3955">
        <w:rPr>
          <w:rFonts w:ascii="Century Gothic" w:hAnsi="Century Gothic"/>
          <w:lang w:val="en-GB"/>
        </w:rPr>
        <w:t xml:space="preserve">0 000. </w:t>
      </w:r>
    </w:p>
    <w:p w14:paraId="473F0FED" w14:textId="442E9EAD" w:rsidR="00AE35D3" w:rsidRPr="00AA3955" w:rsidRDefault="00F73DCC" w:rsidP="00480CF9">
      <w:pPr>
        <w:pStyle w:val="NormalnyWeb"/>
        <w:numPr>
          <w:ilvl w:val="0"/>
          <w:numId w:val="1"/>
        </w:numPr>
        <w:jc w:val="both"/>
        <w:rPr>
          <w:lang w:val="en-GB"/>
        </w:rPr>
      </w:pPr>
      <w:r w:rsidRPr="00AA3955">
        <w:rPr>
          <w:rFonts w:ascii="Century Gothic" w:hAnsi="Century Gothic"/>
          <w:lang w:val="en-GB"/>
        </w:rPr>
        <w:t>the value</w:t>
      </w:r>
      <w:r w:rsidR="00AE6769">
        <w:rPr>
          <w:rFonts w:ascii="Century Gothic" w:hAnsi="Century Gothic"/>
          <w:lang w:val="en-GB"/>
        </w:rPr>
        <w:t>s</w:t>
      </w:r>
      <w:r w:rsidRPr="00AA3955">
        <w:rPr>
          <w:rFonts w:ascii="Century Gothic" w:hAnsi="Century Gothic"/>
          <w:lang w:val="en-GB"/>
        </w:rPr>
        <w:t xml:space="preserve"> of the procurements of the Beneficiary and partners </w:t>
      </w:r>
      <w:r w:rsidR="006520D1">
        <w:rPr>
          <w:rFonts w:ascii="Century Gothic" w:hAnsi="Century Gothic"/>
          <w:lang w:val="en-GB"/>
        </w:rPr>
        <w:t>are</w:t>
      </w:r>
      <w:r w:rsidRPr="00AA3955">
        <w:rPr>
          <w:rFonts w:ascii="Century Gothic" w:hAnsi="Century Gothic"/>
          <w:lang w:val="en-GB"/>
        </w:rPr>
        <w:t>not sum</w:t>
      </w:r>
      <w:r w:rsidR="006520D1">
        <w:rPr>
          <w:rFonts w:ascii="Century Gothic" w:hAnsi="Century Gothic"/>
          <w:lang w:val="en-GB"/>
        </w:rPr>
        <w:t>med</w:t>
      </w:r>
      <w:r w:rsidRPr="00AA3955">
        <w:rPr>
          <w:rFonts w:ascii="Century Gothic" w:hAnsi="Century Gothic"/>
          <w:lang w:val="en-GB"/>
        </w:rPr>
        <w:t xml:space="preserve"> up; it is, however, prohibited to share the procurements among the members of the partnership in order to avoid incurring by the particular members of the partnership of a cost the value of which exceeds net PLN </w:t>
      </w:r>
      <w:r w:rsidR="00606125">
        <w:rPr>
          <w:rFonts w:ascii="Century Gothic" w:hAnsi="Century Gothic"/>
          <w:lang w:val="en-GB"/>
        </w:rPr>
        <w:t>5</w:t>
      </w:r>
      <w:r w:rsidRPr="00AA3955">
        <w:rPr>
          <w:rFonts w:ascii="Century Gothic" w:hAnsi="Century Gothic"/>
          <w:lang w:val="en-GB"/>
        </w:rPr>
        <w:t>0 000 and, thus, in order to avoid the necessity to apply the principle of competitiveness,</w:t>
      </w:r>
    </w:p>
    <w:p w14:paraId="5952C4DF" w14:textId="2E04DC97" w:rsidR="003272AC" w:rsidRPr="003272AC" w:rsidRDefault="00F73DCC" w:rsidP="006053D6">
      <w:pPr>
        <w:pStyle w:val="NormalnyWeb"/>
        <w:numPr>
          <w:ilvl w:val="0"/>
          <w:numId w:val="1"/>
        </w:numPr>
        <w:jc w:val="both"/>
        <w:rPr>
          <w:lang w:val="en-GB"/>
        </w:rPr>
      </w:pPr>
      <w:r w:rsidRPr="00AA3955">
        <w:rPr>
          <w:rFonts w:ascii="Century Gothic" w:hAnsi="Century Gothic"/>
          <w:lang w:val="en-GB"/>
        </w:rPr>
        <w:t xml:space="preserve">employment of </w:t>
      </w:r>
      <w:r w:rsidR="00C863A2">
        <w:rPr>
          <w:rFonts w:ascii="Century Gothic" w:hAnsi="Century Gothic"/>
          <w:lang w:val="en-GB"/>
        </w:rPr>
        <w:t>staff</w:t>
      </w:r>
      <w:r w:rsidRPr="00AA3955">
        <w:rPr>
          <w:rFonts w:ascii="Century Gothic" w:hAnsi="Century Gothic"/>
          <w:lang w:val="en-GB"/>
        </w:rPr>
        <w:t xml:space="preserve"> under civil law contracts is subject to proper </w:t>
      </w:r>
      <w:r w:rsidR="00B6145E">
        <w:rPr>
          <w:rFonts w:ascii="Century Gothic" w:hAnsi="Century Gothic"/>
          <w:lang w:val="en-GB"/>
        </w:rPr>
        <w:t>procurement award procedures</w:t>
      </w:r>
      <w:r w:rsidRPr="00AA3955">
        <w:rPr>
          <w:rFonts w:ascii="Century Gothic" w:hAnsi="Century Gothic"/>
          <w:lang w:val="en-GB"/>
        </w:rPr>
        <w:t xml:space="preserve"> depending on the value, even if the particular persons are specified in the approved application form. The </w:t>
      </w:r>
      <w:r w:rsidR="00FC0987">
        <w:rPr>
          <w:rFonts w:ascii="Century Gothic" w:hAnsi="Century Gothic"/>
          <w:lang w:val="en-GB"/>
        </w:rPr>
        <w:t>procurement award procedures</w:t>
      </w:r>
      <w:r w:rsidRPr="00AA3955">
        <w:rPr>
          <w:rFonts w:ascii="Century Gothic" w:hAnsi="Century Gothic"/>
          <w:lang w:val="en-GB"/>
        </w:rPr>
        <w:t xml:space="preserve"> do not apply to the members of the personnel with whom the  Beneficiary, within the period of at least one year prior to filing the application form, cooperated in a continuous or repetitive manner</w:t>
      </w:r>
      <w:r w:rsidR="006520D1">
        <w:rPr>
          <w:rFonts w:ascii="Century Gothic" w:hAnsi="Century Gothic"/>
          <w:lang w:val="en-GB"/>
        </w:rPr>
        <w:t>.</w:t>
      </w:r>
    </w:p>
    <w:p w14:paraId="54E330E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it is recommended to apply also other criteria for proposal assessment than only price, e.g. quality criterion, i.e. experience, skills, etc.,</w:t>
      </w:r>
    </w:p>
    <w:p w14:paraId="2AD85FA5" w14:textId="3D77196A"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the value of the procurement, the status of the contractor must be taken into consideration, i.e., for instance, in case of a training service with value of PLN </w:t>
      </w:r>
      <w:r w:rsidR="00CE432B">
        <w:rPr>
          <w:rFonts w:ascii="Century Gothic" w:hAnsi="Century Gothic"/>
          <w:lang w:val="en-GB"/>
        </w:rPr>
        <w:t>5</w:t>
      </w:r>
      <w:r w:rsidRPr="00AA3955">
        <w:rPr>
          <w:rFonts w:ascii="Century Gothic" w:hAnsi="Century Gothic"/>
          <w:lang w:val="en-GB"/>
        </w:rPr>
        <w:t xml:space="preserve">1 000 - if the contractor is an entity who is not </w:t>
      </w:r>
      <w:r w:rsidR="006520D1">
        <w:rPr>
          <w:rFonts w:ascii="Century Gothic" w:hAnsi="Century Gothic"/>
          <w:lang w:val="en-GB"/>
        </w:rPr>
        <w:t>subject to</w:t>
      </w:r>
      <w:r w:rsidRPr="00AA3955">
        <w:rPr>
          <w:rFonts w:ascii="Century Gothic" w:hAnsi="Century Gothic"/>
          <w:lang w:val="en-GB"/>
        </w:rPr>
        <w:t xml:space="preserve"> VAT (e.g. a natural person conducting a business activity who applies settlement based on general principles or lump sum), the value of the procurement shall be the amount of gross PLN </w:t>
      </w:r>
      <w:r w:rsidR="00CE432B">
        <w:rPr>
          <w:rFonts w:ascii="Century Gothic" w:hAnsi="Century Gothic"/>
          <w:lang w:val="en-GB"/>
        </w:rPr>
        <w:t>5</w:t>
      </w:r>
      <w:r w:rsidRPr="00AA3955">
        <w:rPr>
          <w:rFonts w:ascii="Century Gothic" w:hAnsi="Century Gothic"/>
          <w:lang w:val="en-GB"/>
        </w:rPr>
        <w:t xml:space="preserve">1 000. Whereas, in case of a contractor who is </w:t>
      </w:r>
      <w:r w:rsidR="006520D1">
        <w:rPr>
          <w:rFonts w:ascii="Century Gothic" w:hAnsi="Century Gothic"/>
          <w:lang w:val="en-GB"/>
        </w:rPr>
        <w:t xml:space="preserve">subject to </w:t>
      </w:r>
      <w:r w:rsidRPr="00AA3955">
        <w:rPr>
          <w:rFonts w:ascii="Century Gothic" w:hAnsi="Century Gothic"/>
          <w:lang w:val="en-GB"/>
        </w:rPr>
        <w:t xml:space="preserve">VAT, the value of the procurement shall be net PLN </w:t>
      </w:r>
      <w:r w:rsidR="00CE432B">
        <w:rPr>
          <w:rFonts w:ascii="Century Gothic" w:hAnsi="Century Gothic"/>
          <w:lang w:val="en-GB"/>
        </w:rPr>
        <w:t>41 463,34</w:t>
      </w:r>
      <w:r w:rsidRPr="00AA3955">
        <w:rPr>
          <w:rFonts w:ascii="Century Gothic" w:hAnsi="Century Gothic"/>
          <w:lang w:val="en-GB"/>
        </w:rPr>
        <w:t xml:space="preserve"> and this amount must be adopted as the value of the procurement (the amount in the contract concluded with the contractor shall be increased with the value of VAT, e.g. by 23%</w:t>
      </w:r>
      <w:r w:rsidR="006520D1">
        <w:rPr>
          <w:rFonts w:ascii="Century Gothic" w:hAnsi="Century Gothic"/>
          <w:lang w:val="en-GB"/>
        </w:rPr>
        <w:t xml:space="preserve"> (in Poland)</w:t>
      </w:r>
      <w:r w:rsidRPr="00AA3955">
        <w:rPr>
          <w:rFonts w:ascii="Century Gothic" w:hAnsi="Century Gothic"/>
          <w:lang w:val="en-GB"/>
        </w:rPr>
        <w:t xml:space="preserve">, up to the value of gross PLN </w:t>
      </w:r>
      <w:r w:rsidR="00CE432B">
        <w:rPr>
          <w:rFonts w:ascii="Century Gothic" w:hAnsi="Century Gothic"/>
          <w:lang w:val="en-GB"/>
        </w:rPr>
        <w:t>5</w:t>
      </w:r>
      <w:r w:rsidRPr="00AA3955">
        <w:rPr>
          <w:rFonts w:ascii="Century Gothic" w:hAnsi="Century Gothic"/>
          <w:lang w:val="en-GB"/>
        </w:rPr>
        <w:t>1 000),</w:t>
      </w:r>
    </w:p>
    <w:p w14:paraId="49DA003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determining the persons in case of which a conflict of interests can arise, the following categories must be taken into consideration:</w:t>
      </w:r>
    </w:p>
    <w:p w14:paraId="4B478F41"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members of personnel of the contracting authority’s institution, entities executing the procurements or members of personnel of other entities who p</w:t>
      </w:r>
      <w:r w:rsidR="00496D61">
        <w:rPr>
          <w:rFonts w:ascii="Century Gothic" w:hAnsi="Century Gothic"/>
          <w:sz w:val="24"/>
          <w:szCs w:val="24"/>
          <w:lang w:val="en-GB"/>
        </w:rPr>
        <w:t>a</w:t>
      </w:r>
      <w:r w:rsidRPr="00AA3955">
        <w:rPr>
          <w:rFonts w:ascii="Century Gothic" w:hAnsi="Century Gothic"/>
          <w:sz w:val="24"/>
          <w:szCs w:val="24"/>
          <w:lang w:val="en-GB"/>
        </w:rPr>
        <w:t>rticipate in conducting the procurement award procedure,</w:t>
      </w:r>
    </w:p>
    <w:p w14:paraId="134F96D2"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person managing the contracting authority’s institution and members of the decision-making bodies of the said institution who - even if they do not participate in conducting the procurement award procedure - can have an impact on its outcome.</w:t>
      </w:r>
    </w:p>
    <w:p w14:paraId="6F59A079" w14:textId="6227D5F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calculating the time limits referred to in this Manual,  if the beginning of the time limit determined in days is a certain event (e.g. letter delivery), the said day is not included when calculating the time limit within which the event occurred. The time limit specified in days ends upon lapse of the last day.</w:t>
      </w:r>
    </w:p>
    <w:tbl>
      <w:tblPr>
        <w:tblStyle w:val="Tabela-Siatka"/>
        <w:tblW w:w="0" w:type="auto"/>
        <w:tblInd w:w="360" w:type="dxa"/>
        <w:tblLook w:val="04A0" w:firstRow="1" w:lastRow="0" w:firstColumn="1" w:lastColumn="0" w:noHBand="0" w:noVBand="1"/>
      </w:tblPr>
      <w:tblGrid>
        <w:gridCol w:w="8700"/>
      </w:tblGrid>
      <w:tr w:rsidR="00C61230" w:rsidRPr="00984490" w14:paraId="13299308" w14:textId="77777777" w:rsidTr="00A845FD">
        <w:tc>
          <w:tcPr>
            <w:tcW w:w="8926" w:type="dxa"/>
            <w:shd w:val="clear" w:color="auto" w:fill="DBE5F1" w:themeFill="accent1" w:themeFillTint="33"/>
          </w:tcPr>
          <w:p w14:paraId="5C6E25E9" w14:textId="77777777" w:rsidR="00C61230" w:rsidRPr="00AA3955" w:rsidRDefault="00C61230" w:rsidP="00EB2773">
            <w:pPr>
              <w:rPr>
                <w:rFonts w:ascii="Century Gothic" w:hAnsi="Century Gothic"/>
                <w:color w:val="1F497D"/>
                <w:sz w:val="24"/>
                <w:lang w:val="en-GB"/>
              </w:rPr>
            </w:pPr>
            <w:r w:rsidRPr="00AA3955">
              <w:rPr>
                <w:rFonts w:ascii="Century Gothic" w:hAnsi="Century Gothic"/>
                <w:sz w:val="24"/>
                <w:lang w:val="en-GB"/>
              </w:rPr>
              <w:t>Example:</w:t>
            </w:r>
          </w:p>
          <w:p w14:paraId="08B1417A" w14:textId="4A0ABC63" w:rsidR="00C61230" w:rsidRPr="00AA3955" w:rsidRDefault="00C61230" w:rsidP="006520D1">
            <w:pPr>
              <w:jc w:val="both"/>
              <w:rPr>
                <w:lang w:val="en-GB"/>
              </w:rPr>
            </w:pPr>
            <w:r w:rsidRPr="00AA3955">
              <w:rPr>
                <w:rFonts w:ascii="Century Gothic" w:hAnsi="Century Gothic"/>
                <w:sz w:val="24"/>
                <w:lang w:val="en-GB"/>
              </w:rPr>
              <w:t>In case of a 7-day time limit for proposal submittal, if the contracting authority published a procurement announcement on 1 September, the minimum</w:t>
            </w:r>
            <w:r w:rsidR="00496D61">
              <w:rPr>
                <w:rFonts w:ascii="Century Gothic" w:hAnsi="Century Gothic"/>
                <w:sz w:val="24"/>
                <w:lang w:val="en-GB"/>
              </w:rPr>
              <w:t xml:space="preserve"> </w:t>
            </w:r>
            <w:r w:rsidRPr="00AA3955">
              <w:rPr>
                <w:rFonts w:ascii="Century Gothic" w:hAnsi="Century Gothic"/>
                <w:sz w:val="24"/>
                <w:lang w:val="en-GB"/>
              </w:rPr>
              <w:t xml:space="preserve">time limit for proposal submittal must lapse with the end of 8 September, and proposal opening </w:t>
            </w:r>
            <w:r w:rsidR="00496D61">
              <w:rPr>
                <w:rFonts w:ascii="Century Gothic" w:hAnsi="Century Gothic"/>
                <w:sz w:val="24"/>
                <w:lang w:val="en-GB"/>
              </w:rPr>
              <w:t>should</w:t>
            </w:r>
            <w:r w:rsidRPr="00AA3955">
              <w:rPr>
                <w:rFonts w:ascii="Century Gothic" w:hAnsi="Century Gothic"/>
                <w:sz w:val="24"/>
                <w:lang w:val="en-GB"/>
              </w:rPr>
              <w:t xml:space="preserve"> be set for the following day, i.e. 9 September. One must note that if the end of the time limit for proposal submittal falls on a statutory day free from work, the time limit lapses on the following day. Only</w:t>
            </w:r>
            <w:r w:rsidR="003272AC">
              <w:rPr>
                <w:rFonts w:ascii="Century Gothic" w:hAnsi="Century Gothic"/>
                <w:sz w:val="24"/>
                <w:lang w:val="en-GB"/>
              </w:rPr>
              <w:t xml:space="preserve"> Saturdays,</w:t>
            </w:r>
            <w:r w:rsidRPr="00AA3955">
              <w:rPr>
                <w:rFonts w:ascii="Century Gothic" w:hAnsi="Century Gothic"/>
                <w:sz w:val="24"/>
                <w:lang w:val="en-GB"/>
              </w:rPr>
              <w:t xml:space="preserve"> Sundays and </w:t>
            </w:r>
            <w:r w:rsidR="006520D1">
              <w:rPr>
                <w:rFonts w:ascii="Century Gothic" w:hAnsi="Century Gothic"/>
                <w:sz w:val="24"/>
                <w:lang w:val="en-GB"/>
              </w:rPr>
              <w:t xml:space="preserve">public </w:t>
            </w:r>
            <w:r w:rsidRPr="00AA3955">
              <w:rPr>
                <w:rFonts w:ascii="Century Gothic" w:hAnsi="Century Gothic"/>
                <w:sz w:val="24"/>
                <w:lang w:val="en-GB"/>
              </w:rPr>
              <w:t>holidays are deemed days free from work. The time limit calculation method is not affected by days free from work falling on days other than the last day of the time limit.</w:t>
            </w:r>
          </w:p>
        </w:tc>
      </w:tr>
    </w:tbl>
    <w:p w14:paraId="3CFA45BD" w14:textId="77777777" w:rsidR="00F568EE" w:rsidRPr="00AA3955" w:rsidRDefault="00F568EE" w:rsidP="00A845FD">
      <w:pPr>
        <w:pStyle w:val="Nagwek1"/>
        <w:tabs>
          <w:tab w:val="left" w:pos="0"/>
        </w:tabs>
        <w:ind w:left="0"/>
        <w:jc w:val="left"/>
        <w:rPr>
          <w:rFonts w:ascii="Century Gothic" w:hAnsi="Century Gothic"/>
          <w:b/>
          <w:i w:val="0"/>
          <w:szCs w:val="24"/>
          <w:lang w:val="en-GB"/>
        </w:rPr>
      </w:pPr>
    </w:p>
    <w:p w14:paraId="68524776" w14:textId="77777777" w:rsidR="00F568EE" w:rsidRPr="00AA3955" w:rsidRDefault="00F568EE">
      <w:pPr>
        <w:rPr>
          <w:rFonts w:ascii="Century Gothic" w:hAnsi="Century Gothic"/>
          <w:b/>
          <w:sz w:val="24"/>
          <w:szCs w:val="24"/>
          <w:lang w:val="en-GB"/>
        </w:rPr>
      </w:pPr>
      <w:r w:rsidRPr="00AA3955">
        <w:rPr>
          <w:rFonts w:ascii="Century Gothic" w:hAnsi="Century Gothic"/>
          <w:b/>
          <w:bCs/>
          <w:i/>
          <w:iCs/>
          <w:szCs w:val="24"/>
          <w:lang w:val="en-GB"/>
        </w:rPr>
        <w:br w:type="page"/>
      </w:r>
    </w:p>
    <w:p w14:paraId="378C77F9" w14:textId="77777777" w:rsidR="00ED251E" w:rsidRPr="00AA3955" w:rsidRDefault="00ED251E" w:rsidP="00ED251E">
      <w:pPr>
        <w:pStyle w:val="Nagwek1"/>
        <w:tabs>
          <w:tab w:val="left" w:pos="0"/>
        </w:tabs>
        <w:ind w:left="0"/>
        <w:jc w:val="left"/>
        <w:rPr>
          <w:rFonts w:ascii="Century Gothic" w:hAnsi="Century Gothic"/>
          <w:szCs w:val="24"/>
          <w:lang w:val="en-GB"/>
        </w:rPr>
      </w:pPr>
      <w:bookmarkStart w:id="108" w:name="_Toc864285"/>
      <w:r w:rsidRPr="00AA3955">
        <w:rPr>
          <w:rFonts w:ascii="Century Gothic" w:hAnsi="Century Gothic"/>
          <w:b/>
          <w:bCs/>
          <w:i w:val="0"/>
          <w:szCs w:val="24"/>
          <w:lang w:val="en-GB"/>
        </w:rPr>
        <w:t>Chapter 7. CONTRACT AMENDMENTS</w:t>
      </w:r>
      <w:bookmarkEnd w:id="108"/>
    </w:p>
    <w:p w14:paraId="22E359D6" w14:textId="18EA0D91"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Amendments to the Contract are governed by paragraph 12 of the Financing Contract. </w:t>
      </w:r>
    </w:p>
    <w:p w14:paraId="06FA1A12"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The expenditures incurred in breach of the principles specified in the above paragraphs can be deemed non-eligible.</w:t>
      </w:r>
    </w:p>
    <w:p w14:paraId="43C6E846" w14:textId="3D954B8B" w:rsidR="00051820" w:rsidRPr="00AA3955" w:rsidRDefault="00ED251E" w:rsidP="00080044">
      <w:pPr>
        <w:pStyle w:val="xl37"/>
        <w:spacing w:before="120" w:after="0"/>
        <w:jc w:val="both"/>
        <w:rPr>
          <w:rFonts w:ascii="Century Gothic" w:hAnsi="Century Gothic"/>
          <w:bCs/>
          <w:szCs w:val="24"/>
          <w:lang w:val="en-GB"/>
        </w:rPr>
      </w:pPr>
      <w:r w:rsidRPr="00AA3955">
        <w:rPr>
          <w:rFonts w:ascii="Century Gothic" w:eastAsia="Times New Roman" w:hAnsi="Century Gothic"/>
          <w:b w:val="0"/>
          <w:szCs w:val="24"/>
          <w:lang w:val="en-GB"/>
        </w:rPr>
        <w:t>Every change, regardless of whether it requires the DA’s consent, must be described and justified. In principle, the Beneficiary can apply for changes in the project only within the period of its implementation, and th</w:t>
      </w:r>
      <w:r w:rsidR="006520D1">
        <w:rPr>
          <w:rFonts w:ascii="Century Gothic" w:eastAsia="Times New Roman" w:hAnsi="Century Gothic"/>
          <w:b w:val="0"/>
          <w:szCs w:val="24"/>
          <w:lang w:val="en-GB"/>
        </w:rPr>
        <w:t>ose</w:t>
      </w:r>
      <w:r w:rsidRPr="00AA3955">
        <w:rPr>
          <w:rFonts w:ascii="Century Gothic" w:eastAsia="Times New Roman" w:hAnsi="Century Gothic"/>
          <w:b w:val="0"/>
          <w:szCs w:val="24"/>
          <w:lang w:val="en-GB"/>
        </w:rPr>
        <w:t xml:space="preserve"> </w:t>
      </w:r>
      <w:r w:rsidR="006520D1">
        <w:rPr>
          <w:rFonts w:ascii="Century Gothic" w:eastAsia="Times New Roman" w:hAnsi="Century Gothic"/>
          <w:b w:val="0"/>
          <w:szCs w:val="24"/>
          <w:lang w:val="en-GB"/>
        </w:rPr>
        <w:t>may only concern future</w:t>
      </w:r>
      <w:r w:rsidRPr="00AA3955">
        <w:rPr>
          <w:rFonts w:ascii="Century Gothic" w:eastAsia="Times New Roman" w:hAnsi="Century Gothic"/>
          <w:b w:val="0"/>
          <w:szCs w:val="24"/>
          <w:lang w:val="en-GB"/>
        </w:rPr>
        <w:t xml:space="preserve"> planned actions or actions </w:t>
      </w:r>
      <w:r w:rsidR="006520D1">
        <w:rPr>
          <w:rFonts w:ascii="Century Gothic" w:eastAsia="Times New Roman" w:hAnsi="Century Gothic"/>
          <w:b w:val="0"/>
          <w:szCs w:val="24"/>
          <w:lang w:val="en-GB"/>
        </w:rPr>
        <w:t>which</w:t>
      </w:r>
      <w:r w:rsidRPr="00AA3955">
        <w:rPr>
          <w:rFonts w:ascii="Century Gothic" w:eastAsia="Times New Roman" w:hAnsi="Century Gothic"/>
          <w:b w:val="0"/>
          <w:szCs w:val="24"/>
          <w:lang w:val="en-GB"/>
        </w:rPr>
        <w:t xml:space="preserve"> have not </w:t>
      </w:r>
      <w:r w:rsidR="006520D1">
        <w:rPr>
          <w:rFonts w:ascii="Century Gothic" w:eastAsia="Times New Roman" w:hAnsi="Century Gothic"/>
          <w:b w:val="0"/>
          <w:szCs w:val="24"/>
          <w:lang w:val="en-GB"/>
        </w:rPr>
        <w:t xml:space="preserve">yet </w:t>
      </w:r>
      <w:r w:rsidRPr="00AA3955">
        <w:rPr>
          <w:rFonts w:ascii="Century Gothic" w:eastAsia="Times New Roman" w:hAnsi="Century Gothic"/>
          <w:b w:val="0"/>
          <w:szCs w:val="24"/>
          <w:lang w:val="en-GB"/>
        </w:rPr>
        <w:t>been reported in the required reports.</w:t>
      </w:r>
    </w:p>
    <w:p w14:paraId="40C9A710" w14:textId="77777777" w:rsidR="00ED251E" w:rsidRPr="00AA3955" w:rsidRDefault="00ED251E" w:rsidP="00ED251E">
      <w:pPr>
        <w:pStyle w:val="xl37"/>
        <w:spacing w:before="120" w:after="0"/>
        <w:jc w:val="both"/>
        <w:rPr>
          <w:rFonts w:ascii="Century Gothic" w:eastAsia="Times New Roman" w:hAnsi="Century Gothic"/>
          <w:b w:val="0"/>
          <w:bCs/>
          <w:szCs w:val="24"/>
          <w:u w:val="single"/>
          <w:lang w:val="en-GB"/>
        </w:rPr>
      </w:pPr>
    </w:p>
    <w:p w14:paraId="131ADE4B" w14:textId="77777777" w:rsidR="00ED251E" w:rsidRPr="00AA3955" w:rsidRDefault="00ED251E" w:rsidP="00ED251E">
      <w:pPr>
        <w:pStyle w:val="Nagwek2"/>
        <w:jc w:val="both"/>
        <w:rPr>
          <w:rFonts w:ascii="Century Gothic" w:hAnsi="Century Gothic"/>
          <w:bCs/>
          <w:color w:val="auto"/>
          <w:szCs w:val="24"/>
          <w:lang w:val="en-GB"/>
        </w:rPr>
      </w:pPr>
    </w:p>
    <w:p w14:paraId="08CE8FAF" w14:textId="77777777" w:rsidR="00ED251E" w:rsidRPr="00AA3955" w:rsidRDefault="00ED251E" w:rsidP="00ED251E">
      <w:pPr>
        <w:pStyle w:val="Nagwek2"/>
        <w:jc w:val="both"/>
        <w:rPr>
          <w:rFonts w:ascii="Century Gothic" w:hAnsi="Century Gothic"/>
          <w:color w:val="auto"/>
          <w:szCs w:val="24"/>
          <w:lang w:val="en-GB"/>
        </w:rPr>
      </w:pPr>
      <w:bookmarkStart w:id="109" w:name="_Toc864286"/>
      <w:r w:rsidRPr="00AA3955">
        <w:rPr>
          <w:rFonts w:ascii="Century Gothic" w:hAnsi="Century Gothic"/>
          <w:bCs/>
          <w:color w:val="auto"/>
          <w:szCs w:val="24"/>
          <w:lang w:val="en-GB"/>
        </w:rPr>
        <w:t>7.1 Changes not requiring consent of the Delegated Authority</w:t>
      </w:r>
      <w:bookmarkEnd w:id="109"/>
    </w:p>
    <w:p w14:paraId="776AD508"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587B9767" w14:textId="237FE40C"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in the application form </w:t>
      </w:r>
      <w:r w:rsidR="006520D1">
        <w:rPr>
          <w:rFonts w:ascii="Century Gothic" w:eastAsia="Times New Roman" w:hAnsi="Century Gothic"/>
          <w:b w:val="0"/>
          <w:szCs w:val="24"/>
          <w:lang w:val="en-GB"/>
        </w:rPr>
        <w:t xml:space="preserve">which </w:t>
      </w:r>
      <w:r w:rsidRPr="00AA3955">
        <w:rPr>
          <w:rFonts w:ascii="Century Gothic" w:eastAsia="Times New Roman" w:hAnsi="Century Gothic"/>
          <w:b w:val="0"/>
          <w:szCs w:val="24"/>
          <w:lang w:val="en-GB"/>
        </w:rPr>
        <w:t xml:space="preserve">meet the following conditions </w:t>
      </w:r>
      <w:r w:rsidRPr="00AA3955">
        <w:rPr>
          <w:rFonts w:ascii="Century Gothic" w:eastAsia="Times New Roman" w:hAnsi="Century Gothic"/>
          <w:b w:val="0"/>
          <w:szCs w:val="24"/>
          <w:u w:val="single"/>
          <w:lang w:val="en-GB"/>
        </w:rPr>
        <w:t>collectively</w:t>
      </w:r>
      <w:r w:rsidRPr="00AA3955">
        <w:rPr>
          <w:rFonts w:ascii="Century Gothic" w:eastAsia="Times New Roman" w:hAnsi="Century Gothic"/>
          <w:b w:val="0"/>
          <w:szCs w:val="24"/>
          <w:lang w:val="en-GB"/>
        </w:rPr>
        <w:t>:</w:t>
      </w:r>
    </w:p>
    <w:p w14:paraId="186C423B"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objectives of the Project,</w:t>
      </w:r>
    </w:p>
    <w:p w14:paraId="0C3595E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scope of performed tasks;</w:t>
      </w:r>
    </w:p>
    <w:p w14:paraId="7EC532F5"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they do not change the indicators (excluding increase of the value of an already existing indicator),</w:t>
      </w:r>
    </w:p>
    <w:p w14:paraId="6E40D1FE" w14:textId="7C5C5DF2"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financial effect is limited to shifts between the items of direct eligible costs </w:t>
      </w:r>
      <w:r w:rsidR="0074348B">
        <w:rPr>
          <w:rFonts w:ascii="Century Gothic" w:eastAsia="Times New Roman" w:hAnsi="Century Gothic"/>
          <w:b w:val="0"/>
          <w:szCs w:val="24"/>
          <w:lang w:val="en-GB"/>
        </w:rPr>
        <w:t xml:space="preserve">that may be financed </w:t>
      </w:r>
      <w:r w:rsidRPr="00AA3955">
        <w:rPr>
          <w:rFonts w:ascii="Century Gothic" w:eastAsia="Times New Roman" w:hAnsi="Century Gothic"/>
          <w:b w:val="0"/>
          <w:szCs w:val="24"/>
          <w:lang w:val="en-GB"/>
        </w:rPr>
        <w:t>from the funds made available by the Fund (and state budget</w:t>
      </w:r>
      <w:r w:rsidR="0074348B">
        <w:rPr>
          <w:rFonts w:ascii="Century Gothic" w:eastAsia="Times New Roman" w:hAnsi="Century Gothic"/>
          <w:b w:val="0"/>
          <w:szCs w:val="24"/>
          <w:lang w:val="en-GB"/>
        </w:rPr>
        <w:t>, if applicable</w:t>
      </w:r>
      <w:r w:rsidRPr="00AA3955">
        <w:rPr>
          <w:rFonts w:ascii="Century Gothic" w:eastAsia="Times New Roman" w:hAnsi="Century Gothic"/>
          <w:b w:val="0"/>
          <w:szCs w:val="24"/>
          <w:lang w:val="en-GB"/>
        </w:rPr>
        <w:t>), not exceeding 10% of the budget of direct costs in the entire project implementation period. The limit of 10% of shifts refers to the last approved version of the budget (in the contract, annex or written consent of the Delegated Authority);</w:t>
      </w:r>
    </w:p>
    <w:p w14:paraId="47C4FA2E" w14:textId="7E8D18F4"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shifts between budget items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not cause an increase of the budget in the hea</w:t>
      </w:r>
      <w:r w:rsidR="003D654F">
        <w:rPr>
          <w:rFonts w:ascii="Century Gothic" w:eastAsia="Times New Roman" w:hAnsi="Century Gothic"/>
          <w:b w:val="0"/>
          <w:szCs w:val="24"/>
          <w:lang w:val="en-GB"/>
        </w:rPr>
        <w:t>d</w:t>
      </w:r>
      <w:r w:rsidRPr="00AA3955">
        <w:rPr>
          <w:rFonts w:ascii="Century Gothic" w:eastAsia="Times New Roman" w:hAnsi="Century Gothic"/>
          <w:b w:val="0"/>
          <w:szCs w:val="24"/>
          <w:lang w:val="en-GB"/>
        </w:rPr>
        <w:t>ing “</w:t>
      </w:r>
      <w:r w:rsidR="00C863A2">
        <w:rPr>
          <w:rFonts w:ascii="Century Gothic" w:eastAsia="Times New Roman" w:hAnsi="Century Gothic"/>
          <w:b w:val="0"/>
          <w:szCs w:val="24"/>
          <w:lang w:val="en-GB"/>
        </w:rPr>
        <w:t>Staff</w:t>
      </w:r>
      <w:r w:rsidRPr="00AA3955">
        <w:rPr>
          <w:rFonts w:ascii="Century Gothic" w:eastAsia="Times New Roman" w:hAnsi="Century Gothic"/>
          <w:b w:val="0"/>
          <w:szCs w:val="24"/>
          <w:lang w:val="en-GB"/>
        </w:rPr>
        <w:t xml:space="preserve"> costs” and</w:t>
      </w:r>
    </w:p>
    <w:p w14:paraId="6ABE88C1" w14:textId="0603353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 xml:space="preserve">not cause changes in indirect costs; </w:t>
      </w:r>
    </w:p>
    <w:p w14:paraId="2A915059"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u w:val="single"/>
          <w:lang w:val="en-GB"/>
        </w:rPr>
        <w:t>do not require DA’s consent for their introduction in the application form.</w:t>
      </w:r>
    </w:p>
    <w:p w14:paraId="23C41FF4" w14:textId="77777777" w:rsidR="00ED251E" w:rsidRPr="00AA3955" w:rsidRDefault="007C0851" w:rsidP="00ED251E">
      <w:pPr>
        <w:pStyle w:val="xl37"/>
        <w:spacing w:before="120" w:after="0"/>
        <w:jc w:val="both"/>
        <w:rPr>
          <w:rFonts w:ascii="Century Gothic" w:eastAsia="Times New Roman" w:hAnsi="Century Gothic"/>
          <w:b w:val="0"/>
          <w:bCs/>
          <w:szCs w:val="24"/>
          <w:lang w:val="en-GB"/>
        </w:rPr>
      </w:pPr>
      <w:r>
        <w:rPr>
          <w:rFonts w:ascii="Century Gothic" w:eastAsia="Times New Roman" w:hAnsi="Century Gothic"/>
          <w:b w:val="0"/>
          <w:bCs/>
          <w:szCs w:val="24"/>
          <w:lang w:val="en-GB"/>
        </w:rPr>
        <w:t>One must remember that the expenditures are subject to eligibility rules, including general rules described in p</w:t>
      </w:r>
      <w:r w:rsidR="000F1DC8">
        <w:rPr>
          <w:rFonts w:ascii="Century Gothic" w:eastAsia="Times New Roman" w:hAnsi="Century Gothic"/>
          <w:b w:val="0"/>
          <w:bCs/>
          <w:szCs w:val="24"/>
          <w:lang w:val="en-GB"/>
        </w:rPr>
        <w:t>o</w:t>
      </w:r>
      <w:r>
        <w:rPr>
          <w:rFonts w:ascii="Century Gothic" w:eastAsia="Times New Roman" w:hAnsi="Century Gothic"/>
          <w:b w:val="0"/>
          <w:bCs/>
          <w:szCs w:val="24"/>
          <w:lang w:val="en-GB"/>
        </w:rPr>
        <w:t>int 2.1.</w:t>
      </w:r>
    </w:p>
    <w:p w14:paraId="360AA14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meeting the above conditions must be demonstrated, i.e. described and justified, in the given reports (preliminary, quarterly, final) and sent to DA where they are subject to verification in terms of correctness in relation to the above premises. </w:t>
      </w:r>
    </w:p>
    <w:p w14:paraId="50D98E6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Beneficiary shall receive information from DA on acceptance of reports determining correctness of report of changes to the budget and schedules.  </w:t>
      </w:r>
    </w:p>
    <w:p w14:paraId="453A2545" w14:textId="77777777" w:rsidR="00ED251E" w:rsidRPr="00AA3955" w:rsidRDefault="00ED251E" w:rsidP="00ED251E">
      <w:pPr>
        <w:pStyle w:val="xl37"/>
        <w:spacing w:before="120" w:after="0"/>
        <w:jc w:val="both"/>
        <w:rPr>
          <w:rFonts w:ascii="Century Gothic" w:eastAsia="Times New Roman" w:hAnsi="Century Gothic"/>
          <w:bCs/>
          <w:szCs w:val="24"/>
          <w:lang w:val="en-GB"/>
        </w:rPr>
      </w:pPr>
      <w:r w:rsidRPr="00AA3955">
        <w:rPr>
          <w:rFonts w:ascii="Century Gothic" w:eastAsia="Times New Roman" w:hAnsi="Century Gothic"/>
          <w:bCs/>
          <w:szCs w:val="24"/>
          <w:lang w:val="en-GB"/>
        </w:rPr>
        <w:t>NOTE!</w:t>
      </w:r>
    </w:p>
    <w:p w14:paraId="62B4A5F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In case of projects with two detailed budgets, shifts between the same budget items are included in the 10% limit! </w:t>
      </w:r>
    </w:p>
    <w:p w14:paraId="474F4BF8" w14:textId="77777777" w:rsidR="00B37E73" w:rsidRPr="00AA3955" w:rsidRDefault="00B37E73" w:rsidP="00ED251E">
      <w:pPr>
        <w:pStyle w:val="xl37"/>
        <w:spacing w:before="120" w:after="0"/>
        <w:jc w:val="both"/>
        <w:rPr>
          <w:rFonts w:ascii="Century Gothic" w:eastAsia="Times New Roman" w:hAnsi="Century Gothic"/>
          <w:b w:val="0"/>
          <w:bCs/>
          <w:szCs w:val="24"/>
          <w:lang w:val="en-GB"/>
        </w:rPr>
      </w:pPr>
    </w:p>
    <w:tbl>
      <w:tblPr>
        <w:tblStyle w:val="Tabela-Siatka"/>
        <w:tblW w:w="0" w:type="auto"/>
        <w:tblInd w:w="108" w:type="dxa"/>
        <w:tblLook w:val="04A0" w:firstRow="1" w:lastRow="0" w:firstColumn="1" w:lastColumn="0" w:noHBand="0" w:noVBand="1"/>
      </w:tblPr>
      <w:tblGrid>
        <w:gridCol w:w="8952"/>
      </w:tblGrid>
      <w:tr w:rsidR="00B37E73" w:rsidRPr="00984490" w14:paraId="39DE4308" w14:textId="77777777" w:rsidTr="0009520B">
        <w:tc>
          <w:tcPr>
            <w:tcW w:w="9178" w:type="dxa"/>
            <w:shd w:val="clear" w:color="auto" w:fill="DBE5F1" w:themeFill="accent1" w:themeFillTint="33"/>
          </w:tcPr>
          <w:p w14:paraId="48224A20" w14:textId="77777777" w:rsidR="00B37E73" w:rsidRPr="00AA3955" w:rsidRDefault="00B37E73" w:rsidP="00051820">
            <w:pPr>
              <w:rPr>
                <w:rFonts w:ascii="Century Gothic" w:hAnsi="Century Gothic"/>
                <w:color w:val="1F497D"/>
                <w:sz w:val="24"/>
                <w:lang w:val="en-GB"/>
              </w:rPr>
            </w:pPr>
            <w:r w:rsidRPr="00AA3955">
              <w:rPr>
                <w:rFonts w:ascii="Century Gothic" w:hAnsi="Century Gothic"/>
                <w:sz w:val="24"/>
                <w:lang w:val="en-GB"/>
              </w:rPr>
              <w:t>Example:</w:t>
            </w:r>
          </w:p>
          <w:p w14:paraId="66829014" w14:textId="77777777" w:rsidR="00B37E73" w:rsidRPr="00AA3955" w:rsidRDefault="00B37E73" w:rsidP="0009520B">
            <w:pPr>
              <w:pStyle w:val="NormalnyWeb"/>
              <w:spacing w:before="0" w:beforeAutospacing="0"/>
              <w:jc w:val="both"/>
              <w:rPr>
                <w:rFonts w:ascii="Century Gothic" w:hAnsi="Century Gothic"/>
                <w:lang w:val="en-GB"/>
              </w:rPr>
            </w:pPr>
            <w:r w:rsidRPr="00AA3955">
              <w:rPr>
                <w:rFonts w:ascii="Century Gothic" w:hAnsi="Century Gothic"/>
                <w:lang w:val="en-GB"/>
              </w:rPr>
              <w:t>If the planned budget changes exceed the limit of 10% (e.g. 8% was shifted earlier reporting to the Delegated Authority, now it is necessary to shift another 4%), it is necessary to request the Delegated Authority (see point 7.2 below) for a change of the application form pursuant to par. 12 section 6 of the financial contract, taking into consideration also the previously reported changes. The application form (and budget) approved as a result of such a procedure by DA become the new basis in relation to which the 10% shift limit is calculated.</w:t>
            </w:r>
          </w:p>
        </w:tc>
      </w:tr>
    </w:tbl>
    <w:p w14:paraId="1EBE55B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06EBE03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22068749" w14:textId="77777777" w:rsidR="00ED251E" w:rsidRPr="00AA3955" w:rsidRDefault="00ED251E" w:rsidP="00ED251E">
      <w:pPr>
        <w:pStyle w:val="Nagwek2"/>
        <w:jc w:val="both"/>
        <w:rPr>
          <w:rFonts w:ascii="Century Gothic" w:hAnsi="Century Gothic"/>
          <w:bCs/>
          <w:color w:val="auto"/>
          <w:szCs w:val="24"/>
          <w:lang w:val="en-GB"/>
        </w:rPr>
      </w:pPr>
      <w:bookmarkStart w:id="110" w:name="_Toc864287"/>
      <w:r w:rsidRPr="00AA3955">
        <w:rPr>
          <w:rFonts w:ascii="Century Gothic" w:hAnsi="Century Gothic"/>
          <w:bCs/>
          <w:color w:val="auto"/>
          <w:szCs w:val="24"/>
          <w:lang w:val="en-GB"/>
        </w:rPr>
        <w:t>7.2 Changes requiring consent of the Delegated Authority</w:t>
      </w:r>
      <w:bookmarkEnd w:id="110"/>
    </w:p>
    <w:p w14:paraId="6F80D069" w14:textId="77777777" w:rsidR="00ED251E" w:rsidRPr="00AA3955" w:rsidRDefault="00ED251E" w:rsidP="00ED251E">
      <w:pPr>
        <w:rPr>
          <w:lang w:val="en-GB"/>
        </w:rPr>
      </w:pPr>
    </w:p>
    <w:p w14:paraId="3BC844A1"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Changes in the application form meeting at least one of the following conditions:</w:t>
      </w:r>
    </w:p>
    <w:p w14:paraId="0CFDB15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objectives of the Project,</w:t>
      </w:r>
    </w:p>
    <w:p w14:paraId="7B88990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scope of performed actions (addition of a new action, extension of the scope of an already existing action, limitation of the scope of an already existing action - approved for performance);</w:t>
      </w:r>
    </w:p>
    <w:p w14:paraId="4262FC7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they cause change of the indicator (except for value increase), e.g. decrease of the value of the indicator, addition of a new indicator, removal of any indicator or change of the name of the indicator;  </w:t>
      </w:r>
    </w:p>
    <w:p w14:paraId="6A7BCB6D" w14:textId="77777777" w:rsidR="00ED251E"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the budget</w:t>
      </w:r>
      <w:r w:rsidR="003D654F" w:rsidRPr="00AC56B8">
        <w:rPr>
          <w:rFonts w:ascii="Century Gothic" w:eastAsia="Times New Roman" w:hAnsi="Century Gothic"/>
          <w:szCs w:val="24"/>
          <w:lang w:val="en-GB"/>
        </w:rPr>
        <w:t>’</w:t>
      </w:r>
      <w:r w:rsidRPr="00AC56B8">
        <w:rPr>
          <w:rFonts w:ascii="Century Gothic" w:eastAsia="Times New Roman" w:hAnsi="Century Gothic"/>
          <w:szCs w:val="24"/>
          <w:lang w:val="en-GB"/>
        </w:rPr>
        <w:t>s items exceeded the 10% limit of shifts determined for the entire project implementation period;</w:t>
      </w:r>
    </w:p>
    <w:p w14:paraId="2A37F3E8" w14:textId="77777777" w:rsidR="00A12D29"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budget items show an increase of the budget in the heating “</w:t>
      </w:r>
      <w:r w:rsidR="00C863A2" w:rsidRPr="00AC56B8">
        <w:rPr>
          <w:rFonts w:ascii="Century Gothic" w:eastAsia="Times New Roman" w:hAnsi="Century Gothic"/>
          <w:szCs w:val="24"/>
          <w:lang w:val="en-GB"/>
        </w:rPr>
        <w:t>Staff</w:t>
      </w:r>
      <w:r w:rsidRPr="00AC56B8">
        <w:rPr>
          <w:rFonts w:ascii="Century Gothic" w:eastAsia="Times New Roman" w:hAnsi="Century Gothic"/>
          <w:szCs w:val="24"/>
          <w:lang w:val="en-GB"/>
        </w:rPr>
        <w:t xml:space="preserve"> costs”;</w:t>
      </w:r>
    </w:p>
    <w:p w14:paraId="3F94E6EB" w14:textId="77777777" w:rsidR="00ED251E" w:rsidRPr="00AA3955" w:rsidRDefault="00A12D29"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budget changes have an impact on the value of indirect costs  </w:t>
      </w:r>
    </w:p>
    <w:p w14:paraId="4E6BA4D4" w14:textId="77777777" w:rsidR="00ED251E" w:rsidRPr="00AA3955" w:rsidRDefault="00ED251E" w:rsidP="00ED251E">
      <w:pPr>
        <w:rPr>
          <w:lang w:val="en-GB"/>
        </w:rPr>
      </w:pPr>
    </w:p>
    <w:p w14:paraId="129F4298" w14:textId="77777777" w:rsidR="00ED251E" w:rsidRPr="00AA3955" w:rsidRDefault="00ED251E" w:rsidP="00ED251E">
      <w:pPr>
        <w:tabs>
          <w:tab w:val="left" w:pos="360"/>
        </w:tabs>
        <w:suppressAutoHyphens/>
        <w:spacing w:before="120"/>
        <w:jc w:val="both"/>
        <w:rPr>
          <w:rFonts w:ascii="Century Gothic" w:hAnsi="Century Gothic"/>
          <w:bCs/>
          <w:sz w:val="24"/>
          <w:szCs w:val="24"/>
          <w:u w:val="single"/>
          <w:lang w:val="en-GB"/>
        </w:rPr>
      </w:pPr>
      <w:r w:rsidRPr="00AA3955">
        <w:rPr>
          <w:rFonts w:ascii="Century Gothic" w:hAnsi="Century Gothic"/>
          <w:sz w:val="24"/>
          <w:szCs w:val="24"/>
          <w:u w:val="single"/>
          <w:lang w:val="en-GB"/>
        </w:rPr>
        <w:t xml:space="preserve">require DA’s written acceptance. </w:t>
      </w:r>
    </w:p>
    <w:p w14:paraId="02CA721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2B8706DD"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In order to change the application form, the Beneficairy submits the Application for amendment of the Application Form to the D</w:t>
      </w:r>
      <w:r w:rsidR="003D654F">
        <w:rPr>
          <w:rFonts w:ascii="Century Gothic" w:hAnsi="Century Gothic"/>
          <w:sz w:val="24"/>
          <w:szCs w:val="24"/>
          <w:lang w:val="en-GB"/>
        </w:rPr>
        <w:t>A</w:t>
      </w:r>
      <w:r w:rsidRPr="00AA3955">
        <w:rPr>
          <w:rFonts w:ascii="Century Gothic" w:hAnsi="Century Gothic"/>
          <w:sz w:val="24"/>
          <w:szCs w:val="24"/>
          <w:lang w:val="en-GB"/>
        </w:rPr>
        <w:t>, together with the draft of the said changed application form</w:t>
      </w:r>
      <w:r w:rsidR="003D654F">
        <w:rPr>
          <w:rFonts w:ascii="Century Gothic" w:hAnsi="Century Gothic"/>
          <w:sz w:val="24"/>
          <w:szCs w:val="24"/>
          <w:lang w:val="en-GB"/>
        </w:rPr>
        <w:t>,</w:t>
      </w:r>
      <w:r w:rsidRPr="00AA3955">
        <w:rPr>
          <w:rFonts w:ascii="Century Gothic" w:hAnsi="Century Gothic"/>
          <w:sz w:val="24"/>
          <w:szCs w:val="24"/>
          <w:lang w:val="en-GB"/>
        </w:rPr>
        <w:t xml:space="preserve"> the template of which is enclosed as an appendix to the Beneficiary Manual. According to the provisions of this document, the draft of the new application form must include the (budget and schedule) changes reported to DA in (preliminary and quarterly) reports. </w:t>
      </w:r>
    </w:p>
    <w:p w14:paraId="761F1C75"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The Beneficiary is informed in writing on acceptance or rejection of the proposed changes to the application form.</w:t>
      </w:r>
    </w:p>
    <w:p w14:paraId="2293B2FC"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7463867" w14:textId="77777777" w:rsidR="00ED251E" w:rsidRPr="00AA3955" w:rsidRDefault="00ED251E" w:rsidP="00ED251E">
      <w:pPr>
        <w:pStyle w:val="Nagwek2"/>
        <w:jc w:val="both"/>
        <w:rPr>
          <w:rFonts w:ascii="Century Gothic" w:hAnsi="Century Gothic"/>
          <w:bCs/>
          <w:color w:val="auto"/>
          <w:szCs w:val="24"/>
          <w:lang w:val="en-GB"/>
        </w:rPr>
      </w:pPr>
      <w:bookmarkStart w:id="111" w:name="_Toc864288"/>
      <w:r w:rsidRPr="00AA3955">
        <w:rPr>
          <w:rFonts w:ascii="Century Gothic" w:hAnsi="Century Gothic"/>
          <w:bCs/>
          <w:color w:val="auto"/>
          <w:szCs w:val="24"/>
          <w:lang w:val="en-GB"/>
        </w:rPr>
        <w:t>7.3 Changes requiring consent of the Monitoring Committee</w:t>
      </w:r>
      <w:bookmarkEnd w:id="111"/>
    </w:p>
    <w:p w14:paraId="7BEE8C80"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Changes in the application form exceeding 50% of total eligible costs of the Project and having a significant impact on the objectives of the Project require acceptance of the Monitoring Committee - Inter</w:t>
      </w:r>
      <w:r w:rsidR="003D654F">
        <w:rPr>
          <w:rFonts w:ascii="Century Gothic" w:hAnsi="Century Gothic"/>
          <w:sz w:val="24"/>
          <w:szCs w:val="24"/>
          <w:lang w:val="en-GB"/>
        </w:rPr>
        <w:t>ministerial</w:t>
      </w:r>
      <w:r w:rsidRPr="00AA3955">
        <w:rPr>
          <w:rFonts w:ascii="Century Gothic" w:hAnsi="Century Gothic"/>
          <w:sz w:val="24"/>
          <w:szCs w:val="24"/>
          <w:lang w:val="en-GB"/>
        </w:rPr>
        <w:t xml:space="preserve"> Team for European Funds of Interior.</w:t>
      </w:r>
    </w:p>
    <w:p w14:paraId="0990F67A"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The Beneficiary submits the Application for amendment of the Application Form to the DA who verifies it. If the project leader states that at leats one of the above premises can be found, change of the Project shall be referred to acceptance of the Monitoring Committee. </w:t>
      </w:r>
    </w:p>
    <w:p w14:paraId="194C500F"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FA80999" w14:textId="77777777" w:rsidR="00ED251E" w:rsidRPr="00AA3955" w:rsidRDefault="00ED251E" w:rsidP="00ED251E">
      <w:pPr>
        <w:pStyle w:val="Nagwek2"/>
        <w:jc w:val="both"/>
        <w:rPr>
          <w:rFonts w:ascii="Century Gothic" w:hAnsi="Century Gothic"/>
          <w:bCs/>
          <w:color w:val="auto"/>
          <w:szCs w:val="24"/>
          <w:lang w:val="en-GB"/>
        </w:rPr>
      </w:pPr>
      <w:bookmarkStart w:id="112" w:name="_Toc864289"/>
      <w:r w:rsidRPr="00AA3955">
        <w:rPr>
          <w:rFonts w:ascii="Century Gothic" w:hAnsi="Century Gothic"/>
          <w:bCs/>
          <w:color w:val="auto"/>
          <w:szCs w:val="24"/>
          <w:lang w:val="en-GB"/>
        </w:rPr>
        <w:t>7.4 Changes initiated by the Delegated Authority</w:t>
      </w:r>
      <w:bookmarkEnd w:id="112"/>
    </w:p>
    <w:p w14:paraId="0C84E44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RA/DA can put forward a written initiative for Contract amendment, including the Application Form. In such a case, the Beneficiary submits proper documents to DA within 10 business days upon receipt of the proper letter from RA/DA. The RA/DA’s letter contains the justification for the Contract amendment.</w:t>
      </w:r>
    </w:p>
    <w:p w14:paraId="6135A239" w14:textId="77777777" w:rsidR="00ED251E" w:rsidRPr="00AA3955" w:rsidRDefault="00ED251E" w:rsidP="00ED251E">
      <w:pPr>
        <w:pStyle w:val="Nagwek2"/>
        <w:jc w:val="both"/>
        <w:rPr>
          <w:rFonts w:ascii="Century Gothic" w:hAnsi="Century Gothic"/>
          <w:bCs/>
          <w:color w:val="auto"/>
          <w:szCs w:val="24"/>
          <w:lang w:val="en-GB"/>
        </w:rPr>
      </w:pPr>
    </w:p>
    <w:p w14:paraId="619D5446" w14:textId="77777777" w:rsidR="00ED251E" w:rsidRPr="00AA3955" w:rsidRDefault="00ED251E" w:rsidP="00ED251E">
      <w:pPr>
        <w:pStyle w:val="Nagwek2"/>
        <w:jc w:val="both"/>
        <w:rPr>
          <w:rFonts w:ascii="Century Gothic" w:hAnsi="Century Gothic"/>
          <w:bCs/>
          <w:color w:val="auto"/>
          <w:szCs w:val="24"/>
          <w:lang w:val="en-GB"/>
        </w:rPr>
      </w:pPr>
      <w:bookmarkStart w:id="113" w:name="_Toc864290"/>
      <w:r w:rsidRPr="00AA3955">
        <w:rPr>
          <w:rFonts w:ascii="Century Gothic" w:hAnsi="Century Gothic"/>
          <w:bCs/>
          <w:color w:val="auto"/>
          <w:szCs w:val="24"/>
          <w:lang w:val="en-GB"/>
        </w:rPr>
        <w:t>7.5 Changes requiring signing an Annex to the financial contract</w:t>
      </w:r>
      <w:bookmarkEnd w:id="113"/>
    </w:p>
    <w:p w14:paraId="6BB6ED06" w14:textId="77777777" w:rsidR="00ED251E" w:rsidRPr="00AA3955" w:rsidRDefault="00ED251E" w:rsidP="00ED251E">
      <w:pPr>
        <w:rPr>
          <w:lang w:val="en-GB"/>
        </w:rPr>
      </w:pPr>
    </w:p>
    <w:p w14:paraId="63AFF916" w14:textId="77777777" w:rsidR="00ED251E" w:rsidRPr="00AA3955" w:rsidRDefault="00ED251E" w:rsidP="000F045D">
      <w:pPr>
        <w:jc w:val="both"/>
        <w:rPr>
          <w:rFonts w:ascii="Century Gothic" w:hAnsi="Century Gothic"/>
          <w:bCs/>
          <w:sz w:val="24"/>
          <w:szCs w:val="24"/>
          <w:lang w:val="en-GB"/>
        </w:rPr>
      </w:pPr>
      <w:r w:rsidRPr="00AA3955">
        <w:rPr>
          <w:rFonts w:ascii="Century Gothic" w:hAnsi="Century Gothic"/>
          <w:sz w:val="24"/>
          <w:szCs w:val="24"/>
          <w:lang w:val="en-GB"/>
        </w:rPr>
        <w:t xml:space="preserve">Changes that have an impact on the provisions of the main contract, including, first and foremost, change in the application form causing a decrease of the awarded assets from AMIF, state budget, increase of indirect costs, shall require signing an Annex to the financial contract. </w:t>
      </w:r>
    </w:p>
    <w:p w14:paraId="70F3AF36" w14:textId="77777777" w:rsidR="006B02CB" w:rsidRDefault="006B02CB" w:rsidP="00ED251E">
      <w:pPr>
        <w:rPr>
          <w:rFonts w:ascii="Century Gothic" w:hAnsi="Century Gothic"/>
          <w:color w:val="FF0000"/>
          <w:sz w:val="24"/>
          <w:szCs w:val="24"/>
          <w:lang w:val="en-GB"/>
        </w:rPr>
      </w:pPr>
    </w:p>
    <w:p w14:paraId="4F958BE0" w14:textId="77777777" w:rsidR="00293F35" w:rsidRPr="006F2EF1" w:rsidRDefault="00474752" w:rsidP="006F2EF1">
      <w:pPr>
        <w:pStyle w:val="Nagwek1"/>
        <w:ind w:left="0"/>
        <w:jc w:val="left"/>
        <w:rPr>
          <w:rFonts w:ascii="Century Gothic" w:hAnsi="Century Gothic"/>
          <w:b/>
          <w:lang w:val="en-GB"/>
        </w:rPr>
      </w:pPr>
      <w:bookmarkStart w:id="114" w:name="_Toc864291"/>
      <w:r w:rsidRPr="006F2EF1">
        <w:rPr>
          <w:rFonts w:ascii="Century Gothic" w:hAnsi="Century Gothic"/>
          <w:b/>
          <w:i w:val="0"/>
          <w:lang w:val="en-GB"/>
        </w:rPr>
        <w:t>Chapter 8. PROJECT SUSTAINABILITY CONTROL</w:t>
      </w:r>
      <w:bookmarkEnd w:id="114"/>
    </w:p>
    <w:p w14:paraId="3723E186" w14:textId="77777777" w:rsidR="006B02CB" w:rsidRPr="006F2EF1" w:rsidRDefault="006B02CB" w:rsidP="006B02CB">
      <w:pPr>
        <w:rPr>
          <w:rFonts w:ascii="Century Gothic" w:hAnsi="Century Gothic"/>
          <w:b/>
          <w:bCs/>
          <w:sz w:val="24"/>
          <w:szCs w:val="24"/>
          <w:lang w:val="en-GB"/>
        </w:rPr>
      </w:pPr>
    </w:p>
    <w:p w14:paraId="768FA0A7" w14:textId="441D3A19" w:rsidR="00293F35" w:rsidRPr="006F2EF1" w:rsidRDefault="007F7949" w:rsidP="006F2EF1">
      <w:pPr>
        <w:jc w:val="both"/>
        <w:rPr>
          <w:rFonts w:ascii="Century Gothic" w:hAnsi="Century Gothic"/>
          <w:bCs/>
          <w:sz w:val="24"/>
          <w:szCs w:val="24"/>
          <w:lang w:val="en-GB"/>
        </w:rPr>
      </w:pPr>
      <w:r>
        <w:rPr>
          <w:rFonts w:ascii="Century Gothic" w:hAnsi="Century Gothic"/>
          <w:bCs/>
          <w:sz w:val="24"/>
          <w:szCs w:val="24"/>
          <w:lang w:val="en-GB"/>
        </w:rPr>
        <w:t>A u</w:t>
      </w:r>
      <w:r w:rsidR="00474752" w:rsidRPr="006F2EF1">
        <w:rPr>
          <w:rFonts w:ascii="Century Gothic" w:hAnsi="Century Gothic"/>
          <w:bCs/>
          <w:sz w:val="24"/>
          <w:szCs w:val="24"/>
          <w:lang w:val="en-GB"/>
        </w:rPr>
        <w:t xml:space="preserve">tilization </w:t>
      </w:r>
      <w:r w:rsidR="000F1DC8">
        <w:rPr>
          <w:rFonts w:ascii="Century Gothic" w:hAnsi="Century Gothic"/>
          <w:bCs/>
          <w:sz w:val="24"/>
          <w:szCs w:val="24"/>
          <w:lang w:val="en-GB"/>
        </w:rPr>
        <w:t xml:space="preserve">after the project completion </w:t>
      </w:r>
      <w:r w:rsidR="00474752" w:rsidRPr="006F2EF1">
        <w:rPr>
          <w:rFonts w:ascii="Century Gothic" w:hAnsi="Century Gothic"/>
          <w:bCs/>
          <w:sz w:val="24"/>
          <w:szCs w:val="24"/>
          <w:lang w:val="en-GB"/>
        </w:rPr>
        <w:t xml:space="preserve">of equipment and </w:t>
      </w:r>
      <w:r w:rsidR="000F1DC8" w:rsidRPr="000F1DC8">
        <w:rPr>
          <w:rFonts w:ascii="Century Gothic" w:hAnsi="Century Gothic"/>
          <w:bCs/>
          <w:sz w:val="24"/>
          <w:szCs w:val="24"/>
          <w:lang w:val="en-GB"/>
        </w:rPr>
        <w:t>real estates financed within its</w:t>
      </w:r>
      <w:r w:rsidR="00474752" w:rsidRPr="006F2EF1">
        <w:rPr>
          <w:rFonts w:ascii="Century Gothic" w:hAnsi="Century Gothic"/>
          <w:bCs/>
          <w:sz w:val="24"/>
          <w:szCs w:val="24"/>
          <w:lang w:val="en-GB"/>
        </w:rPr>
        <w:t xml:space="preserve"> framework,</w:t>
      </w:r>
      <w:r w:rsidR="000F1DC8" w:rsidRPr="000F1DC8">
        <w:rPr>
          <w:rFonts w:ascii="Century Gothic" w:hAnsi="Century Gothic"/>
          <w:bCs/>
          <w:sz w:val="24"/>
          <w:szCs w:val="24"/>
          <w:lang w:val="en-GB"/>
        </w:rPr>
        <w:t xml:space="preserve"> that were</w:t>
      </w:r>
      <w:r w:rsidR="00474752" w:rsidRPr="006F2EF1">
        <w:rPr>
          <w:rFonts w:ascii="Century Gothic" w:hAnsi="Century Gothic"/>
          <w:bCs/>
          <w:sz w:val="24"/>
          <w:szCs w:val="24"/>
          <w:lang w:val="en-GB"/>
        </w:rPr>
        <w:t xml:space="preserve"> su</w:t>
      </w:r>
      <w:r w:rsidR="000F1DC8" w:rsidRPr="000F1DC8">
        <w:rPr>
          <w:rFonts w:ascii="Century Gothic" w:hAnsi="Century Gothic"/>
          <w:bCs/>
          <w:sz w:val="24"/>
          <w:szCs w:val="24"/>
          <w:lang w:val="en-GB"/>
        </w:rPr>
        <w:t xml:space="preserve">bject to </w:t>
      </w:r>
      <w:r w:rsidR="0074348B">
        <w:rPr>
          <w:rFonts w:ascii="Century Gothic" w:hAnsi="Century Gothic"/>
          <w:bCs/>
          <w:sz w:val="24"/>
          <w:szCs w:val="24"/>
          <w:lang w:val="en-GB"/>
        </w:rPr>
        <w:t xml:space="preserve">a </w:t>
      </w:r>
      <w:r w:rsidR="000F1DC8" w:rsidRPr="000F1DC8">
        <w:rPr>
          <w:rFonts w:ascii="Century Gothic" w:hAnsi="Century Gothic"/>
          <w:bCs/>
          <w:sz w:val="24"/>
          <w:szCs w:val="24"/>
          <w:lang w:val="en-GB"/>
        </w:rPr>
        <w:t>sustainability rule together with</w:t>
      </w:r>
      <w:r w:rsidR="00474752" w:rsidRPr="006F2EF1">
        <w:rPr>
          <w:rFonts w:ascii="Century Gothic" w:hAnsi="Century Gothic"/>
          <w:bCs/>
          <w:sz w:val="24"/>
          <w:szCs w:val="24"/>
          <w:lang w:val="en-GB"/>
        </w:rPr>
        <w:t xml:space="preserve"> an obligation to remain </w:t>
      </w:r>
      <w:r w:rsidR="0074348B">
        <w:rPr>
          <w:rFonts w:ascii="Century Gothic" w:hAnsi="Century Gothic"/>
          <w:bCs/>
          <w:sz w:val="24"/>
          <w:szCs w:val="24"/>
          <w:lang w:val="en-GB"/>
        </w:rPr>
        <w:t>the</w:t>
      </w:r>
      <w:r w:rsidR="000F1DC8" w:rsidRPr="000F1DC8">
        <w:rPr>
          <w:rFonts w:ascii="Century Gothic" w:hAnsi="Century Gothic"/>
          <w:bCs/>
          <w:sz w:val="24"/>
          <w:szCs w:val="24"/>
          <w:lang w:val="en-GB"/>
        </w:rPr>
        <w:t xml:space="preserve"> property of the Benefciary,</w:t>
      </w:r>
      <w:r w:rsidR="00474752" w:rsidRPr="006F2EF1">
        <w:rPr>
          <w:rFonts w:ascii="Century Gothic" w:hAnsi="Century Gothic"/>
          <w:bCs/>
          <w:sz w:val="24"/>
          <w:szCs w:val="24"/>
          <w:lang w:val="en-GB"/>
        </w:rPr>
        <w:t xml:space="preserve"> which were described in chapter 2.15, is subject to DA verifications. </w:t>
      </w:r>
    </w:p>
    <w:p w14:paraId="7F1311BD" w14:textId="3077DBD8" w:rsidR="00293F35" w:rsidRPr="006F2EF1" w:rsidRDefault="00474752" w:rsidP="006F2EF1">
      <w:pPr>
        <w:spacing w:before="120"/>
        <w:jc w:val="both"/>
        <w:rPr>
          <w:rFonts w:ascii="Century Gothic" w:hAnsi="Century Gothic"/>
          <w:bCs/>
          <w:sz w:val="24"/>
          <w:szCs w:val="24"/>
          <w:lang w:val="en-GB"/>
        </w:rPr>
      </w:pPr>
      <w:r w:rsidRPr="006F2EF1">
        <w:rPr>
          <w:rFonts w:ascii="Century Gothic" w:hAnsi="Century Gothic"/>
          <w:bCs/>
          <w:sz w:val="24"/>
          <w:szCs w:val="24"/>
          <w:lang w:val="en-GB"/>
        </w:rPr>
        <w:t xml:space="preserve">At a stage of submitting </w:t>
      </w:r>
      <w:r w:rsidR="007F7949">
        <w:rPr>
          <w:rFonts w:ascii="Century Gothic" w:hAnsi="Century Gothic"/>
          <w:bCs/>
          <w:sz w:val="24"/>
          <w:szCs w:val="24"/>
          <w:lang w:val="en-GB"/>
        </w:rPr>
        <w:t xml:space="preserve">the </w:t>
      </w:r>
      <w:r w:rsidRPr="006F2EF1">
        <w:rPr>
          <w:rFonts w:ascii="Century Gothic" w:hAnsi="Century Gothic"/>
          <w:bCs/>
          <w:sz w:val="24"/>
          <w:szCs w:val="24"/>
          <w:lang w:val="en-GB"/>
        </w:rPr>
        <w:t xml:space="preserve">final report, the Beneficiary provides </w:t>
      </w:r>
      <w:r w:rsidR="0074348B">
        <w:rPr>
          <w:rFonts w:ascii="Century Gothic" w:hAnsi="Century Gothic"/>
          <w:bCs/>
          <w:sz w:val="24"/>
          <w:szCs w:val="24"/>
          <w:lang w:val="en-GB"/>
        </w:rPr>
        <w:t xml:space="preserve">a </w:t>
      </w:r>
      <w:r w:rsidRPr="006F2EF1">
        <w:rPr>
          <w:rFonts w:ascii="Century Gothic" w:hAnsi="Century Gothic"/>
          <w:bCs/>
          <w:sz w:val="24"/>
          <w:szCs w:val="24"/>
          <w:lang w:val="en-GB"/>
        </w:rPr>
        <w:t xml:space="preserve">statement forming part of the report, confirming its commitment to maintain sustainability and </w:t>
      </w:r>
      <w:r w:rsidR="000F1DC8" w:rsidRPr="00CA1D0A">
        <w:rPr>
          <w:rFonts w:ascii="Century Gothic" w:hAnsi="Century Gothic"/>
          <w:bCs/>
          <w:sz w:val="24"/>
          <w:szCs w:val="24"/>
          <w:lang w:val="en-GB"/>
        </w:rPr>
        <w:t>remain</w:t>
      </w:r>
      <w:r w:rsidRPr="006F2EF1">
        <w:rPr>
          <w:rFonts w:ascii="Century Gothic" w:hAnsi="Century Gothic"/>
          <w:bCs/>
          <w:sz w:val="24"/>
          <w:szCs w:val="24"/>
          <w:lang w:val="en-GB"/>
        </w:rPr>
        <w:t xml:space="preserve"> the owner of the assets after project completion.</w:t>
      </w:r>
    </w:p>
    <w:p w14:paraId="199C6F3B" w14:textId="304AB6FC" w:rsidR="00293F35" w:rsidRPr="006F2EF1" w:rsidRDefault="0074348B" w:rsidP="006F2EF1">
      <w:pPr>
        <w:spacing w:before="120"/>
        <w:jc w:val="both"/>
        <w:rPr>
          <w:rFonts w:ascii="Century Gothic" w:hAnsi="Century Gothic"/>
          <w:sz w:val="24"/>
          <w:szCs w:val="24"/>
          <w:lang w:val="en-GB"/>
        </w:rPr>
      </w:pPr>
      <w:r>
        <w:rPr>
          <w:rFonts w:ascii="Century Gothic" w:hAnsi="Century Gothic"/>
          <w:sz w:val="24"/>
          <w:szCs w:val="24"/>
          <w:lang w:val="en-GB"/>
        </w:rPr>
        <w:t>The p</w:t>
      </w:r>
      <w:r w:rsidR="00474752" w:rsidRPr="006F2EF1">
        <w:rPr>
          <w:rFonts w:ascii="Century Gothic" w:hAnsi="Century Gothic"/>
          <w:sz w:val="24"/>
          <w:szCs w:val="24"/>
          <w:lang w:val="en-GB"/>
        </w:rPr>
        <w:t>roject sustainability period begins with the date of acceptance of</w:t>
      </w:r>
      <w:r w:rsidR="007F7949">
        <w:rPr>
          <w:rFonts w:ascii="Century Gothic" w:hAnsi="Century Gothic"/>
          <w:sz w:val="24"/>
          <w:szCs w:val="24"/>
          <w:lang w:val="en-GB"/>
        </w:rPr>
        <w:t xml:space="preserve"> the</w:t>
      </w:r>
      <w:r w:rsidR="00474752" w:rsidRPr="006F2EF1">
        <w:rPr>
          <w:rFonts w:ascii="Century Gothic" w:hAnsi="Century Gothic"/>
          <w:sz w:val="24"/>
          <w:szCs w:val="24"/>
          <w:lang w:val="en-GB"/>
        </w:rPr>
        <w:t xml:space="preserve"> final report by DA.</w:t>
      </w:r>
    </w:p>
    <w:p w14:paraId="2163EFBF" w14:textId="77777777" w:rsidR="00293F35" w:rsidRPr="006053D6" w:rsidRDefault="003446FF"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Control of the project sustainability is carried out by DA after project completion in place of </w:t>
      </w:r>
      <w:r w:rsidR="007F7949" w:rsidRPr="006053D6">
        <w:rPr>
          <w:rFonts w:ascii="Century Gothic" w:hAnsi="Century Gothic"/>
          <w:sz w:val="24"/>
          <w:szCs w:val="24"/>
          <w:lang w:val="en-GB"/>
        </w:rPr>
        <w:t>equipment or</w:t>
      </w:r>
      <w:r w:rsidRPr="006053D6">
        <w:rPr>
          <w:rFonts w:ascii="Century Gothic" w:hAnsi="Century Gothic"/>
          <w:sz w:val="24"/>
          <w:szCs w:val="24"/>
          <w:lang w:val="en-GB"/>
        </w:rPr>
        <w:t xml:space="preserve"> real estate. </w:t>
      </w:r>
      <w:r w:rsidR="0067411C" w:rsidRPr="006053D6">
        <w:rPr>
          <w:rFonts w:ascii="Century Gothic" w:hAnsi="Century Gothic"/>
          <w:sz w:val="24"/>
          <w:szCs w:val="24"/>
          <w:lang w:val="en-GB"/>
        </w:rPr>
        <w:t>During the control DA verifies whether:</w:t>
      </w:r>
    </w:p>
    <w:p w14:paraId="11F1268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Equipment (fixed tangible assets) after project completion is utilized to continue the tasks under the project or the objects of the Beneficiary;</w:t>
      </w:r>
    </w:p>
    <w:p w14:paraId="6B603FC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The Beneficiary is the owner</w:t>
      </w:r>
      <w:r w:rsidR="00C81688" w:rsidRPr="006053D6">
        <w:rPr>
          <w:rFonts w:ascii="Century Gothic" w:hAnsi="Century Gothic"/>
          <w:sz w:val="24"/>
          <w:szCs w:val="24"/>
          <w:lang w:val="en-GB"/>
        </w:rPr>
        <w:t xml:space="preserve"> or holder</w:t>
      </w:r>
      <w:r w:rsidRPr="006053D6">
        <w:rPr>
          <w:rFonts w:ascii="Century Gothic" w:hAnsi="Century Gothic"/>
          <w:sz w:val="24"/>
          <w:szCs w:val="24"/>
          <w:lang w:val="en-GB"/>
        </w:rPr>
        <w:t xml:space="preserve"> of the real estate.</w:t>
      </w:r>
    </w:p>
    <w:p w14:paraId="667C2968" w14:textId="08B9956E" w:rsidR="00293F35" w:rsidRPr="006053D6" w:rsidRDefault="0067411C"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In case the </w:t>
      </w:r>
      <w:r w:rsidR="0074348B" w:rsidRPr="006053D6">
        <w:rPr>
          <w:rFonts w:ascii="Century Gothic" w:hAnsi="Century Gothic"/>
          <w:sz w:val="24"/>
          <w:szCs w:val="24"/>
          <w:lang w:val="en-GB"/>
        </w:rPr>
        <w:t xml:space="preserve">asset </w:t>
      </w:r>
      <w:r w:rsidR="0074348B">
        <w:rPr>
          <w:rFonts w:ascii="Century Gothic" w:hAnsi="Century Gothic"/>
          <w:sz w:val="24"/>
          <w:szCs w:val="24"/>
          <w:lang w:val="en-GB"/>
        </w:rPr>
        <w:t xml:space="preserve">that is </w:t>
      </w:r>
      <w:r w:rsidR="0074348B" w:rsidRPr="006053D6">
        <w:rPr>
          <w:rFonts w:ascii="Century Gothic" w:hAnsi="Century Gothic"/>
          <w:sz w:val="24"/>
          <w:szCs w:val="24"/>
          <w:lang w:val="en-GB"/>
        </w:rPr>
        <w:t xml:space="preserve">subject to </w:t>
      </w:r>
      <w:r w:rsidR="0074348B">
        <w:rPr>
          <w:rFonts w:ascii="Century Gothic" w:hAnsi="Century Gothic"/>
          <w:sz w:val="24"/>
          <w:szCs w:val="24"/>
          <w:lang w:val="en-GB"/>
        </w:rPr>
        <w:t xml:space="preserve">the </w:t>
      </w:r>
      <w:r w:rsidR="0074348B" w:rsidRPr="006053D6">
        <w:rPr>
          <w:rFonts w:ascii="Century Gothic" w:hAnsi="Century Gothic"/>
          <w:sz w:val="24"/>
          <w:szCs w:val="24"/>
          <w:lang w:val="en-GB"/>
        </w:rPr>
        <w:t xml:space="preserve">project sustainability rule </w:t>
      </w:r>
      <w:r w:rsidR="0074348B">
        <w:rPr>
          <w:rFonts w:ascii="Century Gothic" w:hAnsi="Century Gothic"/>
          <w:sz w:val="24"/>
          <w:szCs w:val="24"/>
          <w:lang w:val="en-GB"/>
        </w:rPr>
        <w:t xml:space="preserve">has been </w:t>
      </w:r>
      <w:r w:rsidRPr="006053D6">
        <w:rPr>
          <w:rFonts w:ascii="Century Gothic" w:hAnsi="Century Gothic"/>
          <w:sz w:val="24"/>
          <w:szCs w:val="24"/>
          <w:lang w:val="en-GB"/>
        </w:rPr>
        <w:t xml:space="preserve">chosen for control </w:t>
      </w:r>
      <w:r w:rsidR="0074348B">
        <w:rPr>
          <w:rFonts w:ascii="Century Gothic" w:hAnsi="Century Gothic"/>
          <w:sz w:val="24"/>
          <w:szCs w:val="24"/>
          <w:lang w:val="en-GB"/>
        </w:rPr>
        <w:t xml:space="preserve">and </w:t>
      </w:r>
      <w:r w:rsidRPr="006053D6">
        <w:rPr>
          <w:rFonts w:ascii="Century Gothic" w:hAnsi="Century Gothic"/>
          <w:sz w:val="24"/>
          <w:szCs w:val="24"/>
          <w:lang w:val="en-GB"/>
        </w:rPr>
        <w:t xml:space="preserve"> is an element of </w:t>
      </w:r>
      <w:r w:rsidR="007F7949" w:rsidRPr="006053D6">
        <w:rPr>
          <w:rFonts w:ascii="Century Gothic" w:hAnsi="Century Gothic"/>
          <w:sz w:val="24"/>
          <w:szCs w:val="24"/>
          <w:lang w:val="en-GB"/>
        </w:rPr>
        <w:t xml:space="preserve">a </w:t>
      </w:r>
      <w:r w:rsidRPr="006053D6">
        <w:rPr>
          <w:rFonts w:ascii="Century Gothic" w:hAnsi="Century Gothic"/>
          <w:sz w:val="24"/>
          <w:szCs w:val="24"/>
          <w:lang w:val="en-GB"/>
        </w:rPr>
        <w:t>project</w:t>
      </w:r>
      <w:r w:rsidR="008E6434" w:rsidRPr="006053D6">
        <w:rPr>
          <w:rFonts w:ascii="Century Gothic" w:hAnsi="Century Gothic"/>
          <w:sz w:val="24"/>
          <w:szCs w:val="24"/>
          <w:lang w:val="en-GB"/>
        </w:rPr>
        <w:t xml:space="preserve"> which includes</w:t>
      </w:r>
      <w:r w:rsidRPr="006053D6">
        <w:rPr>
          <w:rFonts w:ascii="Century Gothic" w:hAnsi="Century Gothic"/>
          <w:sz w:val="24"/>
          <w:szCs w:val="24"/>
          <w:lang w:val="en-GB"/>
        </w:rPr>
        <w:t xml:space="preserve"> other assets as well, during </w:t>
      </w:r>
      <w:r w:rsidR="007F7949" w:rsidRPr="006053D6">
        <w:rPr>
          <w:rFonts w:ascii="Century Gothic" w:hAnsi="Century Gothic"/>
          <w:sz w:val="24"/>
          <w:szCs w:val="24"/>
          <w:lang w:val="en-GB"/>
        </w:rPr>
        <w:t xml:space="preserve">the </w:t>
      </w:r>
      <w:r w:rsidRPr="006053D6">
        <w:rPr>
          <w:rFonts w:ascii="Century Gothic" w:hAnsi="Century Gothic"/>
          <w:sz w:val="24"/>
          <w:szCs w:val="24"/>
          <w:lang w:val="en-GB"/>
        </w:rPr>
        <w:t>on the spot</w:t>
      </w:r>
      <w:r w:rsidR="0074348B" w:rsidRPr="0074348B">
        <w:rPr>
          <w:rFonts w:ascii="Century Gothic" w:hAnsi="Century Gothic"/>
          <w:sz w:val="24"/>
          <w:szCs w:val="24"/>
          <w:lang w:val="en-GB"/>
        </w:rPr>
        <w:t xml:space="preserve"> </w:t>
      </w:r>
      <w:r w:rsidR="0074348B" w:rsidRPr="006053D6">
        <w:rPr>
          <w:rFonts w:ascii="Century Gothic" w:hAnsi="Century Gothic"/>
          <w:sz w:val="24"/>
          <w:szCs w:val="24"/>
          <w:lang w:val="en-GB"/>
        </w:rPr>
        <w:t>control</w:t>
      </w:r>
      <w:r w:rsidRPr="006053D6">
        <w:rPr>
          <w:rFonts w:ascii="Century Gothic" w:hAnsi="Century Gothic"/>
          <w:sz w:val="24"/>
          <w:szCs w:val="24"/>
          <w:lang w:val="en-GB"/>
        </w:rPr>
        <w:t xml:space="preserve">, sustainability of larger quantity of assets financed within the project may </w:t>
      </w:r>
      <w:r w:rsidR="0074348B">
        <w:rPr>
          <w:rFonts w:ascii="Century Gothic" w:hAnsi="Century Gothic"/>
          <w:sz w:val="24"/>
          <w:szCs w:val="24"/>
          <w:lang w:val="en-GB"/>
        </w:rPr>
        <w:t xml:space="preserve">also </w:t>
      </w:r>
      <w:r w:rsidRPr="006053D6">
        <w:rPr>
          <w:rFonts w:ascii="Century Gothic" w:hAnsi="Century Gothic"/>
          <w:sz w:val="24"/>
          <w:szCs w:val="24"/>
          <w:lang w:val="en-GB"/>
        </w:rPr>
        <w:t>fall under verification.</w:t>
      </w:r>
    </w:p>
    <w:p w14:paraId="444D72E4" w14:textId="52A65229" w:rsidR="00293F35" w:rsidRPr="006053D6" w:rsidRDefault="008E6434" w:rsidP="006F2EF1">
      <w:pPr>
        <w:spacing w:before="120"/>
        <w:jc w:val="both"/>
        <w:rPr>
          <w:rFonts w:ascii="Century Gothic" w:hAnsi="Century Gothic"/>
          <w:sz w:val="24"/>
          <w:szCs w:val="24"/>
          <w:lang w:val="en-GB"/>
        </w:rPr>
      </w:pPr>
      <w:r w:rsidRPr="006053D6">
        <w:rPr>
          <w:rFonts w:ascii="Century Gothic" w:hAnsi="Century Gothic"/>
          <w:sz w:val="24"/>
          <w:szCs w:val="24"/>
          <w:lang w:val="en-GB"/>
        </w:rPr>
        <w:t>When the control shows lack of sustainability or</w:t>
      </w:r>
      <w:r w:rsidR="007F7949" w:rsidRPr="006053D6">
        <w:rPr>
          <w:rFonts w:ascii="Century Gothic" w:hAnsi="Century Gothic"/>
          <w:sz w:val="24"/>
          <w:szCs w:val="24"/>
          <w:lang w:val="en-GB"/>
        </w:rPr>
        <w:t xml:space="preserve"> a use of</w:t>
      </w:r>
      <w:r w:rsidRPr="006053D6">
        <w:rPr>
          <w:rFonts w:ascii="Century Gothic" w:hAnsi="Century Gothic"/>
          <w:sz w:val="24"/>
          <w:szCs w:val="24"/>
          <w:lang w:val="en-GB"/>
        </w:rPr>
        <w:t xml:space="preserve"> assets also </w:t>
      </w:r>
      <w:r w:rsidR="00A9077F">
        <w:rPr>
          <w:rFonts w:ascii="Century Gothic" w:hAnsi="Century Gothic"/>
          <w:sz w:val="24"/>
          <w:szCs w:val="24"/>
          <w:lang w:val="en-GB"/>
        </w:rPr>
        <w:t>for</w:t>
      </w:r>
      <w:r w:rsidRPr="006053D6">
        <w:rPr>
          <w:rFonts w:ascii="Century Gothic" w:hAnsi="Century Gothic"/>
          <w:sz w:val="24"/>
          <w:szCs w:val="24"/>
          <w:lang w:val="en-GB"/>
        </w:rPr>
        <w:t xml:space="preserve"> other purposes than those </w:t>
      </w:r>
      <w:r w:rsidR="000F1DC8" w:rsidRPr="006053D6">
        <w:rPr>
          <w:rFonts w:ascii="Century Gothic" w:hAnsi="Century Gothic"/>
          <w:sz w:val="24"/>
          <w:szCs w:val="24"/>
          <w:lang w:val="en-GB"/>
        </w:rPr>
        <w:t>in accordance with the</w:t>
      </w:r>
      <w:r w:rsidRPr="006053D6">
        <w:rPr>
          <w:rFonts w:ascii="Century Gothic" w:hAnsi="Century Gothic"/>
          <w:sz w:val="24"/>
          <w:szCs w:val="24"/>
          <w:lang w:val="en-GB"/>
        </w:rPr>
        <w:t xml:space="preserve"> agreement, DA is entitled – in line with FA/FC – to impose a financial penalty</w:t>
      </w:r>
      <w:r w:rsidR="007F7949" w:rsidRPr="006053D6">
        <w:rPr>
          <w:rFonts w:ascii="Century Gothic" w:hAnsi="Century Gothic"/>
          <w:sz w:val="24"/>
          <w:szCs w:val="24"/>
          <w:lang w:val="en-GB"/>
        </w:rPr>
        <w:t xml:space="preserve"> on the Beneficiary</w:t>
      </w:r>
      <w:r w:rsidRPr="006053D6">
        <w:rPr>
          <w:rFonts w:ascii="Century Gothic" w:hAnsi="Century Gothic"/>
          <w:sz w:val="24"/>
          <w:szCs w:val="24"/>
          <w:lang w:val="en-GB"/>
        </w:rPr>
        <w:t>, in compliance with the detected irregularity.</w:t>
      </w:r>
    </w:p>
    <w:p w14:paraId="6A3D752F" w14:textId="77777777" w:rsidR="00293F35" w:rsidRDefault="00ED251E" w:rsidP="006F2EF1">
      <w:pPr>
        <w:spacing w:before="120"/>
        <w:jc w:val="both"/>
        <w:rPr>
          <w:rFonts w:ascii="Century Gothic" w:hAnsi="Century Gothic"/>
          <w:color w:val="FF0000"/>
          <w:sz w:val="24"/>
          <w:szCs w:val="24"/>
          <w:lang w:val="en-GB"/>
        </w:rPr>
      </w:pPr>
      <w:r w:rsidRPr="00AA3955">
        <w:rPr>
          <w:rFonts w:ascii="Century Gothic" w:hAnsi="Century Gothic"/>
          <w:color w:val="FF0000"/>
          <w:sz w:val="24"/>
          <w:szCs w:val="24"/>
          <w:lang w:val="en-GB"/>
        </w:rPr>
        <w:br w:type="page"/>
      </w:r>
    </w:p>
    <w:p w14:paraId="52C57C8A" w14:textId="77777777" w:rsidR="00D97675" w:rsidRPr="00AA3955" w:rsidRDefault="00D97675" w:rsidP="00D97675">
      <w:pPr>
        <w:tabs>
          <w:tab w:val="left" w:pos="360"/>
        </w:tabs>
        <w:suppressAutoHyphens/>
        <w:spacing w:before="120"/>
        <w:jc w:val="both"/>
        <w:rPr>
          <w:rFonts w:ascii="Century Gothic" w:hAnsi="Century Gothic"/>
          <w:bCs/>
          <w:sz w:val="24"/>
          <w:szCs w:val="24"/>
          <w:lang w:val="en-GB"/>
        </w:rPr>
      </w:pPr>
    </w:p>
    <w:p w14:paraId="7D47AC9F" w14:textId="77777777" w:rsidR="00D27191" w:rsidRPr="00AA3955" w:rsidRDefault="0005372F" w:rsidP="00ED0D0F">
      <w:pPr>
        <w:pStyle w:val="Nagwek1"/>
        <w:tabs>
          <w:tab w:val="left" w:pos="0"/>
        </w:tabs>
        <w:ind w:left="0"/>
        <w:jc w:val="left"/>
        <w:rPr>
          <w:rFonts w:ascii="Century Gothic" w:hAnsi="Century Gothic"/>
          <w:b/>
          <w:i w:val="0"/>
          <w:szCs w:val="24"/>
          <w:lang w:val="en-GB"/>
        </w:rPr>
      </w:pPr>
      <w:bookmarkStart w:id="115" w:name="RANGE!A1:Q69"/>
      <w:bookmarkStart w:id="116" w:name="_Toc864292"/>
      <w:bookmarkEnd w:id="101"/>
      <w:bookmarkEnd w:id="115"/>
      <w:r w:rsidRPr="00AA3955">
        <w:rPr>
          <w:rFonts w:ascii="Century Gothic" w:hAnsi="Century Gothic"/>
          <w:b/>
          <w:bCs/>
          <w:i w:val="0"/>
          <w:szCs w:val="24"/>
          <w:lang w:val="en-GB"/>
        </w:rPr>
        <w:t>List of appendices:</w:t>
      </w:r>
      <w:bookmarkEnd w:id="116"/>
    </w:p>
    <w:p w14:paraId="41B63E95"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 VAT declaration template</w:t>
      </w:r>
    </w:p>
    <w:p w14:paraId="078BA67C"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2. Timesheet template</w:t>
      </w:r>
    </w:p>
    <w:p w14:paraId="137E9A0C" w14:textId="67752304"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3. </w:t>
      </w:r>
      <w:r w:rsidR="00A9077F">
        <w:rPr>
          <w:rFonts w:ascii="Century Gothic" w:hAnsi="Century Gothic"/>
          <w:sz w:val="24"/>
          <w:lang w:val="en-GB"/>
        </w:rPr>
        <w:t xml:space="preserve">Example of </w:t>
      </w:r>
      <w:r w:rsidRPr="00AA3955">
        <w:rPr>
          <w:rFonts w:ascii="Century Gothic" w:hAnsi="Century Gothic"/>
          <w:sz w:val="24"/>
          <w:lang w:val="en-GB"/>
        </w:rPr>
        <w:t>calculation of the eligible cost of remuneration</w:t>
      </w:r>
    </w:p>
    <w:p w14:paraId="7AE87E45" w14:textId="13CD3FE0" w:rsidR="0005372F" w:rsidRPr="00AA3955" w:rsidRDefault="0005372F" w:rsidP="00D1799C">
      <w:pPr>
        <w:rPr>
          <w:rFonts w:ascii="Century Gothic" w:hAnsi="Century Gothic"/>
          <w:lang w:val="en-GB"/>
        </w:rPr>
      </w:pPr>
      <w:r w:rsidRPr="00AA3955">
        <w:rPr>
          <w:rFonts w:ascii="Century Gothic" w:hAnsi="Century Gothic"/>
          <w:sz w:val="24"/>
          <w:lang w:val="en-GB"/>
        </w:rPr>
        <w:t>4. Ex</w:t>
      </w:r>
      <w:r w:rsidR="00A9077F">
        <w:rPr>
          <w:rFonts w:ascii="Century Gothic" w:hAnsi="Century Gothic"/>
          <w:sz w:val="24"/>
          <w:lang w:val="en-GB"/>
        </w:rPr>
        <w:t>ampple of</w:t>
      </w:r>
      <w:r w:rsidRPr="00AA3955">
        <w:rPr>
          <w:rFonts w:ascii="Century Gothic" w:hAnsi="Century Gothic"/>
          <w:sz w:val="24"/>
          <w:lang w:val="en-GB"/>
        </w:rPr>
        <w:t xml:space="preserve"> calculation of the eligible remuneration - absence</w:t>
      </w:r>
    </w:p>
    <w:p w14:paraId="44411AF2"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5. Template of the specification of expenditures</w:t>
      </w:r>
    </w:p>
    <w:p w14:paraId="10B395C0" w14:textId="77777777" w:rsidR="0005372F" w:rsidRPr="00AA3955" w:rsidRDefault="0005372F" w:rsidP="00D1799C">
      <w:pPr>
        <w:tabs>
          <w:tab w:val="left" w:pos="1289"/>
        </w:tabs>
        <w:rPr>
          <w:rFonts w:ascii="Century Gothic" w:hAnsi="Century Gothic"/>
          <w:lang w:val="en-GB"/>
        </w:rPr>
      </w:pPr>
      <w:r w:rsidRPr="00AA3955">
        <w:rPr>
          <w:rFonts w:ascii="Century Gothic" w:hAnsi="Century Gothic"/>
          <w:sz w:val="24"/>
          <w:lang w:val="en-GB"/>
        </w:rPr>
        <w:t>6. Template of the application for certification of expenditures for the state budget entities</w:t>
      </w:r>
    </w:p>
    <w:p w14:paraId="5484A670"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7. Payment application template</w:t>
      </w:r>
    </w:p>
    <w:p w14:paraId="7FF1FFA9" w14:textId="44182BAC" w:rsidR="0005372F" w:rsidRPr="00AA3955" w:rsidRDefault="0005372F" w:rsidP="00D1799C">
      <w:pPr>
        <w:tabs>
          <w:tab w:val="left" w:pos="1155"/>
        </w:tabs>
        <w:rPr>
          <w:rFonts w:ascii="Century Gothic" w:hAnsi="Century Gothic"/>
          <w:sz w:val="24"/>
          <w:lang w:val="en-GB"/>
        </w:rPr>
      </w:pPr>
      <w:r w:rsidRPr="00AA3955">
        <w:rPr>
          <w:rFonts w:ascii="Century Gothic" w:hAnsi="Century Gothic"/>
          <w:sz w:val="24"/>
          <w:lang w:val="en-GB"/>
        </w:rPr>
        <w:t>8. Template of the preliminary/additional/quarterly/final report (</w:t>
      </w:r>
      <w:r w:rsidR="00A9077F">
        <w:rPr>
          <w:rFonts w:ascii="Century Gothic" w:hAnsi="Century Gothic"/>
          <w:sz w:val="24"/>
          <w:lang w:val="en-GB"/>
        </w:rPr>
        <w:t>content</w:t>
      </w:r>
      <w:r w:rsidRPr="00AA3955">
        <w:rPr>
          <w:rFonts w:ascii="Century Gothic" w:hAnsi="Century Gothic"/>
          <w:sz w:val="24"/>
          <w:lang w:val="en-GB"/>
        </w:rPr>
        <w:t>-related part)</w:t>
      </w:r>
    </w:p>
    <w:p w14:paraId="01E9E298" w14:textId="77777777" w:rsidR="0005372F" w:rsidRPr="00AA3955" w:rsidRDefault="006B22CD" w:rsidP="00D1799C">
      <w:pPr>
        <w:rPr>
          <w:rFonts w:ascii="Century Gothic" w:hAnsi="Century Gothic"/>
          <w:lang w:val="en-GB"/>
        </w:rPr>
      </w:pPr>
      <w:r w:rsidRPr="00AA3955">
        <w:rPr>
          <w:rFonts w:ascii="Century Gothic" w:hAnsi="Century Gothic"/>
          <w:sz w:val="24"/>
          <w:lang w:val="en-GB"/>
        </w:rPr>
        <w:t>9. Bill of exchange declaration template</w:t>
      </w:r>
    </w:p>
    <w:p w14:paraId="04A69FCA"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10. Bill of exchange template</w:t>
      </w:r>
    </w:p>
    <w:p w14:paraId="074CAF34" w14:textId="5F886B9D"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11. </w:t>
      </w:r>
      <w:r w:rsidR="00934DD4">
        <w:rPr>
          <w:rFonts w:ascii="Century Gothic" w:hAnsi="Century Gothic"/>
          <w:sz w:val="24"/>
          <w:lang w:val="en-GB"/>
        </w:rPr>
        <w:t xml:space="preserve">Wthdrawn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23EA0572" w14:textId="0F955E99"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12. </w:t>
      </w:r>
      <w:r w:rsidR="00934DD4">
        <w:rPr>
          <w:rFonts w:ascii="Century Gothic" w:hAnsi="Century Gothic"/>
          <w:sz w:val="24"/>
          <w:lang w:val="en-GB"/>
        </w:rPr>
        <w:t xml:space="preserve">Withdrawn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63DFAD66"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13. Proposal form</w:t>
      </w:r>
    </w:p>
    <w:p w14:paraId="170C03D7"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14. Procedure protocol</w:t>
      </w:r>
    </w:p>
    <w:p w14:paraId="42FC0428" w14:textId="77777777" w:rsidR="0005372F" w:rsidRDefault="0005372F" w:rsidP="00D1799C">
      <w:pPr>
        <w:tabs>
          <w:tab w:val="left" w:pos="887"/>
        </w:tabs>
        <w:rPr>
          <w:rFonts w:ascii="Century Gothic" w:hAnsi="Century Gothic"/>
          <w:sz w:val="24"/>
          <w:lang w:val="en-GB"/>
        </w:rPr>
      </w:pPr>
      <w:r w:rsidRPr="00AA3955">
        <w:rPr>
          <w:rFonts w:ascii="Century Gothic" w:hAnsi="Century Gothic"/>
          <w:sz w:val="24"/>
          <w:lang w:val="en-GB"/>
        </w:rPr>
        <w:t>15. Request for proposal</w:t>
      </w:r>
    </w:p>
    <w:p w14:paraId="59383D15" w14:textId="77777777" w:rsidR="007C0851" w:rsidRPr="00AA3955" w:rsidRDefault="00BF7E61" w:rsidP="00D1799C">
      <w:pPr>
        <w:tabs>
          <w:tab w:val="left" w:pos="887"/>
        </w:tabs>
        <w:rPr>
          <w:rFonts w:ascii="Century Gothic" w:hAnsi="Century Gothic"/>
          <w:sz w:val="24"/>
          <w:lang w:val="en-GB"/>
        </w:rPr>
      </w:pPr>
      <w:r>
        <w:rPr>
          <w:rFonts w:ascii="Century Gothic" w:hAnsi="Century Gothic"/>
          <w:sz w:val="24"/>
          <w:lang w:val="en-GB"/>
        </w:rPr>
        <w:t>15a. E</w:t>
      </w:r>
      <w:r w:rsidR="007C0851">
        <w:rPr>
          <w:rFonts w:ascii="Century Gothic" w:hAnsi="Century Gothic"/>
          <w:sz w:val="24"/>
          <w:lang w:val="en-GB"/>
        </w:rPr>
        <w:t>mployment</w:t>
      </w:r>
      <w:r>
        <w:rPr>
          <w:rFonts w:ascii="Century Gothic" w:hAnsi="Century Gothic"/>
          <w:sz w:val="24"/>
          <w:lang w:val="en-GB"/>
        </w:rPr>
        <w:t xml:space="preserve"> announcement</w:t>
      </w:r>
    </w:p>
    <w:p w14:paraId="5D8C4491" w14:textId="77777777" w:rsidR="00EE389A" w:rsidRPr="00AA3955" w:rsidRDefault="00EE389A" w:rsidP="00D1799C">
      <w:pPr>
        <w:tabs>
          <w:tab w:val="left" w:pos="887"/>
        </w:tabs>
        <w:rPr>
          <w:rFonts w:ascii="Century Gothic" w:hAnsi="Century Gothic"/>
          <w:lang w:val="en-GB"/>
        </w:rPr>
      </w:pPr>
      <w:r w:rsidRPr="00AA3955">
        <w:rPr>
          <w:rFonts w:ascii="Century Gothic" w:hAnsi="Century Gothic"/>
          <w:sz w:val="24"/>
          <w:lang w:val="en-GB"/>
        </w:rPr>
        <w:t>16. Application for amendment of the Application Form</w:t>
      </w:r>
    </w:p>
    <w:p w14:paraId="692F44C4" w14:textId="77777777" w:rsidR="0005372F" w:rsidRPr="00AA3955" w:rsidRDefault="0005372F" w:rsidP="00D1799C">
      <w:pPr>
        <w:rPr>
          <w:lang w:val="en-GB"/>
        </w:rPr>
      </w:pPr>
    </w:p>
    <w:sectPr w:rsidR="0005372F" w:rsidRPr="00AA3955"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10045" w14:textId="77777777" w:rsidR="00D8428E" w:rsidRDefault="00D8428E">
      <w:r>
        <w:separator/>
      </w:r>
    </w:p>
  </w:endnote>
  <w:endnote w:type="continuationSeparator" w:id="0">
    <w:p w14:paraId="5EE5F88F" w14:textId="77777777" w:rsidR="00D8428E" w:rsidRDefault="00D84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_Bold_Italic">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18288" w14:textId="77777777" w:rsidR="00D8428E" w:rsidRDefault="00D8428E">
    <w:pPr>
      <w:pStyle w:val="Stopka"/>
      <w:framePr w:wrap="around" w:vAnchor="text" w:hAnchor="margin" w:xAlign="right" w:y="1"/>
      <w:rPr>
        <w:rStyle w:val="Numerstrony"/>
      </w:rPr>
    </w:pPr>
    <w:r>
      <w:rPr>
        <w:rStyle w:val="Numerstrony"/>
        <w:lang w:val="en-GB"/>
      </w:rPr>
      <w:fldChar w:fldCharType="begin"/>
    </w:r>
    <w:r>
      <w:rPr>
        <w:rStyle w:val="Numerstrony"/>
        <w:lang w:val="en-GB"/>
      </w:rPr>
      <w:instrText xml:space="preserve">PAGE  </w:instrText>
    </w:r>
    <w:r>
      <w:rPr>
        <w:rStyle w:val="Numerstrony"/>
        <w:lang w:val="en-GB"/>
      </w:rPr>
      <w:fldChar w:fldCharType="end"/>
    </w:r>
  </w:p>
  <w:p w14:paraId="5B796D87" w14:textId="77777777" w:rsidR="00D8428E" w:rsidRDefault="00D8428E">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2A6D839A" w14:textId="77777777" w:rsidR="00D8428E" w:rsidRPr="00DF7D45" w:rsidRDefault="00D8428E">
        <w:pPr>
          <w:pStyle w:val="Stopka"/>
          <w:jc w:val="center"/>
          <w:rPr>
            <w:rFonts w:ascii="Century Gothic" w:hAnsi="Century Gothic"/>
          </w:rPr>
        </w:pPr>
        <w:r>
          <w:rPr>
            <w:rFonts w:ascii="Century Gothic" w:hAnsi="Century Gothic"/>
            <w:lang w:val="en-GB"/>
          </w:rPr>
          <w:fldChar w:fldCharType="begin"/>
        </w:r>
        <w:r>
          <w:rPr>
            <w:rFonts w:ascii="Century Gothic" w:hAnsi="Century Gothic"/>
            <w:lang w:val="en-GB"/>
          </w:rPr>
          <w:instrText xml:space="preserve"> PAGE   \* MERGEFORMAT </w:instrText>
        </w:r>
        <w:r>
          <w:rPr>
            <w:rFonts w:ascii="Century Gothic" w:hAnsi="Century Gothic"/>
            <w:lang w:val="en-GB"/>
          </w:rPr>
          <w:fldChar w:fldCharType="separate"/>
        </w:r>
        <w:r w:rsidR="00984490">
          <w:rPr>
            <w:rFonts w:ascii="Century Gothic" w:hAnsi="Century Gothic"/>
            <w:noProof/>
            <w:lang w:val="en-GB"/>
          </w:rPr>
          <w:t>22</w:t>
        </w:r>
        <w:r>
          <w:rPr>
            <w:rFonts w:ascii="Century Gothic" w:hAnsi="Century Gothic"/>
            <w:noProof/>
            <w:lang w:val="en-GB"/>
          </w:rPr>
          <w:fldChar w:fldCharType="end"/>
        </w:r>
      </w:p>
    </w:sdtContent>
  </w:sdt>
  <w:p w14:paraId="465E78F2" w14:textId="77777777" w:rsidR="00D8428E" w:rsidRDefault="00D8428E">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2A7F1" w14:textId="77777777" w:rsidR="00D8428E" w:rsidRDefault="00D8428E">
      <w:r>
        <w:separator/>
      </w:r>
    </w:p>
  </w:footnote>
  <w:footnote w:type="continuationSeparator" w:id="0">
    <w:p w14:paraId="47DB4270" w14:textId="77777777" w:rsidR="00D8428E" w:rsidRDefault="00D8428E">
      <w:r>
        <w:continuationSeparator/>
      </w:r>
    </w:p>
  </w:footnote>
  <w:footnote w:id="1">
    <w:p w14:paraId="62545B7D" w14:textId="77777777" w:rsidR="00D8428E" w:rsidRPr="005C2235" w:rsidRDefault="00D8428E" w:rsidP="00716E4D">
      <w:pPr>
        <w:pStyle w:val="Tekstprzypisudolnego"/>
        <w:rPr>
          <w:lang w:val="en-US"/>
        </w:rPr>
      </w:pPr>
      <w:r>
        <w:rPr>
          <w:rStyle w:val="Odwoanieprzypisudolnego"/>
          <w:lang w:val="en-GB"/>
        </w:rPr>
        <w:footnoteRef/>
      </w:r>
      <w:r>
        <w:rPr>
          <w:lang w:val="en-GB"/>
        </w:rPr>
        <w:t xml:space="preserve"> This target group excludes third-country nationals who also have the citizenship of one of the EU states</w:t>
      </w:r>
    </w:p>
  </w:footnote>
  <w:footnote w:id="2">
    <w:p w14:paraId="5946A97E" w14:textId="77777777" w:rsidR="00D8428E" w:rsidRPr="005C2235" w:rsidRDefault="00D8428E" w:rsidP="00716E4D">
      <w:pPr>
        <w:pStyle w:val="Tekstprzypisudolnego"/>
        <w:rPr>
          <w:lang w:val="en-US"/>
        </w:rPr>
      </w:pPr>
      <w:r>
        <w:rPr>
          <w:rStyle w:val="Odwoanieprzypisudolnego"/>
          <w:lang w:val="en-GB"/>
        </w:rPr>
        <w:footnoteRef/>
      </w:r>
      <w:r>
        <w:rPr>
          <w:lang w:val="en-GB"/>
        </w:rPr>
        <w:t xml:space="preserve"> </w:t>
      </w:r>
      <w:r>
        <w:rPr>
          <w:rFonts w:ascii="Century Gothic" w:hAnsi="Century Gothic"/>
          <w:lang w:val="en-GB"/>
        </w:rPr>
        <w:t>“Day” means a calendar day, unless specified otherwise.</w:t>
      </w:r>
    </w:p>
  </w:footnote>
  <w:footnote w:id="3">
    <w:p w14:paraId="06E133DF" w14:textId="77777777" w:rsidR="00D8428E" w:rsidRPr="00AB37DD" w:rsidRDefault="00D8428E"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w:t>
      </w:r>
      <w:r w:rsidRPr="00AB37DD">
        <w:rPr>
          <w:rFonts w:ascii="Century Gothic" w:hAnsi="Century Gothic"/>
          <w:color w:val="000000"/>
          <w:sz w:val="19"/>
          <w:szCs w:val="19"/>
          <w:lang w:val="en-GB"/>
        </w:rPr>
        <w:t xml:space="preserve">  ‘resettlement’</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means the process whereby, on a request fr</w:t>
      </w:r>
      <w:r>
        <w:rPr>
          <w:rFonts w:ascii="Century Gothic" w:hAnsi="Century Gothic"/>
          <w:color w:val="000000"/>
          <w:sz w:val="19"/>
          <w:szCs w:val="19"/>
          <w:lang w:val="en-GB"/>
        </w:rPr>
        <w:t xml:space="preserve">om the United Nations High Commissioner for Refugees </w:t>
      </w:r>
      <w:r w:rsidRPr="00AB37DD">
        <w:rPr>
          <w:rFonts w:ascii="Century Gothic" w:hAnsi="Century Gothic"/>
          <w:color w:val="000000"/>
          <w:sz w:val="19"/>
          <w:szCs w:val="19"/>
          <w:lang w:val="en-GB"/>
        </w:rPr>
        <w:t>(‘UNHCR’) based on a person’s need for international protection, third-country nationals are</w:t>
      </w:r>
      <w:r>
        <w:rPr>
          <w:rFonts w:ascii="Century Gothic" w:hAnsi="Century Gothic"/>
          <w:color w:val="000000"/>
          <w:sz w:val="19"/>
          <w:szCs w:val="19"/>
          <w:lang w:val="en-GB"/>
        </w:rPr>
        <w:t xml:space="preserve"> transferred from a third </w:t>
      </w:r>
      <w:r w:rsidRPr="00AB37DD">
        <w:rPr>
          <w:rFonts w:ascii="Century Gothic" w:hAnsi="Century Gothic"/>
          <w:color w:val="000000"/>
          <w:sz w:val="19"/>
          <w:szCs w:val="19"/>
          <w:lang w:val="en-GB"/>
        </w:rPr>
        <w:t xml:space="preserve">country and established in </w:t>
      </w:r>
      <w:r>
        <w:rPr>
          <w:rFonts w:ascii="Century Gothic" w:hAnsi="Century Gothic"/>
          <w:color w:val="000000"/>
          <w:sz w:val="19"/>
          <w:szCs w:val="19"/>
          <w:lang w:val="en-GB"/>
        </w:rPr>
        <w:t xml:space="preserve">a </w:t>
      </w:r>
      <w:r w:rsidRPr="00AB37DD">
        <w:rPr>
          <w:rFonts w:ascii="Century Gothic" w:hAnsi="Century Gothic"/>
          <w:color w:val="000000"/>
          <w:sz w:val="19"/>
          <w:szCs w:val="19"/>
          <w:lang w:val="en-GB"/>
        </w:rPr>
        <w:t>Member State  where they are permitted to reside with</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one of the following statuses:</w:t>
      </w:r>
    </w:p>
    <w:p w14:paraId="088FB779" w14:textId="77777777" w:rsidR="00D8428E" w:rsidRPr="00AB37DD" w:rsidRDefault="00D8428E"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  ‘refugee status’ within the meaning of point (e) of Article 2 of Directive 2011/95/EU;</w:t>
      </w:r>
    </w:p>
    <w:p w14:paraId="0C7E5F0C" w14:textId="77777777" w:rsidR="00D8428E" w:rsidRPr="00AB37DD" w:rsidRDefault="00D8428E"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(ii) ‘subsidiary protection status’ within the meaning of point (g) of Article 2 of Diretive 2011/95/EU;  or</w:t>
      </w:r>
    </w:p>
    <w:p w14:paraId="67110AC7" w14:textId="77777777" w:rsidR="00D8428E" w:rsidRPr="005C2235" w:rsidRDefault="00D8428E" w:rsidP="00716E4D">
      <w:pPr>
        <w:pStyle w:val="CM1"/>
        <w:jc w:val="both"/>
        <w:rPr>
          <w:rFonts w:ascii="Century Gothic" w:hAnsi="Century Gothic"/>
          <w:lang w:val="en-US"/>
        </w:rPr>
      </w:pPr>
      <w:r w:rsidRPr="00AB37DD">
        <w:rPr>
          <w:rFonts w:ascii="Century Gothic" w:hAnsi="Century Gothic"/>
          <w:color w:val="000000"/>
          <w:sz w:val="19"/>
          <w:szCs w:val="19"/>
          <w:lang w:val="en-GB"/>
        </w:rPr>
        <w:t xml:space="preserve">(iii) any other status which offers similar rights and benefits under </w:t>
      </w:r>
      <w:r>
        <w:rPr>
          <w:rFonts w:ascii="Century Gothic" w:hAnsi="Century Gothic"/>
          <w:color w:val="000000"/>
          <w:sz w:val="19"/>
          <w:szCs w:val="19"/>
          <w:lang w:val="en-GB"/>
        </w:rPr>
        <w:t xml:space="preserve">national </w:t>
      </w:r>
      <w:r w:rsidRPr="00AB37DD">
        <w:rPr>
          <w:rFonts w:ascii="Century Gothic" w:hAnsi="Century Gothic"/>
          <w:color w:val="000000"/>
          <w:sz w:val="19"/>
          <w:szCs w:val="19"/>
          <w:lang w:val="en-GB"/>
        </w:rPr>
        <w:t>and  Union law</w:t>
      </w:r>
      <w:r>
        <w:rPr>
          <w:rFonts w:ascii="Century Gothic" w:hAnsi="Century Gothic"/>
          <w:color w:val="000000"/>
          <w:sz w:val="19"/>
          <w:szCs w:val="19"/>
          <w:lang w:val="en-GB"/>
        </w:rPr>
        <w:t xml:space="preserve"> as those  referred to in </w:t>
      </w:r>
      <w:r w:rsidRPr="00AB37DD">
        <w:rPr>
          <w:rFonts w:ascii="Century Gothic" w:hAnsi="Century Gothic"/>
          <w:color w:val="000000"/>
          <w:sz w:val="19"/>
          <w:szCs w:val="19"/>
          <w:lang w:val="en-GB"/>
        </w:rPr>
        <w:t>points (i) and (ii)</w:t>
      </w:r>
      <w:r>
        <w:rPr>
          <w:rFonts w:ascii="Century Gothic" w:hAnsi="Century Gothic" w:cs="EUAlbertina"/>
          <w:color w:val="000000"/>
          <w:sz w:val="19"/>
          <w:szCs w:val="19"/>
          <w:lang w:val="en-GB"/>
        </w:rPr>
        <w:t>;</w:t>
      </w:r>
    </w:p>
  </w:footnote>
  <w:footnote w:id="4">
    <w:p w14:paraId="13D74FB5" w14:textId="77777777" w:rsidR="00D8428E" w:rsidRPr="001164D4" w:rsidRDefault="00D8428E"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 xml:space="preserve">„other humanitarian admission programmes” </w:t>
      </w:r>
      <w:r w:rsidRPr="00AB37DD">
        <w:rPr>
          <w:rFonts w:ascii="Century Gothic" w:hAnsi="Century Gothic"/>
          <w:color w:val="000000"/>
          <w:sz w:val="19"/>
          <w:szCs w:val="19"/>
          <w:lang w:val="en-GB"/>
        </w:rPr>
        <w:t>means an ad hoc process whereby</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a Member  State admits a number</w:t>
      </w:r>
      <w:r>
        <w:rPr>
          <w:rFonts w:ascii="Century Gothic" w:hAnsi="Century Gothic"/>
          <w:color w:val="000000"/>
          <w:sz w:val="19"/>
          <w:szCs w:val="19"/>
          <w:lang w:val="en-GB"/>
        </w:rPr>
        <w:t xml:space="preserve"> of </w:t>
      </w:r>
      <w:r w:rsidRPr="00AB37DD">
        <w:rPr>
          <w:rFonts w:ascii="Century Gothic" w:hAnsi="Century Gothic"/>
          <w:color w:val="000000"/>
          <w:sz w:val="19"/>
          <w:szCs w:val="19"/>
          <w:lang w:val="en-GB"/>
        </w:rPr>
        <w:t xml:space="preserve">third-country nationals to stay </w:t>
      </w:r>
      <w:r>
        <w:rPr>
          <w:rFonts w:ascii="Century Gothic" w:hAnsi="Century Gothic"/>
          <w:color w:val="000000"/>
          <w:sz w:val="19"/>
          <w:szCs w:val="19"/>
          <w:lang w:val="en-GB"/>
        </w:rPr>
        <w:t>on</w:t>
      </w:r>
      <w:r w:rsidRPr="00AB37DD">
        <w:rPr>
          <w:rFonts w:ascii="Century Gothic" w:hAnsi="Century Gothic"/>
          <w:color w:val="000000"/>
          <w:sz w:val="19"/>
          <w:szCs w:val="19"/>
          <w:lang w:val="en-GB"/>
        </w:rPr>
        <w:t xml:space="preserve"> its territory for a temporary period of  time in order to</w:t>
      </w:r>
      <w:r>
        <w:rPr>
          <w:rFonts w:ascii="Century Gothic" w:hAnsi="Century Gothic"/>
          <w:color w:val="000000"/>
          <w:sz w:val="19"/>
          <w:szCs w:val="19"/>
          <w:lang w:val="en-GB"/>
        </w:rPr>
        <w:t xml:space="preserve"> protect them from urgent </w:t>
      </w:r>
      <w:r w:rsidRPr="00AB37DD">
        <w:rPr>
          <w:rFonts w:ascii="Century Gothic" w:hAnsi="Century Gothic"/>
          <w:color w:val="000000"/>
          <w:sz w:val="19"/>
          <w:szCs w:val="19"/>
          <w:lang w:val="en-GB"/>
        </w:rPr>
        <w:t>humanitarian crises due to events such as political  developments or conflicts</w:t>
      </w:r>
      <w:r>
        <w:rPr>
          <w:rFonts w:ascii="Century Gothic" w:hAnsi="Century Gothic"/>
          <w:color w:val="000000"/>
          <w:sz w:val="19"/>
          <w:szCs w:val="19"/>
          <w:lang w:val="en-GB"/>
        </w:rPr>
        <w:t>;</w:t>
      </w:r>
    </w:p>
  </w:footnote>
  <w:footnote w:id="5">
    <w:p w14:paraId="46199D4F" w14:textId="77777777" w:rsidR="00D8428E" w:rsidRPr="005C2235" w:rsidRDefault="00D8428E"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Applicable to all forms of professional involvement, including (but not limited to) as part of employment relationship, civil law relationship and pursuit of individual business activity.</w:t>
      </w:r>
    </w:p>
  </w:footnote>
  <w:footnote w:id="6">
    <w:p w14:paraId="296777DC" w14:textId="77777777" w:rsidR="00D8428E" w:rsidRDefault="00D8428E" w:rsidP="0043504B">
      <w:pPr>
        <w:pStyle w:val="Tekstprzypisudolnego"/>
        <w:jc w:val="both"/>
        <w:rPr>
          <w:rFonts w:ascii="Calibri" w:eastAsiaTheme="minorHAnsi" w:hAnsi="Calibri"/>
          <w:lang w:val="en-US"/>
        </w:rPr>
      </w:pPr>
      <w:r>
        <w:rPr>
          <w:rStyle w:val="Odwoanieprzypisudolnego"/>
          <w:rFonts w:ascii="Calibri" w:hAnsi="Calibri"/>
          <w:lang w:val="en-GB"/>
        </w:rPr>
        <w:t>[6]</w:t>
      </w:r>
      <w:r>
        <w:rPr>
          <w:rFonts w:ascii="Calibri" w:hAnsi="Calibri"/>
          <w:bdr w:val="none" w:sz="0" w:space="0" w:color="auto" w:frame="1"/>
          <w:lang w:val="en-GB"/>
        </w:rPr>
        <w:t xml:space="preserve"> The "scope of additional duties" should be understood as both new official duties, not arising from the scope of tasks, as well as increasing involvement as part of the employee's current duties.</w:t>
      </w:r>
    </w:p>
  </w:footnote>
  <w:footnote w:id="7">
    <w:p w14:paraId="5FB4AF45" w14:textId="1A60757F" w:rsidR="00D8428E" w:rsidRPr="005C2235" w:rsidRDefault="00D8428E"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potentially other charges, e.g. Social Security contributions, thus gross.</w:t>
      </w:r>
    </w:p>
  </w:footnote>
  <w:footnote w:id="8">
    <w:p w14:paraId="31B4E686" w14:textId="2F572B5F" w:rsidR="00D8428E" w:rsidRPr="00716E4D" w:rsidRDefault="00D8428E" w:rsidP="009E04E1">
      <w:pPr>
        <w:pStyle w:val="Tekstprzypisudolnego"/>
        <w:jc w:val="both"/>
        <w:rPr>
          <w:rFonts w:ascii="Century Gothic" w:hAnsi="Century Gothic"/>
          <w:lang w:val="en-US"/>
        </w:rPr>
      </w:pPr>
      <w:r>
        <w:rPr>
          <w:rStyle w:val="Odwoanieprzypisudolnego"/>
          <w:rFonts w:ascii="Century Gothic" w:hAnsi="Century Gothic"/>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 other charges, e.g. Social Security contributions, thus gross.</w:t>
      </w:r>
    </w:p>
  </w:footnote>
  <w:footnote w:id="9">
    <w:p w14:paraId="03FC7135" w14:textId="77777777" w:rsidR="00D8428E" w:rsidRPr="00716E4D" w:rsidRDefault="00D8428E" w:rsidP="009E04E1">
      <w:pPr>
        <w:pStyle w:val="Akapitzlist"/>
        <w:spacing w:after="120"/>
        <w:ind w:left="0"/>
        <w:jc w:val="both"/>
        <w:rPr>
          <w:rFonts w:ascii="Century Gothic" w:hAnsi="Century Gothic"/>
          <w:lang w:val="en-US"/>
        </w:rPr>
      </w:pPr>
      <w:r>
        <w:rPr>
          <w:rStyle w:val="Odwoanieprzypisudolnego"/>
          <w:rFonts w:ascii="Century Gothic" w:hAnsi="Century Gothic"/>
          <w:lang w:val="en-GB"/>
        </w:rPr>
        <w:footnoteRef/>
      </w:r>
      <w:r>
        <w:rPr>
          <w:rFonts w:ascii="Century Gothic" w:hAnsi="Century Gothic"/>
          <w:lang w:val="en-GB"/>
        </w:rPr>
        <w:t xml:space="preserve"> For the purpose of conversion of the value of the procurement from PLN to EUR, use the exchange rate specified in the Regulation of the Prime Minister on the average exchange rat of Polish zloty in relation to euro providing basis for conversion of the value of public procurements. The current exchange rate can be found on the website of the Public Procurement Office at: </w:t>
      </w:r>
      <w:hyperlink r:id="rId1" w:history="1">
        <w:r>
          <w:rPr>
            <w:rFonts w:ascii="Century Gothic" w:hAnsi="Century Gothic"/>
            <w:lang w:val="en-GB"/>
          </w:rPr>
          <w:t>http://www.uzp.gov.pl/cmsws/page/?D;1079</w:t>
        </w:r>
      </w:hyperlink>
      <w:r>
        <w:rPr>
          <w:rFonts w:ascii="Century Gothic" w:hAnsi="Century Gothic"/>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5D3256A"/>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6C57F48"/>
    <w:multiLevelType w:val="hybridMultilevel"/>
    <w:tmpl w:val="5E36B820"/>
    <w:lvl w:ilvl="0" w:tplc="EAEC0CE8">
      <w:start w:val="5"/>
      <w:numFmt w:val="decimal"/>
      <w:lvlText w:val="%1."/>
      <w:lvlJc w:val="left"/>
      <w:pPr>
        <w:ind w:left="720" w:hanging="360"/>
      </w:pPr>
    </w:lvl>
    <w:lvl w:ilvl="1" w:tplc="941A4596">
      <w:start w:val="1"/>
      <w:numFmt w:val="lowerLetter"/>
      <w:lvlText w:val="%2."/>
      <w:lvlJc w:val="left"/>
      <w:pPr>
        <w:ind w:left="1440" w:hanging="360"/>
      </w:pPr>
    </w:lvl>
    <w:lvl w:ilvl="2" w:tplc="E472A426">
      <w:start w:val="1"/>
      <w:numFmt w:val="lowerRoman"/>
      <w:lvlText w:val="%3."/>
      <w:lvlJc w:val="right"/>
      <w:pPr>
        <w:ind w:left="2160" w:hanging="180"/>
      </w:pPr>
    </w:lvl>
    <w:lvl w:ilvl="3" w:tplc="D90AE482">
      <w:start w:val="1"/>
      <w:numFmt w:val="decimal"/>
      <w:lvlText w:val="%4."/>
      <w:lvlJc w:val="left"/>
      <w:pPr>
        <w:ind w:left="2880" w:hanging="360"/>
      </w:pPr>
    </w:lvl>
    <w:lvl w:ilvl="4" w:tplc="D2489E44">
      <w:start w:val="1"/>
      <w:numFmt w:val="lowerLetter"/>
      <w:lvlText w:val="%5."/>
      <w:lvlJc w:val="left"/>
      <w:pPr>
        <w:ind w:left="3600" w:hanging="360"/>
      </w:pPr>
    </w:lvl>
    <w:lvl w:ilvl="5" w:tplc="2684163E">
      <w:start w:val="1"/>
      <w:numFmt w:val="lowerRoman"/>
      <w:lvlText w:val="%6."/>
      <w:lvlJc w:val="right"/>
      <w:pPr>
        <w:ind w:left="4320" w:hanging="180"/>
      </w:pPr>
    </w:lvl>
    <w:lvl w:ilvl="6" w:tplc="C8A0568C">
      <w:start w:val="1"/>
      <w:numFmt w:val="decimal"/>
      <w:lvlText w:val="%7."/>
      <w:lvlJc w:val="left"/>
      <w:pPr>
        <w:ind w:left="5040" w:hanging="360"/>
      </w:pPr>
    </w:lvl>
    <w:lvl w:ilvl="7" w:tplc="96BE5B20">
      <w:start w:val="1"/>
      <w:numFmt w:val="lowerLetter"/>
      <w:lvlText w:val="%8."/>
      <w:lvlJc w:val="left"/>
      <w:pPr>
        <w:ind w:left="5760" w:hanging="360"/>
      </w:pPr>
    </w:lvl>
    <w:lvl w:ilvl="8" w:tplc="587270B4">
      <w:start w:val="1"/>
      <w:numFmt w:val="lowerRoman"/>
      <w:lvlText w:val="%9."/>
      <w:lvlJc w:val="right"/>
      <w:pPr>
        <w:ind w:left="6480" w:hanging="180"/>
      </w:pPr>
    </w:lvl>
  </w:abstractNum>
  <w:abstractNum w:abstractNumId="13"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17225B6"/>
    <w:multiLevelType w:val="hybridMultilevel"/>
    <w:tmpl w:val="01EACE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90178E"/>
    <w:multiLevelType w:val="hybridMultilevel"/>
    <w:tmpl w:val="BE22B0EC"/>
    <w:lvl w:ilvl="0" w:tplc="F698D60A">
      <w:start w:val="1"/>
      <w:numFmt w:val="lowerLetter"/>
      <w:lvlText w:val="%1)"/>
      <w:lvlJc w:val="left"/>
      <w:pPr>
        <w:ind w:left="1068" w:hanging="360"/>
      </w:pPr>
      <w:rPr>
        <w:rFonts w:ascii="Verdana" w:eastAsia="Times New Roman" w:hAnsi="Verdana"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32506A74"/>
    <w:multiLevelType w:val="hybridMultilevel"/>
    <w:tmpl w:val="41DA933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721C3B"/>
    <w:multiLevelType w:val="multilevel"/>
    <w:tmpl w:val="819A91FA"/>
    <w:lvl w:ilvl="0">
      <w:start w:val="1"/>
      <w:numFmt w:val="lowerLetter"/>
      <w:lvlText w:val="%1)"/>
      <w:lvlJc w:val="left"/>
      <w:pPr>
        <w:ind w:left="720" w:hanging="360"/>
      </w:pPr>
      <w:rPr>
        <w:rFonts w:ascii="Century Gothic" w:eastAsia="Times New Roman" w:hAnsi="Century Gothic"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E406DA0"/>
    <w:multiLevelType w:val="hybridMultilevel"/>
    <w:tmpl w:val="CEA2C166"/>
    <w:lvl w:ilvl="0" w:tplc="59DA5750">
      <w:start w:val="5"/>
      <w:numFmt w:val="decimal"/>
      <w:lvlText w:val="%1."/>
      <w:lvlJc w:val="left"/>
      <w:pPr>
        <w:ind w:left="720" w:hanging="360"/>
      </w:pPr>
    </w:lvl>
    <w:lvl w:ilvl="1" w:tplc="2DAEE7F6">
      <w:start w:val="1"/>
      <w:numFmt w:val="lowerLetter"/>
      <w:lvlText w:val="%2."/>
      <w:lvlJc w:val="left"/>
      <w:pPr>
        <w:ind w:left="1440" w:hanging="360"/>
      </w:pPr>
    </w:lvl>
    <w:lvl w:ilvl="2" w:tplc="56DEE8C4">
      <w:start w:val="1"/>
      <w:numFmt w:val="lowerRoman"/>
      <w:lvlText w:val="%3."/>
      <w:lvlJc w:val="right"/>
      <w:pPr>
        <w:ind w:left="2160" w:hanging="180"/>
      </w:pPr>
    </w:lvl>
    <w:lvl w:ilvl="3" w:tplc="6524796E">
      <w:start w:val="1"/>
      <w:numFmt w:val="decimal"/>
      <w:lvlText w:val="%4."/>
      <w:lvlJc w:val="left"/>
      <w:pPr>
        <w:ind w:left="2880" w:hanging="360"/>
      </w:pPr>
    </w:lvl>
    <w:lvl w:ilvl="4" w:tplc="0DDADA66">
      <w:start w:val="1"/>
      <w:numFmt w:val="lowerLetter"/>
      <w:lvlText w:val="%5."/>
      <w:lvlJc w:val="left"/>
      <w:pPr>
        <w:ind w:left="3600" w:hanging="360"/>
      </w:pPr>
    </w:lvl>
    <w:lvl w:ilvl="5" w:tplc="1AACA41A">
      <w:start w:val="1"/>
      <w:numFmt w:val="lowerRoman"/>
      <w:lvlText w:val="%6."/>
      <w:lvlJc w:val="right"/>
      <w:pPr>
        <w:ind w:left="4320" w:hanging="180"/>
      </w:pPr>
    </w:lvl>
    <w:lvl w:ilvl="6" w:tplc="FB941F9A">
      <w:start w:val="1"/>
      <w:numFmt w:val="decimal"/>
      <w:lvlText w:val="%7."/>
      <w:lvlJc w:val="left"/>
      <w:pPr>
        <w:ind w:left="5040" w:hanging="360"/>
      </w:pPr>
    </w:lvl>
    <w:lvl w:ilvl="7" w:tplc="C1A2EE60">
      <w:start w:val="1"/>
      <w:numFmt w:val="lowerLetter"/>
      <w:lvlText w:val="%8."/>
      <w:lvlJc w:val="left"/>
      <w:pPr>
        <w:ind w:left="5760" w:hanging="360"/>
      </w:pPr>
    </w:lvl>
    <w:lvl w:ilvl="8" w:tplc="71E02D4A">
      <w:start w:val="1"/>
      <w:numFmt w:val="lowerRoman"/>
      <w:lvlText w:val="%9."/>
      <w:lvlJc w:val="right"/>
      <w:pPr>
        <w:ind w:left="6480" w:hanging="180"/>
      </w:pPr>
    </w:lvl>
  </w:abstractNum>
  <w:abstractNum w:abstractNumId="25"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129749E"/>
    <w:multiLevelType w:val="hybridMultilevel"/>
    <w:tmpl w:val="8378017A"/>
    <w:lvl w:ilvl="0" w:tplc="80FA9F1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2311111"/>
    <w:multiLevelType w:val="hybridMultilevel"/>
    <w:tmpl w:val="DC4005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509C3B93"/>
    <w:multiLevelType w:val="hybridMultilevel"/>
    <w:tmpl w:val="51942626"/>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E74878A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8"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C86F8F"/>
    <w:multiLevelType w:val="multilevel"/>
    <w:tmpl w:val="4DCA984E"/>
    <w:lvl w:ilvl="0">
      <w:start w:val="1"/>
      <w:numFmt w:val="decimal"/>
      <w:lvlText w:val="%1."/>
      <w:lvlJc w:val="left"/>
      <w:pPr>
        <w:ind w:left="720" w:hanging="360"/>
      </w:pPr>
      <w:rPr>
        <w:rFonts w:ascii="Century Gothic" w:hAnsi="Century Gothic" w:hint="default"/>
        <w:sz w:val="24"/>
        <w:szCs w:val="24"/>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5FB61B8C"/>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87A4FDA"/>
    <w:multiLevelType w:val="multilevel"/>
    <w:tmpl w:val="895064E6"/>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81A54F0"/>
    <w:multiLevelType w:val="hybridMultilevel"/>
    <w:tmpl w:val="B966FD7E"/>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B262A5"/>
    <w:multiLevelType w:val="hybridMultilevel"/>
    <w:tmpl w:val="1A743A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9"/>
  </w:num>
  <w:num w:numId="2">
    <w:abstractNumId w:val="20"/>
  </w:num>
  <w:num w:numId="3">
    <w:abstractNumId w:val="48"/>
  </w:num>
  <w:num w:numId="4">
    <w:abstractNumId w:val="22"/>
  </w:num>
  <w:num w:numId="5">
    <w:abstractNumId w:val="40"/>
  </w:num>
  <w:num w:numId="6">
    <w:abstractNumId w:val="25"/>
  </w:num>
  <w:num w:numId="7">
    <w:abstractNumId w:val="23"/>
  </w:num>
  <w:num w:numId="8">
    <w:abstractNumId w:val="50"/>
  </w:num>
  <w:num w:numId="9">
    <w:abstractNumId w:val="51"/>
  </w:num>
  <w:num w:numId="10">
    <w:abstractNumId w:val="35"/>
  </w:num>
  <w:num w:numId="11">
    <w:abstractNumId w:val="39"/>
  </w:num>
  <w:num w:numId="12">
    <w:abstractNumId w:val="21"/>
  </w:num>
  <w:num w:numId="13">
    <w:abstractNumId w:val="45"/>
  </w:num>
  <w:num w:numId="14">
    <w:abstractNumId w:val="17"/>
  </w:num>
  <w:num w:numId="15">
    <w:abstractNumId w:val="8"/>
  </w:num>
  <w:num w:numId="16">
    <w:abstractNumId w:val="28"/>
  </w:num>
  <w:num w:numId="17">
    <w:abstractNumId w:val="47"/>
  </w:num>
  <w:num w:numId="18">
    <w:abstractNumId w:val="44"/>
  </w:num>
  <w:num w:numId="19">
    <w:abstractNumId w:val="13"/>
  </w:num>
  <w:num w:numId="20">
    <w:abstractNumId w:val="43"/>
  </w:num>
  <w:num w:numId="21">
    <w:abstractNumId w:val="11"/>
  </w:num>
  <w:num w:numId="22">
    <w:abstractNumId w:val="46"/>
  </w:num>
  <w:num w:numId="23">
    <w:abstractNumId w:val="49"/>
  </w:num>
  <w:num w:numId="24">
    <w:abstractNumId w:val="10"/>
  </w:num>
  <w:num w:numId="25">
    <w:abstractNumId w:val="16"/>
  </w:num>
  <w:num w:numId="26">
    <w:abstractNumId w:val="38"/>
  </w:num>
  <w:num w:numId="27">
    <w:abstractNumId w:val="33"/>
  </w:num>
  <w:num w:numId="28">
    <w:abstractNumId w:val="48"/>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5"/>
  </w:num>
  <w:num w:numId="55">
    <w:abstractNumId w:val="14"/>
  </w:num>
  <w:num w:numId="56">
    <w:abstractNumId w:val="42"/>
  </w:num>
  <w:num w:numId="5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num>
  <w:num w:numId="59">
    <w:abstractNumId w:val="32"/>
  </w:num>
  <w:num w:numId="60">
    <w:abstractNumId w:val="1"/>
  </w:num>
  <w:num w:numId="61">
    <w:abstractNumId w:val="48"/>
  </w:num>
  <w:num w:numId="62">
    <w:abstractNumId w:val="37"/>
  </w:num>
  <w:num w:numId="63">
    <w:abstractNumId w:val="36"/>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19"/>
  </w:num>
  <w:num w:numId="67">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num>
  <w:num w:numId="70">
    <w:abstractNumId w:val="7"/>
  </w:num>
  <w:num w:numId="71">
    <w:abstractNumId w:val="27"/>
  </w:num>
  <w:num w:numId="72">
    <w:abstractNumId w:val="26"/>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zmyslowska">
    <w15:presenceInfo w15:providerId="None" w15:userId="azmyslowska"/>
  </w15:person>
  <w15:person w15:author="Bartosz Ziółkowski">
    <w15:presenceInfo w15:providerId="None" w15:userId="Bartosz Ziółk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64"/>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A8"/>
    <w:rsid w:val="00021EDD"/>
    <w:rsid w:val="000221BB"/>
    <w:rsid w:val="000222B0"/>
    <w:rsid w:val="00022827"/>
    <w:rsid w:val="00022A30"/>
    <w:rsid w:val="000242B4"/>
    <w:rsid w:val="00024B1F"/>
    <w:rsid w:val="00025455"/>
    <w:rsid w:val="000256E0"/>
    <w:rsid w:val="00025891"/>
    <w:rsid w:val="000259F8"/>
    <w:rsid w:val="00026353"/>
    <w:rsid w:val="000267FE"/>
    <w:rsid w:val="0002696F"/>
    <w:rsid w:val="00026AA9"/>
    <w:rsid w:val="00026F38"/>
    <w:rsid w:val="00027179"/>
    <w:rsid w:val="0002769C"/>
    <w:rsid w:val="000278F2"/>
    <w:rsid w:val="00027AFF"/>
    <w:rsid w:val="00027B38"/>
    <w:rsid w:val="00027E14"/>
    <w:rsid w:val="000310B2"/>
    <w:rsid w:val="000312D5"/>
    <w:rsid w:val="00031CE6"/>
    <w:rsid w:val="00031E7C"/>
    <w:rsid w:val="00031EC2"/>
    <w:rsid w:val="00032191"/>
    <w:rsid w:val="000324F7"/>
    <w:rsid w:val="00032ED2"/>
    <w:rsid w:val="00033283"/>
    <w:rsid w:val="000332BC"/>
    <w:rsid w:val="00033580"/>
    <w:rsid w:val="0003472A"/>
    <w:rsid w:val="00035212"/>
    <w:rsid w:val="00035486"/>
    <w:rsid w:val="00035502"/>
    <w:rsid w:val="000358EA"/>
    <w:rsid w:val="0003590A"/>
    <w:rsid w:val="000361AD"/>
    <w:rsid w:val="0003645C"/>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820"/>
    <w:rsid w:val="00051924"/>
    <w:rsid w:val="00051CCE"/>
    <w:rsid w:val="0005227B"/>
    <w:rsid w:val="0005270E"/>
    <w:rsid w:val="000530A6"/>
    <w:rsid w:val="0005372F"/>
    <w:rsid w:val="000537C8"/>
    <w:rsid w:val="00053A2D"/>
    <w:rsid w:val="00053C7D"/>
    <w:rsid w:val="00053E51"/>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99B"/>
    <w:rsid w:val="00061C93"/>
    <w:rsid w:val="00062145"/>
    <w:rsid w:val="00062AF0"/>
    <w:rsid w:val="00062D3B"/>
    <w:rsid w:val="00063303"/>
    <w:rsid w:val="00063B29"/>
    <w:rsid w:val="000643F8"/>
    <w:rsid w:val="0006452C"/>
    <w:rsid w:val="000648D5"/>
    <w:rsid w:val="00064E53"/>
    <w:rsid w:val="00064E91"/>
    <w:rsid w:val="000658DA"/>
    <w:rsid w:val="00065B2D"/>
    <w:rsid w:val="00065E0F"/>
    <w:rsid w:val="000669AC"/>
    <w:rsid w:val="00067199"/>
    <w:rsid w:val="00067B27"/>
    <w:rsid w:val="00067FAB"/>
    <w:rsid w:val="000702BE"/>
    <w:rsid w:val="00070641"/>
    <w:rsid w:val="000708EB"/>
    <w:rsid w:val="00070A96"/>
    <w:rsid w:val="00070ABE"/>
    <w:rsid w:val="00070B65"/>
    <w:rsid w:val="00070BD9"/>
    <w:rsid w:val="0007115E"/>
    <w:rsid w:val="00071E28"/>
    <w:rsid w:val="0007200A"/>
    <w:rsid w:val="00072916"/>
    <w:rsid w:val="000729EE"/>
    <w:rsid w:val="00073062"/>
    <w:rsid w:val="0007321B"/>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E8"/>
    <w:rsid w:val="00082105"/>
    <w:rsid w:val="0008238A"/>
    <w:rsid w:val="0008280E"/>
    <w:rsid w:val="000829C9"/>
    <w:rsid w:val="00082FBD"/>
    <w:rsid w:val="000830E1"/>
    <w:rsid w:val="0008370C"/>
    <w:rsid w:val="0008407A"/>
    <w:rsid w:val="0008429F"/>
    <w:rsid w:val="0008466B"/>
    <w:rsid w:val="00084B3A"/>
    <w:rsid w:val="00085269"/>
    <w:rsid w:val="0008529B"/>
    <w:rsid w:val="00085642"/>
    <w:rsid w:val="00085902"/>
    <w:rsid w:val="00085CA5"/>
    <w:rsid w:val="00086378"/>
    <w:rsid w:val="00086669"/>
    <w:rsid w:val="00086D75"/>
    <w:rsid w:val="00087C07"/>
    <w:rsid w:val="00090423"/>
    <w:rsid w:val="00090AA3"/>
    <w:rsid w:val="00090C78"/>
    <w:rsid w:val="00090ED0"/>
    <w:rsid w:val="0009146D"/>
    <w:rsid w:val="00091F56"/>
    <w:rsid w:val="00092006"/>
    <w:rsid w:val="000923D8"/>
    <w:rsid w:val="00093632"/>
    <w:rsid w:val="00093E0F"/>
    <w:rsid w:val="00093E45"/>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1E52"/>
    <w:rsid w:val="000B224E"/>
    <w:rsid w:val="000B251A"/>
    <w:rsid w:val="000B2FCD"/>
    <w:rsid w:val="000B36A1"/>
    <w:rsid w:val="000B3761"/>
    <w:rsid w:val="000B38D4"/>
    <w:rsid w:val="000B3B0C"/>
    <w:rsid w:val="000B3F14"/>
    <w:rsid w:val="000B4AE3"/>
    <w:rsid w:val="000B4EA1"/>
    <w:rsid w:val="000B50F8"/>
    <w:rsid w:val="000B5474"/>
    <w:rsid w:val="000B5B84"/>
    <w:rsid w:val="000B5B88"/>
    <w:rsid w:val="000B66DD"/>
    <w:rsid w:val="000B6C37"/>
    <w:rsid w:val="000B7F65"/>
    <w:rsid w:val="000C06B3"/>
    <w:rsid w:val="000C0A39"/>
    <w:rsid w:val="000C0DBD"/>
    <w:rsid w:val="000C0EF5"/>
    <w:rsid w:val="000C0EFD"/>
    <w:rsid w:val="000C115A"/>
    <w:rsid w:val="000C1407"/>
    <w:rsid w:val="000C2BF1"/>
    <w:rsid w:val="000C2F0C"/>
    <w:rsid w:val="000C3491"/>
    <w:rsid w:val="000C397C"/>
    <w:rsid w:val="000C3C94"/>
    <w:rsid w:val="000C4353"/>
    <w:rsid w:val="000C437E"/>
    <w:rsid w:val="000C5153"/>
    <w:rsid w:val="000C5B19"/>
    <w:rsid w:val="000C5BB3"/>
    <w:rsid w:val="000C6095"/>
    <w:rsid w:val="000C662A"/>
    <w:rsid w:val="000C69E1"/>
    <w:rsid w:val="000C6D97"/>
    <w:rsid w:val="000C6E31"/>
    <w:rsid w:val="000C7866"/>
    <w:rsid w:val="000C7C61"/>
    <w:rsid w:val="000D0C7B"/>
    <w:rsid w:val="000D1064"/>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9C9"/>
    <w:rsid w:val="000E1FCA"/>
    <w:rsid w:val="000E2260"/>
    <w:rsid w:val="000E2944"/>
    <w:rsid w:val="000E2AD1"/>
    <w:rsid w:val="000E383B"/>
    <w:rsid w:val="000E3C02"/>
    <w:rsid w:val="000E4087"/>
    <w:rsid w:val="000E4EA4"/>
    <w:rsid w:val="000E59C7"/>
    <w:rsid w:val="000E6681"/>
    <w:rsid w:val="000E6748"/>
    <w:rsid w:val="000E6A5A"/>
    <w:rsid w:val="000E6C68"/>
    <w:rsid w:val="000E7298"/>
    <w:rsid w:val="000E75B3"/>
    <w:rsid w:val="000F00E1"/>
    <w:rsid w:val="000F035B"/>
    <w:rsid w:val="000F03AA"/>
    <w:rsid w:val="000F045D"/>
    <w:rsid w:val="000F0543"/>
    <w:rsid w:val="000F0F45"/>
    <w:rsid w:val="000F14F1"/>
    <w:rsid w:val="000F1A4F"/>
    <w:rsid w:val="000F1DC8"/>
    <w:rsid w:val="000F2C34"/>
    <w:rsid w:val="000F2FE5"/>
    <w:rsid w:val="000F3459"/>
    <w:rsid w:val="000F3AB4"/>
    <w:rsid w:val="000F3C41"/>
    <w:rsid w:val="000F3F8B"/>
    <w:rsid w:val="000F3FFE"/>
    <w:rsid w:val="000F4245"/>
    <w:rsid w:val="000F483F"/>
    <w:rsid w:val="000F4AC7"/>
    <w:rsid w:val="000F4D4B"/>
    <w:rsid w:val="000F4D9E"/>
    <w:rsid w:val="000F563F"/>
    <w:rsid w:val="000F61FB"/>
    <w:rsid w:val="000F6623"/>
    <w:rsid w:val="000F71EC"/>
    <w:rsid w:val="000F72EF"/>
    <w:rsid w:val="000F76C5"/>
    <w:rsid w:val="000F7D3D"/>
    <w:rsid w:val="000F7DDD"/>
    <w:rsid w:val="0010033D"/>
    <w:rsid w:val="00100361"/>
    <w:rsid w:val="001006CD"/>
    <w:rsid w:val="00100CDB"/>
    <w:rsid w:val="00100EF1"/>
    <w:rsid w:val="0010140E"/>
    <w:rsid w:val="00101E5A"/>
    <w:rsid w:val="001021E3"/>
    <w:rsid w:val="00104214"/>
    <w:rsid w:val="00104333"/>
    <w:rsid w:val="00104551"/>
    <w:rsid w:val="00104610"/>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01A"/>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F66"/>
    <w:rsid w:val="0012490D"/>
    <w:rsid w:val="001249AE"/>
    <w:rsid w:val="0012557B"/>
    <w:rsid w:val="00125B09"/>
    <w:rsid w:val="0012611C"/>
    <w:rsid w:val="001261A5"/>
    <w:rsid w:val="00126A91"/>
    <w:rsid w:val="00126C8E"/>
    <w:rsid w:val="00126F83"/>
    <w:rsid w:val="00127CFF"/>
    <w:rsid w:val="00127D0F"/>
    <w:rsid w:val="00127FAA"/>
    <w:rsid w:val="00130710"/>
    <w:rsid w:val="00131BFD"/>
    <w:rsid w:val="001320BC"/>
    <w:rsid w:val="00132217"/>
    <w:rsid w:val="001323CC"/>
    <w:rsid w:val="001324C6"/>
    <w:rsid w:val="00133707"/>
    <w:rsid w:val="00133CEC"/>
    <w:rsid w:val="0013434D"/>
    <w:rsid w:val="001344C5"/>
    <w:rsid w:val="00134AEA"/>
    <w:rsid w:val="00134E3F"/>
    <w:rsid w:val="0013570B"/>
    <w:rsid w:val="00136313"/>
    <w:rsid w:val="00137470"/>
    <w:rsid w:val="00137664"/>
    <w:rsid w:val="0013788D"/>
    <w:rsid w:val="00140A0F"/>
    <w:rsid w:val="00141C4B"/>
    <w:rsid w:val="0014291A"/>
    <w:rsid w:val="00143CA4"/>
    <w:rsid w:val="00143CCD"/>
    <w:rsid w:val="0014420E"/>
    <w:rsid w:val="00144DD0"/>
    <w:rsid w:val="00144F36"/>
    <w:rsid w:val="0014556A"/>
    <w:rsid w:val="00145720"/>
    <w:rsid w:val="00145C6B"/>
    <w:rsid w:val="001468C7"/>
    <w:rsid w:val="00146A98"/>
    <w:rsid w:val="00147A18"/>
    <w:rsid w:val="00147AFA"/>
    <w:rsid w:val="001501D7"/>
    <w:rsid w:val="001510D0"/>
    <w:rsid w:val="00151EEA"/>
    <w:rsid w:val="00152995"/>
    <w:rsid w:val="001534EE"/>
    <w:rsid w:val="001536EC"/>
    <w:rsid w:val="00153AD7"/>
    <w:rsid w:val="0015414C"/>
    <w:rsid w:val="001541B2"/>
    <w:rsid w:val="001544A4"/>
    <w:rsid w:val="0015484A"/>
    <w:rsid w:val="00154FBD"/>
    <w:rsid w:val="0015519E"/>
    <w:rsid w:val="001559E6"/>
    <w:rsid w:val="00155D3D"/>
    <w:rsid w:val="00156319"/>
    <w:rsid w:val="0015649C"/>
    <w:rsid w:val="001564E0"/>
    <w:rsid w:val="0015652A"/>
    <w:rsid w:val="001569EB"/>
    <w:rsid w:val="00157654"/>
    <w:rsid w:val="00157DCC"/>
    <w:rsid w:val="0016094D"/>
    <w:rsid w:val="00161C01"/>
    <w:rsid w:val="00162011"/>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B5A"/>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205"/>
    <w:rsid w:val="00176315"/>
    <w:rsid w:val="00176B85"/>
    <w:rsid w:val="00176FBB"/>
    <w:rsid w:val="0017725D"/>
    <w:rsid w:val="0017796E"/>
    <w:rsid w:val="00181A3C"/>
    <w:rsid w:val="00181F14"/>
    <w:rsid w:val="00182723"/>
    <w:rsid w:val="001828A3"/>
    <w:rsid w:val="00183169"/>
    <w:rsid w:val="0018338C"/>
    <w:rsid w:val="00183EDD"/>
    <w:rsid w:val="00184968"/>
    <w:rsid w:val="00184E45"/>
    <w:rsid w:val="00184F2A"/>
    <w:rsid w:val="00185157"/>
    <w:rsid w:val="00185956"/>
    <w:rsid w:val="00185ABD"/>
    <w:rsid w:val="001863CC"/>
    <w:rsid w:val="00187692"/>
    <w:rsid w:val="00187FD0"/>
    <w:rsid w:val="00190154"/>
    <w:rsid w:val="001901BD"/>
    <w:rsid w:val="0019029A"/>
    <w:rsid w:val="0019057B"/>
    <w:rsid w:val="001907FE"/>
    <w:rsid w:val="00190F9F"/>
    <w:rsid w:val="001920E8"/>
    <w:rsid w:val="00192F12"/>
    <w:rsid w:val="00192FA6"/>
    <w:rsid w:val="00193017"/>
    <w:rsid w:val="001930D1"/>
    <w:rsid w:val="0019327B"/>
    <w:rsid w:val="0019353E"/>
    <w:rsid w:val="0019367C"/>
    <w:rsid w:val="001936BE"/>
    <w:rsid w:val="00193DF6"/>
    <w:rsid w:val="001946AC"/>
    <w:rsid w:val="00194854"/>
    <w:rsid w:val="0019489B"/>
    <w:rsid w:val="0019503A"/>
    <w:rsid w:val="001950BC"/>
    <w:rsid w:val="001950F7"/>
    <w:rsid w:val="00195328"/>
    <w:rsid w:val="00195385"/>
    <w:rsid w:val="00195392"/>
    <w:rsid w:val="00195A1A"/>
    <w:rsid w:val="00195BE3"/>
    <w:rsid w:val="00195CB0"/>
    <w:rsid w:val="00195FF0"/>
    <w:rsid w:val="001966C6"/>
    <w:rsid w:val="00196ADA"/>
    <w:rsid w:val="00196F4E"/>
    <w:rsid w:val="0019753D"/>
    <w:rsid w:val="001A0A9F"/>
    <w:rsid w:val="001A0F04"/>
    <w:rsid w:val="001A17B8"/>
    <w:rsid w:val="001A242A"/>
    <w:rsid w:val="001A2BAC"/>
    <w:rsid w:val="001A30D1"/>
    <w:rsid w:val="001A337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DC9"/>
    <w:rsid w:val="001B2FB6"/>
    <w:rsid w:val="001B372F"/>
    <w:rsid w:val="001B37B3"/>
    <w:rsid w:val="001B43E7"/>
    <w:rsid w:val="001B4749"/>
    <w:rsid w:val="001B49FE"/>
    <w:rsid w:val="001B534D"/>
    <w:rsid w:val="001B5BFB"/>
    <w:rsid w:val="001B6166"/>
    <w:rsid w:val="001B6335"/>
    <w:rsid w:val="001B6C8D"/>
    <w:rsid w:val="001B7712"/>
    <w:rsid w:val="001B7B71"/>
    <w:rsid w:val="001B7C18"/>
    <w:rsid w:val="001B7F03"/>
    <w:rsid w:val="001C0227"/>
    <w:rsid w:val="001C0AB8"/>
    <w:rsid w:val="001C0F07"/>
    <w:rsid w:val="001C1ADF"/>
    <w:rsid w:val="001C2120"/>
    <w:rsid w:val="001C2281"/>
    <w:rsid w:val="001C3123"/>
    <w:rsid w:val="001C3296"/>
    <w:rsid w:val="001C330A"/>
    <w:rsid w:val="001C3943"/>
    <w:rsid w:val="001C3B50"/>
    <w:rsid w:val="001C3B8F"/>
    <w:rsid w:val="001C3B9F"/>
    <w:rsid w:val="001C44E1"/>
    <w:rsid w:val="001C63A1"/>
    <w:rsid w:val="001C682E"/>
    <w:rsid w:val="001C6A3B"/>
    <w:rsid w:val="001C77ED"/>
    <w:rsid w:val="001C7A1D"/>
    <w:rsid w:val="001C7F92"/>
    <w:rsid w:val="001D067D"/>
    <w:rsid w:val="001D0720"/>
    <w:rsid w:val="001D0EF8"/>
    <w:rsid w:val="001D0F37"/>
    <w:rsid w:val="001D1548"/>
    <w:rsid w:val="001D19B5"/>
    <w:rsid w:val="001D23EE"/>
    <w:rsid w:val="001D2890"/>
    <w:rsid w:val="001D28A8"/>
    <w:rsid w:val="001D2CB7"/>
    <w:rsid w:val="001D320A"/>
    <w:rsid w:val="001D34E5"/>
    <w:rsid w:val="001D3F9C"/>
    <w:rsid w:val="001D4501"/>
    <w:rsid w:val="001D4622"/>
    <w:rsid w:val="001D46F5"/>
    <w:rsid w:val="001D4C20"/>
    <w:rsid w:val="001D500C"/>
    <w:rsid w:val="001D534C"/>
    <w:rsid w:val="001D65CB"/>
    <w:rsid w:val="001D69C7"/>
    <w:rsid w:val="001D734F"/>
    <w:rsid w:val="001D7EC6"/>
    <w:rsid w:val="001E0ED7"/>
    <w:rsid w:val="001E0F3B"/>
    <w:rsid w:val="001E105D"/>
    <w:rsid w:val="001E10A7"/>
    <w:rsid w:val="001E1DCE"/>
    <w:rsid w:val="001E1EE1"/>
    <w:rsid w:val="001E2076"/>
    <w:rsid w:val="001E20F4"/>
    <w:rsid w:val="001E2149"/>
    <w:rsid w:val="001E2296"/>
    <w:rsid w:val="001E2D06"/>
    <w:rsid w:val="001E3115"/>
    <w:rsid w:val="001E35BF"/>
    <w:rsid w:val="001E44BE"/>
    <w:rsid w:val="001E48AD"/>
    <w:rsid w:val="001E4AFF"/>
    <w:rsid w:val="001E4B5A"/>
    <w:rsid w:val="001E4C0D"/>
    <w:rsid w:val="001E53BA"/>
    <w:rsid w:val="001E5640"/>
    <w:rsid w:val="001E6E1C"/>
    <w:rsid w:val="001E7A62"/>
    <w:rsid w:val="001E7B2C"/>
    <w:rsid w:val="001E7D71"/>
    <w:rsid w:val="001F05A6"/>
    <w:rsid w:val="001F064D"/>
    <w:rsid w:val="001F077D"/>
    <w:rsid w:val="001F12F3"/>
    <w:rsid w:val="001F1AF4"/>
    <w:rsid w:val="001F1EE9"/>
    <w:rsid w:val="001F226B"/>
    <w:rsid w:val="001F24D2"/>
    <w:rsid w:val="001F2597"/>
    <w:rsid w:val="001F2CDD"/>
    <w:rsid w:val="001F322E"/>
    <w:rsid w:val="001F3372"/>
    <w:rsid w:val="001F4000"/>
    <w:rsid w:val="001F4123"/>
    <w:rsid w:val="001F431B"/>
    <w:rsid w:val="001F4726"/>
    <w:rsid w:val="001F4F5D"/>
    <w:rsid w:val="001F5CF3"/>
    <w:rsid w:val="001F61A1"/>
    <w:rsid w:val="001F6529"/>
    <w:rsid w:val="001F6A49"/>
    <w:rsid w:val="001F6E8A"/>
    <w:rsid w:val="001F73C8"/>
    <w:rsid w:val="001F7635"/>
    <w:rsid w:val="00200042"/>
    <w:rsid w:val="00200113"/>
    <w:rsid w:val="002001FF"/>
    <w:rsid w:val="002008D5"/>
    <w:rsid w:val="00201A1C"/>
    <w:rsid w:val="00201E25"/>
    <w:rsid w:val="00201FEB"/>
    <w:rsid w:val="00202726"/>
    <w:rsid w:val="00202DF1"/>
    <w:rsid w:val="0020321C"/>
    <w:rsid w:val="002033F0"/>
    <w:rsid w:val="002036A0"/>
    <w:rsid w:val="002037D5"/>
    <w:rsid w:val="00203962"/>
    <w:rsid w:val="00203DA8"/>
    <w:rsid w:val="002040F1"/>
    <w:rsid w:val="002045E6"/>
    <w:rsid w:val="002047FD"/>
    <w:rsid w:val="002048D1"/>
    <w:rsid w:val="00204CE3"/>
    <w:rsid w:val="00204F52"/>
    <w:rsid w:val="00205C00"/>
    <w:rsid w:val="00206024"/>
    <w:rsid w:val="0020613A"/>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83D"/>
    <w:rsid w:val="0021697C"/>
    <w:rsid w:val="00216B6A"/>
    <w:rsid w:val="00216DA0"/>
    <w:rsid w:val="00217508"/>
    <w:rsid w:val="002176E6"/>
    <w:rsid w:val="00217B73"/>
    <w:rsid w:val="00217BFB"/>
    <w:rsid w:val="002211D9"/>
    <w:rsid w:val="002219C0"/>
    <w:rsid w:val="00221FC7"/>
    <w:rsid w:val="00222321"/>
    <w:rsid w:val="002226EB"/>
    <w:rsid w:val="0022387C"/>
    <w:rsid w:val="002238C0"/>
    <w:rsid w:val="00223907"/>
    <w:rsid w:val="00223A3A"/>
    <w:rsid w:val="0022406E"/>
    <w:rsid w:val="0022432F"/>
    <w:rsid w:val="0022446D"/>
    <w:rsid w:val="002248A3"/>
    <w:rsid w:val="002250D0"/>
    <w:rsid w:val="002259FD"/>
    <w:rsid w:val="00225C18"/>
    <w:rsid w:val="0022670E"/>
    <w:rsid w:val="0022672D"/>
    <w:rsid w:val="002274E1"/>
    <w:rsid w:val="00227DCA"/>
    <w:rsid w:val="0023037E"/>
    <w:rsid w:val="00230813"/>
    <w:rsid w:val="0023095E"/>
    <w:rsid w:val="00230FED"/>
    <w:rsid w:val="0023138A"/>
    <w:rsid w:val="002319B5"/>
    <w:rsid w:val="002320D6"/>
    <w:rsid w:val="002322A1"/>
    <w:rsid w:val="002327BC"/>
    <w:rsid w:val="00234548"/>
    <w:rsid w:val="00234567"/>
    <w:rsid w:val="002347AC"/>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4026"/>
    <w:rsid w:val="00244D48"/>
    <w:rsid w:val="002457BC"/>
    <w:rsid w:val="00246287"/>
    <w:rsid w:val="00246A01"/>
    <w:rsid w:val="00246D02"/>
    <w:rsid w:val="00246F4A"/>
    <w:rsid w:val="0024744E"/>
    <w:rsid w:val="00247A39"/>
    <w:rsid w:val="00250920"/>
    <w:rsid w:val="00250D35"/>
    <w:rsid w:val="00250DA1"/>
    <w:rsid w:val="00251254"/>
    <w:rsid w:val="002519A1"/>
    <w:rsid w:val="00251EF9"/>
    <w:rsid w:val="002522E6"/>
    <w:rsid w:val="00252407"/>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2221"/>
    <w:rsid w:val="00263FCB"/>
    <w:rsid w:val="0026421A"/>
    <w:rsid w:val="00264A3F"/>
    <w:rsid w:val="00264B27"/>
    <w:rsid w:val="00264F23"/>
    <w:rsid w:val="002653A9"/>
    <w:rsid w:val="00265566"/>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D52"/>
    <w:rsid w:val="002726EF"/>
    <w:rsid w:val="00272F34"/>
    <w:rsid w:val="002731DD"/>
    <w:rsid w:val="00274555"/>
    <w:rsid w:val="00274A11"/>
    <w:rsid w:val="00275AD5"/>
    <w:rsid w:val="00275DF7"/>
    <w:rsid w:val="002764F0"/>
    <w:rsid w:val="002765E0"/>
    <w:rsid w:val="00276678"/>
    <w:rsid w:val="00276756"/>
    <w:rsid w:val="00277141"/>
    <w:rsid w:val="00277AE0"/>
    <w:rsid w:val="00280199"/>
    <w:rsid w:val="00280854"/>
    <w:rsid w:val="00280DFE"/>
    <w:rsid w:val="00280ED1"/>
    <w:rsid w:val="0028101B"/>
    <w:rsid w:val="002810C1"/>
    <w:rsid w:val="00281DBC"/>
    <w:rsid w:val="00281DD9"/>
    <w:rsid w:val="0028234F"/>
    <w:rsid w:val="00282462"/>
    <w:rsid w:val="00282BD8"/>
    <w:rsid w:val="00283286"/>
    <w:rsid w:val="00283892"/>
    <w:rsid w:val="002841D4"/>
    <w:rsid w:val="00284253"/>
    <w:rsid w:val="00284B31"/>
    <w:rsid w:val="00284D65"/>
    <w:rsid w:val="00284E89"/>
    <w:rsid w:val="00284ECB"/>
    <w:rsid w:val="002852E8"/>
    <w:rsid w:val="00285E4E"/>
    <w:rsid w:val="00286FD0"/>
    <w:rsid w:val="002874F9"/>
    <w:rsid w:val="00287D0F"/>
    <w:rsid w:val="00287F42"/>
    <w:rsid w:val="00290151"/>
    <w:rsid w:val="00290A4D"/>
    <w:rsid w:val="00291B45"/>
    <w:rsid w:val="002923F4"/>
    <w:rsid w:val="002926BF"/>
    <w:rsid w:val="00292E48"/>
    <w:rsid w:val="0029336A"/>
    <w:rsid w:val="00293F35"/>
    <w:rsid w:val="00294103"/>
    <w:rsid w:val="00294265"/>
    <w:rsid w:val="00294502"/>
    <w:rsid w:val="00294510"/>
    <w:rsid w:val="00294A4C"/>
    <w:rsid w:val="00294BEE"/>
    <w:rsid w:val="00294CC1"/>
    <w:rsid w:val="00295055"/>
    <w:rsid w:val="002955DB"/>
    <w:rsid w:val="00296877"/>
    <w:rsid w:val="00297B5C"/>
    <w:rsid w:val="002A0206"/>
    <w:rsid w:val="002A09C5"/>
    <w:rsid w:val="002A0F2A"/>
    <w:rsid w:val="002A1310"/>
    <w:rsid w:val="002A2272"/>
    <w:rsid w:val="002A2454"/>
    <w:rsid w:val="002A26B5"/>
    <w:rsid w:val="002A3423"/>
    <w:rsid w:val="002A37CA"/>
    <w:rsid w:val="002A3AF6"/>
    <w:rsid w:val="002A45B0"/>
    <w:rsid w:val="002A4928"/>
    <w:rsid w:val="002A4D62"/>
    <w:rsid w:val="002A4F1B"/>
    <w:rsid w:val="002A5277"/>
    <w:rsid w:val="002A52A3"/>
    <w:rsid w:val="002A5741"/>
    <w:rsid w:val="002A5B09"/>
    <w:rsid w:val="002A5CB1"/>
    <w:rsid w:val="002A6D60"/>
    <w:rsid w:val="002A6FA9"/>
    <w:rsid w:val="002A70C4"/>
    <w:rsid w:val="002A770A"/>
    <w:rsid w:val="002A7874"/>
    <w:rsid w:val="002B01C5"/>
    <w:rsid w:val="002B06A2"/>
    <w:rsid w:val="002B083B"/>
    <w:rsid w:val="002B0860"/>
    <w:rsid w:val="002B0A5E"/>
    <w:rsid w:val="002B1025"/>
    <w:rsid w:val="002B1380"/>
    <w:rsid w:val="002B1EB5"/>
    <w:rsid w:val="002B2481"/>
    <w:rsid w:val="002B274D"/>
    <w:rsid w:val="002B3307"/>
    <w:rsid w:val="002B3381"/>
    <w:rsid w:val="002B3A66"/>
    <w:rsid w:val="002B43B0"/>
    <w:rsid w:val="002B456F"/>
    <w:rsid w:val="002B4BBF"/>
    <w:rsid w:val="002B5136"/>
    <w:rsid w:val="002B5B11"/>
    <w:rsid w:val="002B664B"/>
    <w:rsid w:val="002B665F"/>
    <w:rsid w:val="002B669C"/>
    <w:rsid w:val="002B68BD"/>
    <w:rsid w:val="002B6AFF"/>
    <w:rsid w:val="002B6BC4"/>
    <w:rsid w:val="002B753B"/>
    <w:rsid w:val="002C0153"/>
    <w:rsid w:val="002C07FA"/>
    <w:rsid w:val="002C0853"/>
    <w:rsid w:val="002C09F2"/>
    <w:rsid w:val="002C112B"/>
    <w:rsid w:val="002C13DA"/>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A0E"/>
    <w:rsid w:val="002D0D70"/>
    <w:rsid w:val="002D1793"/>
    <w:rsid w:val="002D17C4"/>
    <w:rsid w:val="002D1FDA"/>
    <w:rsid w:val="002D2319"/>
    <w:rsid w:val="002D2367"/>
    <w:rsid w:val="002D2370"/>
    <w:rsid w:val="002D29E3"/>
    <w:rsid w:val="002D3A61"/>
    <w:rsid w:val="002D3F9D"/>
    <w:rsid w:val="002D4C2F"/>
    <w:rsid w:val="002D4D13"/>
    <w:rsid w:val="002D509D"/>
    <w:rsid w:val="002D5866"/>
    <w:rsid w:val="002D599A"/>
    <w:rsid w:val="002D5C3C"/>
    <w:rsid w:val="002D639D"/>
    <w:rsid w:val="002D6934"/>
    <w:rsid w:val="002D72A2"/>
    <w:rsid w:val="002D7B8C"/>
    <w:rsid w:val="002E0448"/>
    <w:rsid w:val="002E099D"/>
    <w:rsid w:val="002E160C"/>
    <w:rsid w:val="002E2501"/>
    <w:rsid w:val="002E271C"/>
    <w:rsid w:val="002E2835"/>
    <w:rsid w:val="002E2B07"/>
    <w:rsid w:val="002E4004"/>
    <w:rsid w:val="002E422B"/>
    <w:rsid w:val="002E42BA"/>
    <w:rsid w:val="002E5502"/>
    <w:rsid w:val="002E5A73"/>
    <w:rsid w:val="002E62B5"/>
    <w:rsid w:val="002E6424"/>
    <w:rsid w:val="002E644D"/>
    <w:rsid w:val="002E64F8"/>
    <w:rsid w:val="002E6509"/>
    <w:rsid w:val="002E6710"/>
    <w:rsid w:val="002E67F1"/>
    <w:rsid w:val="002E695F"/>
    <w:rsid w:val="002E715D"/>
    <w:rsid w:val="002E7B73"/>
    <w:rsid w:val="002F0DC0"/>
    <w:rsid w:val="002F0ED5"/>
    <w:rsid w:val="002F140F"/>
    <w:rsid w:val="002F142F"/>
    <w:rsid w:val="002F1E34"/>
    <w:rsid w:val="002F1FCC"/>
    <w:rsid w:val="002F24C4"/>
    <w:rsid w:val="002F2638"/>
    <w:rsid w:val="002F2A40"/>
    <w:rsid w:val="002F2F61"/>
    <w:rsid w:val="002F34E9"/>
    <w:rsid w:val="002F34EA"/>
    <w:rsid w:val="002F358F"/>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AE5"/>
    <w:rsid w:val="00301477"/>
    <w:rsid w:val="00301D00"/>
    <w:rsid w:val="00301E95"/>
    <w:rsid w:val="00301EAA"/>
    <w:rsid w:val="00302185"/>
    <w:rsid w:val="003023F3"/>
    <w:rsid w:val="00302530"/>
    <w:rsid w:val="003028DE"/>
    <w:rsid w:val="00302ACC"/>
    <w:rsid w:val="00302D82"/>
    <w:rsid w:val="00303087"/>
    <w:rsid w:val="00303207"/>
    <w:rsid w:val="00303242"/>
    <w:rsid w:val="00303695"/>
    <w:rsid w:val="00303871"/>
    <w:rsid w:val="00304013"/>
    <w:rsid w:val="00304176"/>
    <w:rsid w:val="00304203"/>
    <w:rsid w:val="00304A0C"/>
    <w:rsid w:val="00305485"/>
    <w:rsid w:val="00305779"/>
    <w:rsid w:val="00306A91"/>
    <w:rsid w:val="00306D6F"/>
    <w:rsid w:val="003076D6"/>
    <w:rsid w:val="00307CBA"/>
    <w:rsid w:val="00310042"/>
    <w:rsid w:val="003103B5"/>
    <w:rsid w:val="00310BD9"/>
    <w:rsid w:val="00311CD3"/>
    <w:rsid w:val="00311E1E"/>
    <w:rsid w:val="003124BF"/>
    <w:rsid w:val="003128DD"/>
    <w:rsid w:val="00312CDB"/>
    <w:rsid w:val="00313643"/>
    <w:rsid w:val="00313903"/>
    <w:rsid w:val="00313DCD"/>
    <w:rsid w:val="003143C7"/>
    <w:rsid w:val="00315032"/>
    <w:rsid w:val="00315344"/>
    <w:rsid w:val="00315388"/>
    <w:rsid w:val="003153B7"/>
    <w:rsid w:val="0031555A"/>
    <w:rsid w:val="00315CAB"/>
    <w:rsid w:val="00315EB7"/>
    <w:rsid w:val="00316624"/>
    <w:rsid w:val="00316639"/>
    <w:rsid w:val="00316CC3"/>
    <w:rsid w:val="00316F2C"/>
    <w:rsid w:val="00317956"/>
    <w:rsid w:val="003205C0"/>
    <w:rsid w:val="00320F35"/>
    <w:rsid w:val="0032113C"/>
    <w:rsid w:val="0032116D"/>
    <w:rsid w:val="003213AE"/>
    <w:rsid w:val="00321703"/>
    <w:rsid w:val="00322101"/>
    <w:rsid w:val="0032248B"/>
    <w:rsid w:val="0032251A"/>
    <w:rsid w:val="0032282A"/>
    <w:rsid w:val="0032315D"/>
    <w:rsid w:val="00323560"/>
    <w:rsid w:val="00323AF9"/>
    <w:rsid w:val="00323EFA"/>
    <w:rsid w:val="00324E73"/>
    <w:rsid w:val="003251F0"/>
    <w:rsid w:val="00325314"/>
    <w:rsid w:val="003257F3"/>
    <w:rsid w:val="00325CC5"/>
    <w:rsid w:val="003262C2"/>
    <w:rsid w:val="00326939"/>
    <w:rsid w:val="003269C1"/>
    <w:rsid w:val="00326E70"/>
    <w:rsid w:val="0032702A"/>
    <w:rsid w:val="00327131"/>
    <w:rsid w:val="003272AC"/>
    <w:rsid w:val="00327B09"/>
    <w:rsid w:val="00330290"/>
    <w:rsid w:val="0033046D"/>
    <w:rsid w:val="00331DDD"/>
    <w:rsid w:val="003324CD"/>
    <w:rsid w:val="0033289E"/>
    <w:rsid w:val="00332D8B"/>
    <w:rsid w:val="00333112"/>
    <w:rsid w:val="00333133"/>
    <w:rsid w:val="00333419"/>
    <w:rsid w:val="0033367C"/>
    <w:rsid w:val="00333741"/>
    <w:rsid w:val="0033381D"/>
    <w:rsid w:val="0033390C"/>
    <w:rsid w:val="0033417E"/>
    <w:rsid w:val="00334B84"/>
    <w:rsid w:val="0033606A"/>
    <w:rsid w:val="00336192"/>
    <w:rsid w:val="00336671"/>
    <w:rsid w:val="00337366"/>
    <w:rsid w:val="003376F6"/>
    <w:rsid w:val="00341014"/>
    <w:rsid w:val="003413BA"/>
    <w:rsid w:val="003420AF"/>
    <w:rsid w:val="003428E2"/>
    <w:rsid w:val="00342E67"/>
    <w:rsid w:val="00343109"/>
    <w:rsid w:val="003438DE"/>
    <w:rsid w:val="00343E11"/>
    <w:rsid w:val="00344286"/>
    <w:rsid w:val="003446FF"/>
    <w:rsid w:val="003450F9"/>
    <w:rsid w:val="0034526A"/>
    <w:rsid w:val="00345B00"/>
    <w:rsid w:val="00345B34"/>
    <w:rsid w:val="0034633D"/>
    <w:rsid w:val="003466B8"/>
    <w:rsid w:val="0035091A"/>
    <w:rsid w:val="003512E3"/>
    <w:rsid w:val="00351AE0"/>
    <w:rsid w:val="003523FA"/>
    <w:rsid w:val="0035323C"/>
    <w:rsid w:val="003533C1"/>
    <w:rsid w:val="003540ED"/>
    <w:rsid w:val="003543C9"/>
    <w:rsid w:val="003545A6"/>
    <w:rsid w:val="00354BC6"/>
    <w:rsid w:val="00354CAB"/>
    <w:rsid w:val="0035523D"/>
    <w:rsid w:val="003557E3"/>
    <w:rsid w:val="003567ED"/>
    <w:rsid w:val="00356CF1"/>
    <w:rsid w:val="00356EC3"/>
    <w:rsid w:val="0035778F"/>
    <w:rsid w:val="0036049E"/>
    <w:rsid w:val="00360FE5"/>
    <w:rsid w:val="00361523"/>
    <w:rsid w:val="00361DA7"/>
    <w:rsid w:val="00361F67"/>
    <w:rsid w:val="00361FB5"/>
    <w:rsid w:val="00362668"/>
    <w:rsid w:val="00362B93"/>
    <w:rsid w:val="003633C5"/>
    <w:rsid w:val="003635B1"/>
    <w:rsid w:val="00363A04"/>
    <w:rsid w:val="00363EE1"/>
    <w:rsid w:val="00364E7B"/>
    <w:rsid w:val="00365050"/>
    <w:rsid w:val="003653A6"/>
    <w:rsid w:val="00365C9D"/>
    <w:rsid w:val="003666F4"/>
    <w:rsid w:val="00366EB5"/>
    <w:rsid w:val="00367565"/>
    <w:rsid w:val="0037018E"/>
    <w:rsid w:val="0037032D"/>
    <w:rsid w:val="003707AF"/>
    <w:rsid w:val="003711C4"/>
    <w:rsid w:val="003712A3"/>
    <w:rsid w:val="00371591"/>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F27"/>
    <w:rsid w:val="0038486A"/>
    <w:rsid w:val="00384998"/>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561"/>
    <w:rsid w:val="0039668B"/>
    <w:rsid w:val="003968F6"/>
    <w:rsid w:val="00396FF9"/>
    <w:rsid w:val="003973F0"/>
    <w:rsid w:val="00397F65"/>
    <w:rsid w:val="003A052A"/>
    <w:rsid w:val="003A0990"/>
    <w:rsid w:val="003A0FAD"/>
    <w:rsid w:val="003A118D"/>
    <w:rsid w:val="003A2110"/>
    <w:rsid w:val="003A33BB"/>
    <w:rsid w:val="003A3A51"/>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C0BE0"/>
    <w:rsid w:val="003C1BC5"/>
    <w:rsid w:val="003C28C4"/>
    <w:rsid w:val="003C2B88"/>
    <w:rsid w:val="003C2DDB"/>
    <w:rsid w:val="003C310A"/>
    <w:rsid w:val="003C35DA"/>
    <w:rsid w:val="003C3B4A"/>
    <w:rsid w:val="003C457B"/>
    <w:rsid w:val="003C45BE"/>
    <w:rsid w:val="003C4623"/>
    <w:rsid w:val="003C4978"/>
    <w:rsid w:val="003C4FAF"/>
    <w:rsid w:val="003C5ABD"/>
    <w:rsid w:val="003C5CE5"/>
    <w:rsid w:val="003C6589"/>
    <w:rsid w:val="003C6B0E"/>
    <w:rsid w:val="003C70C6"/>
    <w:rsid w:val="003C7810"/>
    <w:rsid w:val="003C7A4F"/>
    <w:rsid w:val="003C7C71"/>
    <w:rsid w:val="003C7D70"/>
    <w:rsid w:val="003D018A"/>
    <w:rsid w:val="003D01DA"/>
    <w:rsid w:val="003D03DB"/>
    <w:rsid w:val="003D0E88"/>
    <w:rsid w:val="003D0FC7"/>
    <w:rsid w:val="003D29BE"/>
    <w:rsid w:val="003D2DD3"/>
    <w:rsid w:val="003D3752"/>
    <w:rsid w:val="003D378C"/>
    <w:rsid w:val="003D3E31"/>
    <w:rsid w:val="003D4121"/>
    <w:rsid w:val="003D4370"/>
    <w:rsid w:val="003D4A54"/>
    <w:rsid w:val="003D5B6A"/>
    <w:rsid w:val="003D6127"/>
    <w:rsid w:val="003D642A"/>
    <w:rsid w:val="003D654F"/>
    <w:rsid w:val="003D6871"/>
    <w:rsid w:val="003D6B87"/>
    <w:rsid w:val="003D71A9"/>
    <w:rsid w:val="003D7895"/>
    <w:rsid w:val="003E047C"/>
    <w:rsid w:val="003E1116"/>
    <w:rsid w:val="003E1566"/>
    <w:rsid w:val="003E1F71"/>
    <w:rsid w:val="003E2796"/>
    <w:rsid w:val="003E2873"/>
    <w:rsid w:val="003E290A"/>
    <w:rsid w:val="003E2970"/>
    <w:rsid w:val="003E2AE5"/>
    <w:rsid w:val="003E2E15"/>
    <w:rsid w:val="003E379F"/>
    <w:rsid w:val="003E3E54"/>
    <w:rsid w:val="003E438E"/>
    <w:rsid w:val="003E4F6E"/>
    <w:rsid w:val="003E536F"/>
    <w:rsid w:val="003E5A46"/>
    <w:rsid w:val="003E5D52"/>
    <w:rsid w:val="003E63CC"/>
    <w:rsid w:val="003E6B3B"/>
    <w:rsid w:val="003E6E18"/>
    <w:rsid w:val="003E72B2"/>
    <w:rsid w:val="003F01DB"/>
    <w:rsid w:val="003F0913"/>
    <w:rsid w:val="003F0A2A"/>
    <w:rsid w:val="003F1EB9"/>
    <w:rsid w:val="003F1F64"/>
    <w:rsid w:val="003F217C"/>
    <w:rsid w:val="003F249A"/>
    <w:rsid w:val="003F3849"/>
    <w:rsid w:val="003F3C1A"/>
    <w:rsid w:val="003F3CD2"/>
    <w:rsid w:val="003F4998"/>
    <w:rsid w:val="003F4EE7"/>
    <w:rsid w:val="003F5902"/>
    <w:rsid w:val="003F5B45"/>
    <w:rsid w:val="003F6EFF"/>
    <w:rsid w:val="003F7C0C"/>
    <w:rsid w:val="00400302"/>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4F"/>
    <w:rsid w:val="00410695"/>
    <w:rsid w:val="00410892"/>
    <w:rsid w:val="00410D29"/>
    <w:rsid w:val="004126B5"/>
    <w:rsid w:val="00412C0F"/>
    <w:rsid w:val="00412FA0"/>
    <w:rsid w:val="00413348"/>
    <w:rsid w:val="00413629"/>
    <w:rsid w:val="0041368C"/>
    <w:rsid w:val="00413790"/>
    <w:rsid w:val="004139BA"/>
    <w:rsid w:val="00414303"/>
    <w:rsid w:val="004150BA"/>
    <w:rsid w:val="00417163"/>
    <w:rsid w:val="004173AE"/>
    <w:rsid w:val="00417B14"/>
    <w:rsid w:val="00417BB6"/>
    <w:rsid w:val="00417D27"/>
    <w:rsid w:val="00417D97"/>
    <w:rsid w:val="0042072D"/>
    <w:rsid w:val="0042090E"/>
    <w:rsid w:val="00420AF6"/>
    <w:rsid w:val="004210AE"/>
    <w:rsid w:val="00421330"/>
    <w:rsid w:val="00421D39"/>
    <w:rsid w:val="0042279E"/>
    <w:rsid w:val="00422F8C"/>
    <w:rsid w:val="004233B4"/>
    <w:rsid w:val="00423DD1"/>
    <w:rsid w:val="00423F7E"/>
    <w:rsid w:val="004241D7"/>
    <w:rsid w:val="00424A36"/>
    <w:rsid w:val="00424AC7"/>
    <w:rsid w:val="004252C7"/>
    <w:rsid w:val="00425BA1"/>
    <w:rsid w:val="004264D6"/>
    <w:rsid w:val="0042697B"/>
    <w:rsid w:val="00430948"/>
    <w:rsid w:val="0043109A"/>
    <w:rsid w:val="004310D2"/>
    <w:rsid w:val="0043139F"/>
    <w:rsid w:val="004315BB"/>
    <w:rsid w:val="004326ED"/>
    <w:rsid w:val="004332D5"/>
    <w:rsid w:val="00433C1A"/>
    <w:rsid w:val="00433FD0"/>
    <w:rsid w:val="004341B1"/>
    <w:rsid w:val="004343F7"/>
    <w:rsid w:val="00434891"/>
    <w:rsid w:val="004348A2"/>
    <w:rsid w:val="004348BE"/>
    <w:rsid w:val="00434CCB"/>
    <w:rsid w:val="0043504B"/>
    <w:rsid w:val="00435847"/>
    <w:rsid w:val="00435C2F"/>
    <w:rsid w:val="00435E46"/>
    <w:rsid w:val="00435EAF"/>
    <w:rsid w:val="00436528"/>
    <w:rsid w:val="004368CA"/>
    <w:rsid w:val="0043700C"/>
    <w:rsid w:val="00437C12"/>
    <w:rsid w:val="00440133"/>
    <w:rsid w:val="00441B20"/>
    <w:rsid w:val="00441CC0"/>
    <w:rsid w:val="00441DE8"/>
    <w:rsid w:val="00441EFB"/>
    <w:rsid w:val="0044204B"/>
    <w:rsid w:val="004426C8"/>
    <w:rsid w:val="00442EFC"/>
    <w:rsid w:val="00442F54"/>
    <w:rsid w:val="00443508"/>
    <w:rsid w:val="00443A47"/>
    <w:rsid w:val="00444BDF"/>
    <w:rsid w:val="00444F50"/>
    <w:rsid w:val="00445022"/>
    <w:rsid w:val="00445162"/>
    <w:rsid w:val="0044567A"/>
    <w:rsid w:val="00445A8D"/>
    <w:rsid w:val="0044622A"/>
    <w:rsid w:val="004464EE"/>
    <w:rsid w:val="00446874"/>
    <w:rsid w:val="00446C47"/>
    <w:rsid w:val="00447BC6"/>
    <w:rsid w:val="00450650"/>
    <w:rsid w:val="00450790"/>
    <w:rsid w:val="00450E77"/>
    <w:rsid w:val="00450EAC"/>
    <w:rsid w:val="0045118C"/>
    <w:rsid w:val="00451404"/>
    <w:rsid w:val="00451ABA"/>
    <w:rsid w:val="00451C75"/>
    <w:rsid w:val="00451D9C"/>
    <w:rsid w:val="0045275B"/>
    <w:rsid w:val="00452C33"/>
    <w:rsid w:val="00452CC9"/>
    <w:rsid w:val="0045310B"/>
    <w:rsid w:val="0045365B"/>
    <w:rsid w:val="00453A2D"/>
    <w:rsid w:val="0045482E"/>
    <w:rsid w:val="00454A52"/>
    <w:rsid w:val="004556AB"/>
    <w:rsid w:val="00456193"/>
    <w:rsid w:val="00456784"/>
    <w:rsid w:val="004567D9"/>
    <w:rsid w:val="00456979"/>
    <w:rsid w:val="00457BF9"/>
    <w:rsid w:val="00460369"/>
    <w:rsid w:val="0046054A"/>
    <w:rsid w:val="0046078E"/>
    <w:rsid w:val="00460B28"/>
    <w:rsid w:val="004611A4"/>
    <w:rsid w:val="0046175A"/>
    <w:rsid w:val="00461833"/>
    <w:rsid w:val="004618D4"/>
    <w:rsid w:val="0046197B"/>
    <w:rsid w:val="004620B0"/>
    <w:rsid w:val="00462347"/>
    <w:rsid w:val="0046253E"/>
    <w:rsid w:val="00463B1A"/>
    <w:rsid w:val="00463E3A"/>
    <w:rsid w:val="00463F15"/>
    <w:rsid w:val="00464437"/>
    <w:rsid w:val="00464B96"/>
    <w:rsid w:val="00464E30"/>
    <w:rsid w:val="00465D3D"/>
    <w:rsid w:val="00465F0D"/>
    <w:rsid w:val="00465F59"/>
    <w:rsid w:val="004660CF"/>
    <w:rsid w:val="0046633D"/>
    <w:rsid w:val="004675E3"/>
    <w:rsid w:val="00467EDF"/>
    <w:rsid w:val="0047010E"/>
    <w:rsid w:val="00470217"/>
    <w:rsid w:val="00471251"/>
    <w:rsid w:val="004716EB"/>
    <w:rsid w:val="00472B69"/>
    <w:rsid w:val="00472B97"/>
    <w:rsid w:val="00473025"/>
    <w:rsid w:val="00473062"/>
    <w:rsid w:val="004734CE"/>
    <w:rsid w:val="004742DA"/>
    <w:rsid w:val="00474542"/>
    <w:rsid w:val="0047463A"/>
    <w:rsid w:val="00474752"/>
    <w:rsid w:val="00474C78"/>
    <w:rsid w:val="00475199"/>
    <w:rsid w:val="00475A1D"/>
    <w:rsid w:val="00475E05"/>
    <w:rsid w:val="00475E39"/>
    <w:rsid w:val="00475E79"/>
    <w:rsid w:val="00476894"/>
    <w:rsid w:val="004770F6"/>
    <w:rsid w:val="00477906"/>
    <w:rsid w:val="00477BAF"/>
    <w:rsid w:val="00480CF9"/>
    <w:rsid w:val="0048139D"/>
    <w:rsid w:val="00481CC1"/>
    <w:rsid w:val="00482BA5"/>
    <w:rsid w:val="00482C5D"/>
    <w:rsid w:val="004833A3"/>
    <w:rsid w:val="004838E9"/>
    <w:rsid w:val="00483F7A"/>
    <w:rsid w:val="00483F9F"/>
    <w:rsid w:val="00484CF7"/>
    <w:rsid w:val="00485BA2"/>
    <w:rsid w:val="0048640A"/>
    <w:rsid w:val="0048665E"/>
    <w:rsid w:val="004867B3"/>
    <w:rsid w:val="00486C78"/>
    <w:rsid w:val="004873DA"/>
    <w:rsid w:val="004873EA"/>
    <w:rsid w:val="004874C0"/>
    <w:rsid w:val="004875D5"/>
    <w:rsid w:val="00487709"/>
    <w:rsid w:val="00487C17"/>
    <w:rsid w:val="00487E9E"/>
    <w:rsid w:val="0049083C"/>
    <w:rsid w:val="004917A7"/>
    <w:rsid w:val="004919A1"/>
    <w:rsid w:val="00491E02"/>
    <w:rsid w:val="004920B2"/>
    <w:rsid w:val="004926D1"/>
    <w:rsid w:val="004929D8"/>
    <w:rsid w:val="00492AF1"/>
    <w:rsid w:val="00492C43"/>
    <w:rsid w:val="00493F5F"/>
    <w:rsid w:val="00494325"/>
    <w:rsid w:val="00494C53"/>
    <w:rsid w:val="004954C1"/>
    <w:rsid w:val="00495AF9"/>
    <w:rsid w:val="004961F4"/>
    <w:rsid w:val="0049625B"/>
    <w:rsid w:val="00496354"/>
    <w:rsid w:val="004963FD"/>
    <w:rsid w:val="0049641E"/>
    <w:rsid w:val="00496AAD"/>
    <w:rsid w:val="00496D61"/>
    <w:rsid w:val="00497536"/>
    <w:rsid w:val="0049776F"/>
    <w:rsid w:val="00497CED"/>
    <w:rsid w:val="00497FF2"/>
    <w:rsid w:val="004A06B9"/>
    <w:rsid w:val="004A06FD"/>
    <w:rsid w:val="004A080C"/>
    <w:rsid w:val="004A0912"/>
    <w:rsid w:val="004A1596"/>
    <w:rsid w:val="004A1B59"/>
    <w:rsid w:val="004A2291"/>
    <w:rsid w:val="004A29EF"/>
    <w:rsid w:val="004A2BC6"/>
    <w:rsid w:val="004A2DD6"/>
    <w:rsid w:val="004A333C"/>
    <w:rsid w:val="004A3E72"/>
    <w:rsid w:val="004A3ED9"/>
    <w:rsid w:val="004A3F66"/>
    <w:rsid w:val="004A40D6"/>
    <w:rsid w:val="004A42FF"/>
    <w:rsid w:val="004A45E8"/>
    <w:rsid w:val="004A477E"/>
    <w:rsid w:val="004A4EC4"/>
    <w:rsid w:val="004A4FAB"/>
    <w:rsid w:val="004A5037"/>
    <w:rsid w:val="004A61F3"/>
    <w:rsid w:val="004A6973"/>
    <w:rsid w:val="004A6B9F"/>
    <w:rsid w:val="004A6DEA"/>
    <w:rsid w:val="004A6E99"/>
    <w:rsid w:val="004A6F04"/>
    <w:rsid w:val="004A6F19"/>
    <w:rsid w:val="004A7094"/>
    <w:rsid w:val="004A7279"/>
    <w:rsid w:val="004A74D3"/>
    <w:rsid w:val="004A750D"/>
    <w:rsid w:val="004A7C33"/>
    <w:rsid w:val="004B020D"/>
    <w:rsid w:val="004B0437"/>
    <w:rsid w:val="004B0666"/>
    <w:rsid w:val="004B0C97"/>
    <w:rsid w:val="004B0D12"/>
    <w:rsid w:val="004B12F2"/>
    <w:rsid w:val="004B2059"/>
    <w:rsid w:val="004B221C"/>
    <w:rsid w:val="004B24E1"/>
    <w:rsid w:val="004B27F4"/>
    <w:rsid w:val="004B2916"/>
    <w:rsid w:val="004B2A4F"/>
    <w:rsid w:val="004B2D67"/>
    <w:rsid w:val="004B3156"/>
    <w:rsid w:val="004B4112"/>
    <w:rsid w:val="004B4A3F"/>
    <w:rsid w:val="004B4CD5"/>
    <w:rsid w:val="004B5270"/>
    <w:rsid w:val="004B54FE"/>
    <w:rsid w:val="004B5D41"/>
    <w:rsid w:val="004B6083"/>
    <w:rsid w:val="004B6268"/>
    <w:rsid w:val="004B6524"/>
    <w:rsid w:val="004B6988"/>
    <w:rsid w:val="004B6B83"/>
    <w:rsid w:val="004B6FF7"/>
    <w:rsid w:val="004B707E"/>
    <w:rsid w:val="004B7AAC"/>
    <w:rsid w:val="004B7F02"/>
    <w:rsid w:val="004B7FBD"/>
    <w:rsid w:val="004C0995"/>
    <w:rsid w:val="004C0D92"/>
    <w:rsid w:val="004C0E1A"/>
    <w:rsid w:val="004C1171"/>
    <w:rsid w:val="004C173E"/>
    <w:rsid w:val="004C18FB"/>
    <w:rsid w:val="004C1A0A"/>
    <w:rsid w:val="004C1C11"/>
    <w:rsid w:val="004C2065"/>
    <w:rsid w:val="004C23D6"/>
    <w:rsid w:val="004C36D4"/>
    <w:rsid w:val="004C3BBF"/>
    <w:rsid w:val="004C3CBB"/>
    <w:rsid w:val="004C3F93"/>
    <w:rsid w:val="004C42BC"/>
    <w:rsid w:val="004C480A"/>
    <w:rsid w:val="004C4F96"/>
    <w:rsid w:val="004C5C85"/>
    <w:rsid w:val="004C661A"/>
    <w:rsid w:val="004C682A"/>
    <w:rsid w:val="004C6DB9"/>
    <w:rsid w:val="004C7728"/>
    <w:rsid w:val="004D068A"/>
    <w:rsid w:val="004D08B7"/>
    <w:rsid w:val="004D0F6F"/>
    <w:rsid w:val="004D11D0"/>
    <w:rsid w:val="004D1301"/>
    <w:rsid w:val="004D28EE"/>
    <w:rsid w:val="004D2A7F"/>
    <w:rsid w:val="004D322A"/>
    <w:rsid w:val="004D36D4"/>
    <w:rsid w:val="004D3F8F"/>
    <w:rsid w:val="004D4155"/>
    <w:rsid w:val="004D4202"/>
    <w:rsid w:val="004D4C5B"/>
    <w:rsid w:val="004D52D9"/>
    <w:rsid w:val="004D555F"/>
    <w:rsid w:val="004D5696"/>
    <w:rsid w:val="004D5906"/>
    <w:rsid w:val="004D5AC2"/>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2E0E"/>
    <w:rsid w:val="004E3904"/>
    <w:rsid w:val="004E44B0"/>
    <w:rsid w:val="004E45ED"/>
    <w:rsid w:val="004E6BE5"/>
    <w:rsid w:val="004E6F5A"/>
    <w:rsid w:val="004E72E9"/>
    <w:rsid w:val="004E74AD"/>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1EB"/>
    <w:rsid w:val="004F7974"/>
    <w:rsid w:val="004F7F37"/>
    <w:rsid w:val="00500538"/>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6E87"/>
    <w:rsid w:val="005075F7"/>
    <w:rsid w:val="00510B18"/>
    <w:rsid w:val="00510EB9"/>
    <w:rsid w:val="00511286"/>
    <w:rsid w:val="00511454"/>
    <w:rsid w:val="00511764"/>
    <w:rsid w:val="00511CDC"/>
    <w:rsid w:val="00511E27"/>
    <w:rsid w:val="00511F8A"/>
    <w:rsid w:val="00512202"/>
    <w:rsid w:val="00512571"/>
    <w:rsid w:val="00512770"/>
    <w:rsid w:val="00512A28"/>
    <w:rsid w:val="00513970"/>
    <w:rsid w:val="00514678"/>
    <w:rsid w:val="005151D6"/>
    <w:rsid w:val="00515599"/>
    <w:rsid w:val="00515E7E"/>
    <w:rsid w:val="00516211"/>
    <w:rsid w:val="00516703"/>
    <w:rsid w:val="00516944"/>
    <w:rsid w:val="00516DF1"/>
    <w:rsid w:val="00517323"/>
    <w:rsid w:val="00517BD9"/>
    <w:rsid w:val="005200CA"/>
    <w:rsid w:val="00520D27"/>
    <w:rsid w:val="005212EC"/>
    <w:rsid w:val="0052142A"/>
    <w:rsid w:val="00521713"/>
    <w:rsid w:val="00521862"/>
    <w:rsid w:val="00521C54"/>
    <w:rsid w:val="005220CE"/>
    <w:rsid w:val="00522420"/>
    <w:rsid w:val="00522899"/>
    <w:rsid w:val="00522911"/>
    <w:rsid w:val="00522A55"/>
    <w:rsid w:val="00523538"/>
    <w:rsid w:val="0052361F"/>
    <w:rsid w:val="005238B7"/>
    <w:rsid w:val="00523A53"/>
    <w:rsid w:val="00523ED2"/>
    <w:rsid w:val="00524291"/>
    <w:rsid w:val="00524376"/>
    <w:rsid w:val="0052493D"/>
    <w:rsid w:val="00524F54"/>
    <w:rsid w:val="00524FD4"/>
    <w:rsid w:val="00525031"/>
    <w:rsid w:val="00525C8E"/>
    <w:rsid w:val="0052606B"/>
    <w:rsid w:val="00526445"/>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5FEE"/>
    <w:rsid w:val="00536474"/>
    <w:rsid w:val="00536D15"/>
    <w:rsid w:val="00537018"/>
    <w:rsid w:val="0053733D"/>
    <w:rsid w:val="0053761E"/>
    <w:rsid w:val="00540628"/>
    <w:rsid w:val="0054140A"/>
    <w:rsid w:val="00541514"/>
    <w:rsid w:val="005417F1"/>
    <w:rsid w:val="005423FA"/>
    <w:rsid w:val="005427F5"/>
    <w:rsid w:val="00542829"/>
    <w:rsid w:val="00542BEA"/>
    <w:rsid w:val="00543464"/>
    <w:rsid w:val="00543746"/>
    <w:rsid w:val="00543D0E"/>
    <w:rsid w:val="005444F5"/>
    <w:rsid w:val="0054499F"/>
    <w:rsid w:val="0054502F"/>
    <w:rsid w:val="005457B6"/>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6E7"/>
    <w:rsid w:val="00560E40"/>
    <w:rsid w:val="00561559"/>
    <w:rsid w:val="0056173A"/>
    <w:rsid w:val="0056176F"/>
    <w:rsid w:val="00561ED4"/>
    <w:rsid w:val="00562191"/>
    <w:rsid w:val="005625EC"/>
    <w:rsid w:val="00562764"/>
    <w:rsid w:val="0056289C"/>
    <w:rsid w:val="00562CA3"/>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62F"/>
    <w:rsid w:val="00577B02"/>
    <w:rsid w:val="00577C62"/>
    <w:rsid w:val="00580676"/>
    <w:rsid w:val="00580CB6"/>
    <w:rsid w:val="0058198C"/>
    <w:rsid w:val="00582314"/>
    <w:rsid w:val="00582EF2"/>
    <w:rsid w:val="00583999"/>
    <w:rsid w:val="00583B3E"/>
    <w:rsid w:val="0058406D"/>
    <w:rsid w:val="00584879"/>
    <w:rsid w:val="00584F02"/>
    <w:rsid w:val="00584FB6"/>
    <w:rsid w:val="005851FB"/>
    <w:rsid w:val="00585A5D"/>
    <w:rsid w:val="005865DB"/>
    <w:rsid w:val="00586AD4"/>
    <w:rsid w:val="00586DB6"/>
    <w:rsid w:val="00586E11"/>
    <w:rsid w:val="00587106"/>
    <w:rsid w:val="00587192"/>
    <w:rsid w:val="00587403"/>
    <w:rsid w:val="00587CEA"/>
    <w:rsid w:val="005904A9"/>
    <w:rsid w:val="00592F4A"/>
    <w:rsid w:val="00593473"/>
    <w:rsid w:val="0059356D"/>
    <w:rsid w:val="00593594"/>
    <w:rsid w:val="005936E9"/>
    <w:rsid w:val="00593860"/>
    <w:rsid w:val="00594207"/>
    <w:rsid w:val="00594A9F"/>
    <w:rsid w:val="00594CC1"/>
    <w:rsid w:val="00595380"/>
    <w:rsid w:val="0059608B"/>
    <w:rsid w:val="0059631C"/>
    <w:rsid w:val="00596E9E"/>
    <w:rsid w:val="0059731F"/>
    <w:rsid w:val="005978CF"/>
    <w:rsid w:val="005A0203"/>
    <w:rsid w:val="005A0A8B"/>
    <w:rsid w:val="005A0DD2"/>
    <w:rsid w:val="005A0FA9"/>
    <w:rsid w:val="005A19F9"/>
    <w:rsid w:val="005A28D3"/>
    <w:rsid w:val="005A2DEA"/>
    <w:rsid w:val="005A3714"/>
    <w:rsid w:val="005A4A12"/>
    <w:rsid w:val="005A4AC2"/>
    <w:rsid w:val="005A53A3"/>
    <w:rsid w:val="005A60AC"/>
    <w:rsid w:val="005A6900"/>
    <w:rsid w:val="005A7BCA"/>
    <w:rsid w:val="005A7E94"/>
    <w:rsid w:val="005B078D"/>
    <w:rsid w:val="005B1199"/>
    <w:rsid w:val="005B13FF"/>
    <w:rsid w:val="005B15EC"/>
    <w:rsid w:val="005B177C"/>
    <w:rsid w:val="005B1EC4"/>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98C"/>
    <w:rsid w:val="005C717C"/>
    <w:rsid w:val="005C79FF"/>
    <w:rsid w:val="005D0B0E"/>
    <w:rsid w:val="005D1236"/>
    <w:rsid w:val="005D13D2"/>
    <w:rsid w:val="005D1EF7"/>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2F33"/>
    <w:rsid w:val="005E3080"/>
    <w:rsid w:val="005E3D83"/>
    <w:rsid w:val="005E496D"/>
    <w:rsid w:val="005E4BD7"/>
    <w:rsid w:val="005E4BD8"/>
    <w:rsid w:val="005E4D6B"/>
    <w:rsid w:val="005E50E4"/>
    <w:rsid w:val="005E54B9"/>
    <w:rsid w:val="005E593A"/>
    <w:rsid w:val="005E6240"/>
    <w:rsid w:val="005E6931"/>
    <w:rsid w:val="005E7450"/>
    <w:rsid w:val="005E7A9D"/>
    <w:rsid w:val="005E7BF1"/>
    <w:rsid w:val="005F0D04"/>
    <w:rsid w:val="005F15BB"/>
    <w:rsid w:val="005F15C0"/>
    <w:rsid w:val="005F1797"/>
    <w:rsid w:val="005F1A03"/>
    <w:rsid w:val="005F1A45"/>
    <w:rsid w:val="005F1BBA"/>
    <w:rsid w:val="005F1F87"/>
    <w:rsid w:val="005F292E"/>
    <w:rsid w:val="005F2E83"/>
    <w:rsid w:val="005F2F6B"/>
    <w:rsid w:val="005F3A5B"/>
    <w:rsid w:val="005F3B40"/>
    <w:rsid w:val="005F41DE"/>
    <w:rsid w:val="005F4A5A"/>
    <w:rsid w:val="005F5273"/>
    <w:rsid w:val="005F580A"/>
    <w:rsid w:val="005F6AB4"/>
    <w:rsid w:val="005F6AEA"/>
    <w:rsid w:val="005F793A"/>
    <w:rsid w:val="0060075B"/>
    <w:rsid w:val="00600A6B"/>
    <w:rsid w:val="0060100F"/>
    <w:rsid w:val="00601327"/>
    <w:rsid w:val="00601CC2"/>
    <w:rsid w:val="00601E6D"/>
    <w:rsid w:val="006030DA"/>
    <w:rsid w:val="00603721"/>
    <w:rsid w:val="00603804"/>
    <w:rsid w:val="00603BD4"/>
    <w:rsid w:val="00603E64"/>
    <w:rsid w:val="006048B2"/>
    <w:rsid w:val="00604C2D"/>
    <w:rsid w:val="00604D3B"/>
    <w:rsid w:val="006053D6"/>
    <w:rsid w:val="006058C7"/>
    <w:rsid w:val="00606125"/>
    <w:rsid w:val="00606143"/>
    <w:rsid w:val="006067D2"/>
    <w:rsid w:val="0060698B"/>
    <w:rsid w:val="00607C42"/>
    <w:rsid w:val="00607D04"/>
    <w:rsid w:val="00607E50"/>
    <w:rsid w:val="0061056D"/>
    <w:rsid w:val="00610840"/>
    <w:rsid w:val="00610EAE"/>
    <w:rsid w:val="006112C1"/>
    <w:rsid w:val="006114D6"/>
    <w:rsid w:val="00611C19"/>
    <w:rsid w:val="00611F01"/>
    <w:rsid w:val="0061287C"/>
    <w:rsid w:val="00613635"/>
    <w:rsid w:val="0061400D"/>
    <w:rsid w:val="006145B0"/>
    <w:rsid w:val="0061538F"/>
    <w:rsid w:val="006157CA"/>
    <w:rsid w:val="00615895"/>
    <w:rsid w:val="0061624C"/>
    <w:rsid w:val="00616580"/>
    <w:rsid w:val="00616C17"/>
    <w:rsid w:val="0061703B"/>
    <w:rsid w:val="0061704D"/>
    <w:rsid w:val="00617816"/>
    <w:rsid w:val="00617F85"/>
    <w:rsid w:val="006202FC"/>
    <w:rsid w:val="00620F27"/>
    <w:rsid w:val="006212AD"/>
    <w:rsid w:val="0062139C"/>
    <w:rsid w:val="0062185C"/>
    <w:rsid w:val="006223FC"/>
    <w:rsid w:val="00622C30"/>
    <w:rsid w:val="00622F62"/>
    <w:rsid w:val="0062448D"/>
    <w:rsid w:val="00624515"/>
    <w:rsid w:val="00624F34"/>
    <w:rsid w:val="0062579D"/>
    <w:rsid w:val="00625879"/>
    <w:rsid w:val="0062618E"/>
    <w:rsid w:val="0062768F"/>
    <w:rsid w:val="006277D2"/>
    <w:rsid w:val="00627872"/>
    <w:rsid w:val="00627EE2"/>
    <w:rsid w:val="00630524"/>
    <w:rsid w:val="00630717"/>
    <w:rsid w:val="0063073F"/>
    <w:rsid w:val="00630B16"/>
    <w:rsid w:val="00631756"/>
    <w:rsid w:val="00631ABC"/>
    <w:rsid w:val="0063235D"/>
    <w:rsid w:val="0063248F"/>
    <w:rsid w:val="0063285E"/>
    <w:rsid w:val="00632D11"/>
    <w:rsid w:val="00632D25"/>
    <w:rsid w:val="00632E8C"/>
    <w:rsid w:val="00632F53"/>
    <w:rsid w:val="0063485A"/>
    <w:rsid w:val="00634A46"/>
    <w:rsid w:val="00636017"/>
    <w:rsid w:val="00636181"/>
    <w:rsid w:val="00636AAA"/>
    <w:rsid w:val="00636ADF"/>
    <w:rsid w:val="00636D95"/>
    <w:rsid w:val="00637F97"/>
    <w:rsid w:val="00640134"/>
    <w:rsid w:val="006402C8"/>
    <w:rsid w:val="0064038D"/>
    <w:rsid w:val="00640440"/>
    <w:rsid w:val="006407FB"/>
    <w:rsid w:val="00640B35"/>
    <w:rsid w:val="00640C7A"/>
    <w:rsid w:val="00640DE9"/>
    <w:rsid w:val="00640FC8"/>
    <w:rsid w:val="00641551"/>
    <w:rsid w:val="006419BA"/>
    <w:rsid w:val="00642BA0"/>
    <w:rsid w:val="006437A2"/>
    <w:rsid w:val="006439C4"/>
    <w:rsid w:val="00643C3A"/>
    <w:rsid w:val="00644A8D"/>
    <w:rsid w:val="006450EE"/>
    <w:rsid w:val="006452B0"/>
    <w:rsid w:val="00645A47"/>
    <w:rsid w:val="006466E9"/>
    <w:rsid w:val="006473A5"/>
    <w:rsid w:val="00647704"/>
    <w:rsid w:val="00647A37"/>
    <w:rsid w:val="00651384"/>
    <w:rsid w:val="00651521"/>
    <w:rsid w:val="00651BEB"/>
    <w:rsid w:val="00651D96"/>
    <w:rsid w:val="006520D1"/>
    <w:rsid w:val="00652678"/>
    <w:rsid w:val="006528D6"/>
    <w:rsid w:val="0065307D"/>
    <w:rsid w:val="00654198"/>
    <w:rsid w:val="006543C7"/>
    <w:rsid w:val="00654E28"/>
    <w:rsid w:val="006559A5"/>
    <w:rsid w:val="00655CC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44F"/>
    <w:rsid w:val="00671B9A"/>
    <w:rsid w:val="00671E13"/>
    <w:rsid w:val="00671E27"/>
    <w:rsid w:val="00672B7D"/>
    <w:rsid w:val="00672C8A"/>
    <w:rsid w:val="006732A0"/>
    <w:rsid w:val="006735F7"/>
    <w:rsid w:val="006736DD"/>
    <w:rsid w:val="00673B63"/>
    <w:rsid w:val="0067411C"/>
    <w:rsid w:val="0067434C"/>
    <w:rsid w:val="00674B66"/>
    <w:rsid w:val="00674D03"/>
    <w:rsid w:val="00674FF9"/>
    <w:rsid w:val="006755AE"/>
    <w:rsid w:val="00675721"/>
    <w:rsid w:val="00675CD4"/>
    <w:rsid w:val="00675E3D"/>
    <w:rsid w:val="00675E4F"/>
    <w:rsid w:val="0067614C"/>
    <w:rsid w:val="00676BB6"/>
    <w:rsid w:val="0067716C"/>
    <w:rsid w:val="00677345"/>
    <w:rsid w:val="0067756A"/>
    <w:rsid w:val="006775B6"/>
    <w:rsid w:val="0067788E"/>
    <w:rsid w:val="00681014"/>
    <w:rsid w:val="00681692"/>
    <w:rsid w:val="00681E11"/>
    <w:rsid w:val="0068202A"/>
    <w:rsid w:val="006821AC"/>
    <w:rsid w:val="0068285E"/>
    <w:rsid w:val="00682A99"/>
    <w:rsid w:val="0068338C"/>
    <w:rsid w:val="006833A3"/>
    <w:rsid w:val="006838B6"/>
    <w:rsid w:val="00683C3C"/>
    <w:rsid w:val="00684C1F"/>
    <w:rsid w:val="00685FE5"/>
    <w:rsid w:val="00686745"/>
    <w:rsid w:val="00686D00"/>
    <w:rsid w:val="006872B3"/>
    <w:rsid w:val="00687321"/>
    <w:rsid w:val="00690838"/>
    <w:rsid w:val="006908AC"/>
    <w:rsid w:val="0069136D"/>
    <w:rsid w:val="006915D8"/>
    <w:rsid w:val="006916B8"/>
    <w:rsid w:val="006934BC"/>
    <w:rsid w:val="006934CD"/>
    <w:rsid w:val="00694608"/>
    <w:rsid w:val="0069499F"/>
    <w:rsid w:val="006952B6"/>
    <w:rsid w:val="00696527"/>
    <w:rsid w:val="00696C76"/>
    <w:rsid w:val="00696D08"/>
    <w:rsid w:val="0069703F"/>
    <w:rsid w:val="0069722D"/>
    <w:rsid w:val="00697F04"/>
    <w:rsid w:val="006A0129"/>
    <w:rsid w:val="006A0385"/>
    <w:rsid w:val="006A06EC"/>
    <w:rsid w:val="006A0860"/>
    <w:rsid w:val="006A0867"/>
    <w:rsid w:val="006A116A"/>
    <w:rsid w:val="006A160A"/>
    <w:rsid w:val="006A17EA"/>
    <w:rsid w:val="006A1D7F"/>
    <w:rsid w:val="006A23B2"/>
    <w:rsid w:val="006A2D59"/>
    <w:rsid w:val="006A2DB3"/>
    <w:rsid w:val="006A363F"/>
    <w:rsid w:val="006A36AC"/>
    <w:rsid w:val="006A3921"/>
    <w:rsid w:val="006A3980"/>
    <w:rsid w:val="006A44B0"/>
    <w:rsid w:val="006A46FD"/>
    <w:rsid w:val="006A4905"/>
    <w:rsid w:val="006A4BA9"/>
    <w:rsid w:val="006A4FA9"/>
    <w:rsid w:val="006A5E6E"/>
    <w:rsid w:val="006A6BF6"/>
    <w:rsid w:val="006A746B"/>
    <w:rsid w:val="006A7DA7"/>
    <w:rsid w:val="006A7E3A"/>
    <w:rsid w:val="006B007C"/>
    <w:rsid w:val="006B029E"/>
    <w:rsid w:val="006B02CB"/>
    <w:rsid w:val="006B1185"/>
    <w:rsid w:val="006B14C0"/>
    <w:rsid w:val="006B17A8"/>
    <w:rsid w:val="006B190B"/>
    <w:rsid w:val="006B1FA4"/>
    <w:rsid w:val="006B22CD"/>
    <w:rsid w:val="006B2461"/>
    <w:rsid w:val="006B3009"/>
    <w:rsid w:val="006B3131"/>
    <w:rsid w:val="006B3328"/>
    <w:rsid w:val="006B33EE"/>
    <w:rsid w:val="006B36A8"/>
    <w:rsid w:val="006B4594"/>
    <w:rsid w:val="006B50CD"/>
    <w:rsid w:val="006B57D5"/>
    <w:rsid w:val="006B5A90"/>
    <w:rsid w:val="006B6877"/>
    <w:rsid w:val="006B6BEA"/>
    <w:rsid w:val="006B6C2C"/>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389"/>
    <w:rsid w:val="006D1850"/>
    <w:rsid w:val="006D1EBA"/>
    <w:rsid w:val="006D38A2"/>
    <w:rsid w:val="006D3A1B"/>
    <w:rsid w:val="006D4840"/>
    <w:rsid w:val="006D5415"/>
    <w:rsid w:val="006D590D"/>
    <w:rsid w:val="006D6535"/>
    <w:rsid w:val="006D6AED"/>
    <w:rsid w:val="006D6AEF"/>
    <w:rsid w:val="006D6D78"/>
    <w:rsid w:val="006D7438"/>
    <w:rsid w:val="006D74A2"/>
    <w:rsid w:val="006D74C2"/>
    <w:rsid w:val="006D790B"/>
    <w:rsid w:val="006D791A"/>
    <w:rsid w:val="006D7CB6"/>
    <w:rsid w:val="006D7E61"/>
    <w:rsid w:val="006D7E92"/>
    <w:rsid w:val="006D7FD3"/>
    <w:rsid w:val="006E0BAE"/>
    <w:rsid w:val="006E1421"/>
    <w:rsid w:val="006E1A01"/>
    <w:rsid w:val="006E1C86"/>
    <w:rsid w:val="006E1EA0"/>
    <w:rsid w:val="006E2912"/>
    <w:rsid w:val="006E2E4A"/>
    <w:rsid w:val="006E34E3"/>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2EF1"/>
    <w:rsid w:val="006F2F22"/>
    <w:rsid w:val="006F3773"/>
    <w:rsid w:val="006F47AF"/>
    <w:rsid w:val="006F4C47"/>
    <w:rsid w:val="006F51AB"/>
    <w:rsid w:val="006F5571"/>
    <w:rsid w:val="006F5638"/>
    <w:rsid w:val="006F5E48"/>
    <w:rsid w:val="006F6BDA"/>
    <w:rsid w:val="006F724A"/>
    <w:rsid w:val="00700218"/>
    <w:rsid w:val="007002F1"/>
    <w:rsid w:val="00700DBB"/>
    <w:rsid w:val="0070100F"/>
    <w:rsid w:val="0070123B"/>
    <w:rsid w:val="0070130B"/>
    <w:rsid w:val="0070139A"/>
    <w:rsid w:val="00701444"/>
    <w:rsid w:val="00701501"/>
    <w:rsid w:val="00701760"/>
    <w:rsid w:val="00702443"/>
    <w:rsid w:val="00703309"/>
    <w:rsid w:val="00703C42"/>
    <w:rsid w:val="0070404F"/>
    <w:rsid w:val="007044C1"/>
    <w:rsid w:val="007044DA"/>
    <w:rsid w:val="00704B19"/>
    <w:rsid w:val="00704CB6"/>
    <w:rsid w:val="00704EB0"/>
    <w:rsid w:val="00705015"/>
    <w:rsid w:val="007052BA"/>
    <w:rsid w:val="0070680E"/>
    <w:rsid w:val="007068F3"/>
    <w:rsid w:val="00706973"/>
    <w:rsid w:val="00706FCF"/>
    <w:rsid w:val="0070714B"/>
    <w:rsid w:val="007075C9"/>
    <w:rsid w:val="00707CF7"/>
    <w:rsid w:val="00710284"/>
    <w:rsid w:val="00710ACB"/>
    <w:rsid w:val="00711284"/>
    <w:rsid w:val="007113B5"/>
    <w:rsid w:val="00711EC0"/>
    <w:rsid w:val="00712600"/>
    <w:rsid w:val="0071267D"/>
    <w:rsid w:val="0071499D"/>
    <w:rsid w:val="00714A22"/>
    <w:rsid w:val="0071547D"/>
    <w:rsid w:val="007161F7"/>
    <w:rsid w:val="0071645A"/>
    <w:rsid w:val="00716E4D"/>
    <w:rsid w:val="0072040F"/>
    <w:rsid w:val="00720634"/>
    <w:rsid w:val="00720CB6"/>
    <w:rsid w:val="00721431"/>
    <w:rsid w:val="00721C8C"/>
    <w:rsid w:val="00721EFB"/>
    <w:rsid w:val="007222F8"/>
    <w:rsid w:val="00722429"/>
    <w:rsid w:val="00723150"/>
    <w:rsid w:val="00723A96"/>
    <w:rsid w:val="007245B4"/>
    <w:rsid w:val="0072483F"/>
    <w:rsid w:val="00724DF9"/>
    <w:rsid w:val="00724FA6"/>
    <w:rsid w:val="007250B5"/>
    <w:rsid w:val="007258D3"/>
    <w:rsid w:val="00725E0B"/>
    <w:rsid w:val="00726117"/>
    <w:rsid w:val="00726793"/>
    <w:rsid w:val="00726CBE"/>
    <w:rsid w:val="00726D46"/>
    <w:rsid w:val="00726D54"/>
    <w:rsid w:val="00727252"/>
    <w:rsid w:val="00727EFC"/>
    <w:rsid w:val="00730405"/>
    <w:rsid w:val="0073163F"/>
    <w:rsid w:val="0073170D"/>
    <w:rsid w:val="0073213D"/>
    <w:rsid w:val="007333B0"/>
    <w:rsid w:val="007334A2"/>
    <w:rsid w:val="0073353E"/>
    <w:rsid w:val="00733610"/>
    <w:rsid w:val="00733A29"/>
    <w:rsid w:val="00733BE2"/>
    <w:rsid w:val="00733C2A"/>
    <w:rsid w:val="00733FDA"/>
    <w:rsid w:val="0073443E"/>
    <w:rsid w:val="00734BA5"/>
    <w:rsid w:val="007353CB"/>
    <w:rsid w:val="00735F3B"/>
    <w:rsid w:val="00736572"/>
    <w:rsid w:val="0073666B"/>
    <w:rsid w:val="0073681B"/>
    <w:rsid w:val="0073706A"/>
    <w:rsid w:val="00737A35"/>
    <w:rsid w:val="00740F89"/>
    <w:rsid w:val="0074100B"/>
    <w:rsid w:val="007419E3"/>
    <w:rsid w:val="00742B1A"/>
    <w:rsid w:val="00742C07"/>
    <w:rsid w:val="00743236"/>
    <w:rsid w:val="0074348B"/>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6EAF"/>
    <w:rsid w:val="0074707A"/>
    <w:rsid w:val="0074798F"/>
    <w:rsid w:val="00747C0F"/>
    <w:rsid w:val="00747C66"/>
    <w:rsid w:val="0075001A"/>
    <w:rsid w:val="007505B9"/>
    <w:rsid w:val="00750825"/>
    <w:rsid w:val="00750CA3"/>
    <w:rsid w:val="00750CE3"/>
    <w:rsid w:val="00750EA4"/>
    <w:rsid w:val="007512CE"/>
    <w:rsid w:val="0075244B"/>
    <w:rsid w:val="007529A0"/>
    <w:rsid w:val="00752DE3"/>
    <w:rsid w:val="00753328"/>
    <w:rsid w:val="0075351A"/>
    <w:rsid w:val="0075455D"/>
    <w:rsid w:val="00755225"/>
    <w:rsid w:val="00755787"/>
    <w:rsid w:val="0075581B"/>
    <w:rsid w:val="0075620E"/>
    <w:rsid w:val="007569E2"/>
    <w:rsid w:val="00756B58"/>
    <w:rsid w:val="00757872"/>
    <w:rsid w:val="00757D90"/>
    <w:rsid w:val="00760310"/>
    <w:rsid w:val="00760987"/>
    <w:rsid w:val="0076126C"/>
    <w:rsid w:val="00762633"/>
    <w:rsid w:val="00763900"/>
    <w:rsid w:val="007639FC"/>
    <w:rsid w:val="00763B0C"/>
    <w:rsid w:val="00763EE4"/>
    <w:rsid w:val="007644C1"/>
    <w:rsid w:val="00764A43"/>
    <w:rsid w:val="00764C34"/>
    <w:rsid w:val="007656A8"/>
    <w:rsid w:val="00765A18"/>
    <w:rsid w:val="00765BAC"/>
    <w:rsid w:val="00765E39"/>
    <w:rsid w:val="00765FA2"/>
    <w:rsid w:val="0076605D"/>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602E"/>
    <w:rsid w:val="00777557"/>
    <w:rsid w:val="00777798"/>
    <w:rsid w:val="00777DFE"/>
    <w:rsid w:val="00777E87"/>
    <w:rsid w:val="00780F13"/>
    <w:rsid w:val="0078180C"/>
    <w:rsid w:val="007820FA"/>
    <w:rsid w:val="00782322"/>
    <w:rsid w:val="00782802"/>
    <w:rsid w:val="00782C23"/>
    <w:rsid w:val="00782D0C"/>
    <w:rsid w:val="007832D1"/>
    <w:rsid w:val="0078350F"/>
    <w:rsid w:val="007839C8"/>
    <w:rsid w:val="00783EA4"/>
    <w:rsid w:val="00783F9A"/>
    <w:rsid w:val="00784D58"/>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4031"/>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428"/>
    <w:rsid w:val="007A77C1"/>
    <w:rsid w:val="007B087C"/>
    <w:rsid w:val="007B132D"/>
    <w:rsid w:val="007B13F6"/>
    <w:rsid w:val="007B18D8"/>
    <w:rsid w:val="007B3695"/>
    <w:rsid w:val="007B3FA4"/>
    <w:rsid w:val="007B4DF6"/>
    <w:rsid w:val="007B5B81"/>
    <w:rsid w:val="007B5CDF"/>
    <w:rsid w:val="007B6168"/>
    <w:rsid w:val="007B6BF5"/>
    <w:rsid w:val="007B720B"/>
    <w:rsid w:val="007B72AD"/>
    <w:rsid w:val="007B7941"/>
    <w:rsid w:val="007C0851"/>
    <w:rsid w:val="007C0E0A"/>
    <w:rsid w:val="007C0EA1"/>
    <w:rsid w:val="007C169F"/>
    <w:rsid w:val="007C20A4"/>
    <w:rsid w:val="007C264C"/>
    <w:rsid w:val="007C2886"/>
    <w:rsid w:val="007C30AF"/>
    <w:rsid w:val="007C319B"/>
    <w:rsid w:val="007C3515"/>
    <w:rsid w:val="007C35F6"/>
    <w:rsid w:val="007C388C"/>
    <w:rsid w:val="007C3E05"/>
    <w:rsid w:val="007C4219"/>
    <w:rsid w:val="007C4478"/>
    <w:rsid w:val="007C48B0"/>
    <w:rsid w:val="007C4A18"/>
    <w:rsid w:val="007C4FE9"/>
    <w:rsid w:val="007C5924"/>
    <w:rsid w:val="007C5A46"/>
    <w:rsid w:val="007C5D25"/>
    <w:rsid w:val="007C5FC4"/>
    <w:rsid w:val="007C6578"/>
    <w:rsid w:val="007C6D90"/>
    <w:rsid w:val="007C76AF"/>
    <w:rsid w:val="007C77FE"/>
    <w:rsid w:val="007D0877"/>
    <w:rsid w:val="007D0B6A"/>
    <w:rsid w:val="007D0DBA"/>
    <w:rsid w:val="007D0DF8"/>
    <w:rsid w:val="007D123C"/>
    <w:rsid w:val="007D1B27"/>
    <w:rsid w:val="007D216C"/>
    <w:rsid w:val="007D2C27"/>
    <w:rsid w:val="007D2ECC"/>
    <w:rsid w:val="007D3034"/>
    <w:rsid w:val="007D3F5B"/>
    <w:rsid w:val="007D43A0"/>
    <w:rsid w:val="007D44B5"/>
    <w:rsid w:val="007D4B68"/>
    <w:rsid w:val="007D521C"/>
    <w:rsid w:val="007D5571"/>
    <w:rsid w:val="007D5B78"/>
    <w:rsid w:val="007D6526"/>
    <w:rsid w:val="007D6764"/>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3E2"/>
    <w:rsid w:val="007E74CD"/>
    <w:rsid w:val="007E7F86"/>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949"/>
    <w:rsid w:val="007F7BCF"/>
    <w:rsid w:val="0080012F"/>
    <w:rsid w:val="00800623"/>
    <w:rsid w:val="008009E9"/>
    <w:rsid w:val="00800C25"/>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5A0F"/>
    <w:rsid w:val="008064C0"/>
    <w:rsid w:val="00806B3E"/>
    <w:rsid w:val="0080706D"/>
    <w:rsid w:val="008075FB"/>
    <w:rsid w:val="00807F38"/>
    <w:rsid w:val="008102FE"/>
    <w:rsid w:val="00810417"/>
    <w:rsid w:val="00810F99"/>
    <w:rsid w:val="00811A5F"/>
    <w:rsid w:val="00811B0F"/>
    <w:rsid w:val="008124A4"/>
    <w:rsid w:val="008126BF"/>
    <w:rsid w:val="00812F33"/>
    <w:rsid w:val="0081339F"/>
    <w:rsid w:val="00813438"/>
    <w:rsid w:val="00815ABC"/>
    <w:rsid w:val="00815EE3"/>
    <w:rsid w:val="00815EE4"/>
    <w:rsid w:val="00815F8F"/>
    <w:rsid w:val="0081706E"/>
    <w:rsid w:val="008178D7"/>
    <w:rsid w:val="00817A94"/>
    <w:rsid w:val="0082103A"/>
    <w:rsid w:val="008215EA"/>
    <w:rsid w:val="00821E8C"/>
    <w:rsid w:val="00822F4C"/>
    <w:rsid w:val="00823788"/>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62F"/>
    <w:rsid w:val="008357EF"/>
    <w:rsid w:val="008358F4"/>
    <w:rsid w:val="00836479"/>
    <w:rsid w:val="00836529"/>
    <w:rsid w:val="00836F51"/>
    <w:rsid w:val="008370B1"/>
    <w:rsid w:val="0083739D"/>
    <w:rsid w:val="008404D0"/>
    <w:rsid w:val="00840912"/>
    <w:rsid w:val="00840992"/>
    <w:rsid w:val="00841090"/>
    <w:rsid w:val="00841746"/>
    <w:rsid w:val="00841871"/>
    <w:rsid w:val="00841882"/>
    <w:rsid w:val="00841CB6"/>
    <w:rsid w:val="00841DA7"/>
    <w:rsid w:val="00842291"/>
    <w:rsid w:val="008424CB"/>
    <w:rsid w:val="00842A5F"/>
    <w:rsid w:val="00842D1E"/>
    <w:rsid w:val="00844328"/>
    <w:rsid w:val="008447A3"/>
    <w:rsid w:val="00844A78"/>
    <w:rsid w:val="00844AE7"/>
    <w:rsid w:val="00844D11"/>
    <w:rsid w:val="00844DBD"/>
    <w:rsid w:val="00844E1E"/>
    <w:rsid w:val="00845607"/>
    <w:rsid w:val="008460B6"/>
    <w:rsid w:val="00846209"/>
    <w:rsid w:val="00846985"/>
    <w:rsid w:val="00847582"/>
    <w:rsid w:val="00847A6E"/>
    <w:rsid w:val="00847B82"/>
    <w:rsid w:val="00847EF9"/>
    <w:rsid w:val="00847F15"/>
    <w:rsid w:val="008501B0"/>
    <w:rsid w:val="008509FF"/>
    <w:rsid w:val="0085118C"/>
    <w:rsid w:val="00851684"/>
    <w:rsid w:val="00851762"/>
    <w:rsid w:val="00851A3E"/>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34A"/>
    <w:rsid w:val="008569AC"/>
    <w:rsid w:val="00856E4A"/>
    <w:rsid w:val="00857434"/>
    <w:rsid w:val="00857DCA"/>
    <w:rsid w:val="008600A7"/>
    <w:rsid w:val="008605E5"/>
    <w:rsid w:val="00860CF2"/>
    <w:rsid w:val="00860ED6"/>
    <w:rsid w:val="008617F7"/>
    <w:rsid w:val="00861FB9"/>
    <w:rsid w:val="008625F2"/>
    <w:rsid w:val="00862D82"/>
    <w:rsid w:val="00862DCF"/>
    <w:rsid w:val="008630D2"/>
    <w:rsid w:val="008635B6"/>
    <w:rsid w:val="00863C54"/>
    <w:rsid w:val="00864F69"/>
    <w:rsid w:val="00864FEF"/>
    <w:rsid w:val="008655A2"/>
    <w:rsid w:val="00865622"/>
    <w:rsid w:val="0086669C"/>
    <w:rsid w:val="0086670E"/>
    <w:rsid w:val="008667B7"/>
    <w:rsid w:val="00866C75"/>
    <w:rsid w:val="00867202"/>
    <w:rsid w:val="008673F5"/>
    <w:rsid w:val="0087055E"/>
    <w:rsid w:val="0087095D"/>
    <w:rsid w:val="00870AFD"/>
    <w:rsid w:val="008710C3"/>
    <w:rsid w:val="008713CF"/>
    <w:rsid w:val="0087170B"/>
    <w:rsid w:val="008722AE"/>
    <w:rsid w:val="00872746"/>
    <w:rsid w:val="008749C1"/>
    <w:rsid w:val="00874ABF"/>
    <w:rsid w:val="00874EA3"/>
    <w:rsid w:val="00875248"/>
    <w:rsid w:val="00875296"/>
    <w:rsid w:val="00875CBD"/>
    <w:rsid w:val="00875DC8"/>
    <w:rsid w:val="00876206"/>
    <w:rsid w:val="008763D5"/>
    <w:rsid w:val="00876EDF"/>
    <w:rsid w:val="00876FC5"/>
    <w:rsid w:val="008771A1"/>
    <w:rsid w:val="00877550"/>
    <w:rsid w:val="00877682"/>
    <w:rsid w:val="0087795D"/>
    <w:rsid w:val="00877CA9"/>
    <w:rsid w:val="00880434"/>
    <w:rsid w:val="008804DD"/>
    <w:rsid w:val="00881049"/>
    <w:rsid w:val="0088137B"/>
    <w:rsid w:val="0088140D"/>
    <w:rsid w:val="00881529"/>
    <w:rsid w:val="0088154B"/>
    <w:rsid w:val="00881697"/>
    <w:rsid w:val="00881B13"/>
    <w:rsid w:val="00881F34"/>
    <w:rsid w:val="00883D96"/>
    <w:rsid w:val="00883EB0"/>
    <w:rsid w:val="00883F0A"/>
    <w:rsid w:val="00884870"/>
    <w:rsid w:val="00884AC8"/>
    <w:rsid w:val="00884B6B"/>
    <w:rsid w:val="00884C76"/>
    <w:rsid w:val="00884E1B"/>
    <w:rsid w:val="00886029"/>
    <w:rsid w:val="00887246"/>
    <w:rsid w:val="0088760D"/>
    <w:rsid w:val="00887F6F"/>
    <w:rsid w:val="008918E6"/>
    <w:rsid w:val="008919DA"/>
    <w:rsid w:val="00891EA8"/>
    <w:rsid w:val="00892428"/>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6B4"/>
    <w:rsid w:val="008A3741"/>
    <w:rsid w:val="008A3768"/>
    <w:rsid w:val="008A3797"/>
    <w:rsid w:val="008A3A6E"/>
    <w:rsid w:val="008A3B05"/>
    <w:rsid w:val="008A3D85"/>
    <w:rsid w:val="008A408D"/>
    <w:rsid w:val="008A4457"/>
    <w:rsid w:val="008A4BDB"/>
    <w:rsid w:val="008A5118"/>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5C4A"/>
    <w:rsid w:val="008B6890"/>
    <w:rsid w:val="008B6ACB"/>
    <w:rsid w:val="008B7704"/>
    <w:rsid w:val="008C0250"/>
    <w:rsid w:val="008C1584"/>
    <w:rsid w:val="008C1A37"/>
    <w:rsid w:val="008C258B"/>
    <w:rsid w:val="008C2739"/>
    <w:rsid w:val="008C2F04"/>
    <w:rsid w:val="008C3475"/>
    <w:rsid w:val="008C425B"/>
    <w:rsid w:val="008C56BB"/>
    <w:rsid w:val="008C5B86"/>
    <w:rsid w:val="008C6599"/>
    <w:rsid w:val="008C683D"/>
    <w:rsid w:val="008C6C71"/>
    <w:rsid w:val="008C6CE2"/>
    <w:rsid w:val="008C7636"/>
    <w:rsid w:val="008C7A25"/>
    <w:rsid w:val="008C7B2A"/>
    <w:rsid w:val="008D01B5"/>
    <w:rsid w:val="008D07F3"/>
    <w:rsid w:val="008D0C95"/>
    <w:rsid w:val="008D234D"/>
    <w:rsid w:val="008D24C1"/>
    <w:rsid w:val="008D253C"/>
    <w:rsid w:val="008D260F"/>
    <w:rsid w:val="008D3199"/>
    <w:rsid w:val="008D31E7"/>
    <w:rsid w:val="008D33B6"/>
    <w:rsid w:val="008D3651"/>
    <w:rsid w:val="008D3979"/>
    <w:rsid w:val="008D3B3C"/>
    <w:rsid w:val="008D45F1"/>
    <w:rsid w:val="008D4989"/>
    <w:rsid w:val="008D536A"/>
    <w:rsid w:val="008D5446"/>
    <w:rsid w:val="008D5501"/>
    <w:rsid w:val="008D5C94"/>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4FD"/>
    <w:rsid w:val="008E5581"/>
    <w:rsid w:val="008E5BF2"/>
    <w:rsid w:val="008E610A"/>
    <w:rsid w:val="008E6434"/>
    <w:rsid w:val="008E71C1"/>
    <w:rsid w:val="008E7947"/>
    <w:rsid w:val="008E7D6C"/>
    <w:rsid w:val="008F00D8"/>
    <w:rsid w:val="008F289F"/>
    <w:rsid w:val="008F2FD8"/>
    <w:rsid w:val="008F332B"/>
    <w:rsid w:val="008F34A2"/>
    <w:rsid w:val="008F39AF"/>
    <w:rsid w:val="008F3D80"/>
    <w:rsid w:val="008F4225"/>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F2"/>
    <w:rsid w:val="0090604F"/>
    <w:rsid w:val="009063A8"/>
    <w:rsid w:val="00906499"/>
    <w:rsid w:val="0091084B"/>
    <w:rsid w:val="00910A6E"/>
    <w:rsid w:val="00910E28"/>
    <w:rsid w:val="00910F06"/>
    <w:rsid w:val="0091147E"/>
    <w:rsid w:val="009115A7"/>
    <w:rsid w:val="0091197F"/>
    <w:rsid w:val="00911F91"/>
    <w:rsid w:val="0091213E"/>
    <w:rsid w:val="00912329"/>
    <w:rsid w:val="009126A2"/>
    <w:rsid w:val="009126B2"/>
    <w:rsid w:val="009127BA"/>
    <w:rsid w:val="00912D67"/>
    <w:rsid w:val="00912D8E"/>
    <w:rsid w:val="00913261"/>
    <w:rsid w:val="00913597"/>
    <w:rsid w:val="009138AD"/>
    <w:rsid w:val="0091421B"/>
    <w:rsid w:val="00914B74"/>
    <w:rsid w:val="00917510"/>
    <w:rsid w:val="00917CAD"/>
    <w:rsid w:val="00920142"/>
    <w:rsid w:val="00920B4F"/>
    <w:rsid w:val="00920C5F"/>
    <w:rsid w:val="00920DF5"/>
    <w:rsid w:val="00920EC9"/>
    <w:rsid w:val="00920F2E"/>
    <w:rsid w:val="00921121"/>
    <w:rsid w:val="00922DF5"/>
    <w:rsid w:val="00922F35"/>
    <w:rsid w:val="00924473"/>
    <w:rsid w:val="00924AF4"/>
    <w:rsid w:val="0092545F"/>
    <w:rsid w:val="0092549F"/>
    <w:rsid w:val="009260BA"/>
    <w:rsid w:val="00927685"/>
    <w:rsid w:val="00927E93"/>
    <w:rsid w:val="00927F52"/>
    <w:rsid w:val="00927F53"/>
    <w:rsid w:val="00930341"/>
    <w:rsid w:val="009304C6"/>
    <w:rsid w:val="0093087E"/>
    <w:rsid w:val="00930DA6"/>
    <w:rsid w:val="00931783"/>
    <w:rsid w:val="0093182A"/>
    <w:rsid w:val="00931DC3"/>
    <w:rsid w:val="00931EE1"/>
    <w:rsid w:val="00931F64"/>
    <w:rsid w:val="00932035"/>
    <w:rsid w:val="00932CF3"/>
    <w:rsid w:val="0093308E"/>
    <w:rsid w:val="0093339C"/>
    <w:rsid w:val="00934534"/>
    <w:rsid w:val="00934619"/>
    <w:rsid w:val="00934AF4"/>
    <w:rsid w:val="00934D4F"/>
    <w:rsid w:val="00934DD4"/>
    <w:rsid w:val="0093553B"/>
    <w:rsid w:val="00936C84"/>
    <w:rsid w:val="00937125"/>
    <w:rsid w:val="0093773D"/>
    <w:rsid w:val="00940640"/>
    <w:rsid w:val="00940F74"/>
    <w:rsid w:val="00942C64"/>
    <w:rsid w:val="0094323D"/>
    <w:rsid w:val="009433D0"/>
    <w:rsid w:val="0094389B"/>
    <w:rsid w:val="0094417B"/>
    <w:rsid w:val="0094430B"/>
    <w:rsid w:val="00944762"/>
    <w:rsid w:val="00944B67"/>
    <w:rsid w:val="00945005"/>
    <w:rsid w:val="00945E89"/>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577FF"/>
    <w:rsid w:val="00957CDB"/>
    <w:rsid w:val="00960603"/>
    <w:rsid w:val="00960ADA"/>
    <w:rsid w:val="00960B46"/>
    <w:rsid w:val="00960BBC"/>
    <w:rsid w:val="00960E83"/>
    <w:rsid w:val="00961167"/>
    <w:rsid w:val="00961752"/>
    <w:rsid w:val="009618D9"/>
    <w:rsid w:val="00962281"/>
    <w:rsid w:val="00962576"/>
    <w:rsid w:val="00962B3F"/>
    <w:rsid w:val="00962DC2"/>
    <w:rsid w:val="009631A5"/>
    <w:rsid w:val="0096324E"/>
    <w:rsid w:val="00963488"/>
    <w:rsid w:val="00963523"/>
    <w:rsid w:val="00963582"/>
    <w:rsid w:val="009636E9"/>
    <w:rsid w:val="00963A15"/>
    <w:rsid w:val="00963A22"/>
    <w:rsid w:val="00963A47"/>
    <w:rsid w:val="00963DBB"/>
    <w:rsid w:val="00963DCA"/>
    <w:rsid w:val="00964D2A"/>
    <w:rsid w:val="00964D56"/>
    <w:rsid w:val="00965B47"/>
    <w:rsid w:val="00965B99"/>
    <w:rsid w:val="00965BA5"/>
    <w:rsid w:val="00965C09"/>
    <w:rsid w:val="00965C5D"/>
    <w:rsid w:val="00965C6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3D2"/>
    <w:rsid w:val="00971927"/>
    <w:rsid w:val="00971C82"/>
    <w:rsid w:val="00972849"/>
    <w:rsid w:val="00972A31"/>
    <w:rsid w:val="00973513"/>
    <w:rsid w:val="009736B5"/>
    <w:rsid w:val="009736BA"/>
    <w:rsid w:val="00974149"/>
    <w:rsid w:val="009742FB"/>
    <w:rsid w:val="009743D6"/>
    <w:rsid w:val="009744C2"/>
    <w:rsid w:val="00974944"/>
    <w:rsid w:val="0097527E"/>
    <w:rsid w:val="00976A3E"/>
    <w:rsid w:val="00976B3A"/>
    <w:rsid w:val="00976B97"/>
    <w:rsid w:val="00977C19"/>
    <w:rsid w:val="009801C4"/>
    <w:rsid w:val="00980879"/>
    <w:rsid w:val="0098090E"/>
    <w:rsid w:val="00980C96"/>
    <w:rsid w:val="00981243"/>
    <w:rsid w:val="00981458"/>
    <w:rsid w:val="009815C7"/>
    <w:rsid w:val="00981BF6"/>
    <w:rsid w:val="00982301"/>
    <w:rsid w:val="009828E3"/>
    <w:rsid w:val="00983795"/>
    <w:rsid w:val="00984490"/>
    <w:rsid w:val="00984DE6"/>
    <w:rsid w:val="009856BE"/>
    <w:rsid w:val="00985994"/>
    <w:rsid w:val="009862E1"/>
    <w:rsid w:val="00986539"/>
    <w:rsid w:val="0098667A"/>
    <w:rsid w:val="009867DD"/>
    <w:rsid w:val="009869BB"/>
    <w:rsid w:val="00986CEE"/>
    <w:rsid w:val="0098738F"/>
    <w:rsid w:val="0098763D"/>
    <w:rsid w:val="009877D6"/>
    <w:rsid w:val="00987E1F"/>
    <w:rsid w:val="00990B8E"/>
    <w:rsid w:val="009926A5"/>
    <w:rsid w:val="00993190"/>
    <w:rsid w:val="00993503"/>
    <w:rsid w:val="0099365B"/>
    <w:rsid w:val="009945F7"/>
    <w:rsid w:val="00995358"/>
    <w:rsid w:val="009954F1"/>
    <w:rsid w:val="009955C7"/>
    <w:rsid w:val="00995613"/>
    <w:rsid w:val="009957AE"/>
    <w:rsid w:val="0099699F"/>
    <w:rsid w:val="00996BD8"/>
    <w:rsid w:val="00996EDB"/>
    <w:rsid w:val="009972B9"/>
    <w:rsid w:val="0099772B"/>
    <w:rsid w:val="009A0292"/>
    <w:rsid w:val="009A0E07"/>
    <w:rsid w:val="009A0E61"/>
    <w:rsid w:val="009A1650"/>
    <w:rsid w:val="009A1AC9"/>
    <w:rsid w:val="009A1BB0"/>
    <w:rsid w:val="009A1E6C"/>
    <w:rsid w:val="009A221E"/>
    <w:rsid w:val="009A26B8"/>
    <w:rsid w:val="009A30F2"/>
    <w:rsid w:val="009A3494"/>
    <w:rsid w:val="009A34B7"/>
    <w:rsid w:val="009A3893"/>
    <w:rsid w:val="009A3D4E"/>
    <w:rsid w:val="009A40B0"/>
    <w:rsid w:val="009A42BF"/>
    <w:rsid w:val="009A45D5"/>
    <w:rsid w:val="009A4672"/>
    <w:rsid w:val="009A4721"/>
    <w:rsid w:val="009A49CE"/>
    <w:rsid w:val="009A4A00"/>
    <w:rsid w:val="009A4A65"/>
    <w:rsid w:val="009A4B5B"/>
    <w:rsid w:val="009A4BDB"/>
    <w:rsid w:val="009A4EF5"/>
    <w:rsid w:val="009A52A1"/>
    <w:rsid w:val="009A5A50"/>
    <w:rsid w:val="009A660A"/>
    <w:rsid w:val="009A7442"/>
    <w:rsid w:val="009A7D32"/>
    <w:rsid w:val="009A7E3F"/>
    <w:rsid w:val="009B1052"/>
    <w:rsid w:val="009B2657"/>
    <w:rsid w:val="009B28A8"/>
    <w:rsid w:val="009B2AFE"/>
    <w:rsid w:val="009B3424"/>
    <w:rsid w:val="009B35F9"/>
    <w:rsid w:val="009B3989"/>
    <w:rsid w:val="009B3E0B"/>
    <w:rsid w:val="009B4FC5"/>
    <w:rsid w:val="009B5489"/>
    <w:rsid w:val="009B57D7"/>
    <w:rsid w:val="009B5A5D"/>
    <w:rsid w:val="009B5FBE"/>
    <w:rsid w:val="009B6F56"/>
    <w:rsid w:val="009B7FA2"/>
    <w:rsid w:val="009C0108"/>
    <w:rsid w:val="009C063E"/>
    <w:rsid w:val="009C0C84"/>
    <w:rsid w:val="009C0FBC"/>
    <w:rsid w:val="009C197B"/>
    <w:rsid w:val="009C1DD8"/>
    <w:rsid w:val="009C2E43"/>
    <w:rsid w:val="009C2E90"/>
    <w:rsid w:val="009C3449"/>
    <w:rsid w:val="009C3636"/>
    <w:rsid w:val="009C3782"/>
    <w:rsid w:val="009C387D"/>
    <w:rsid w:val="009C392D"/>
    <w:rsid w:val="009C4D54"/>
    <w:rsid w:val="009C50EA"/>
    <w:rsid w:val="009C5295"/>
    <w:rsid w:val="009C5377"/>
    <w:rsid w:val="009C5888"/>
    <w:rsid w:val="009C5E1E"/>
    <w:rsid w:val="009C65D1"/>
    <w:rsid w:val="009C6B5D"/>
    <w:rsid w:val="009C7051"/>
    <w:rsid w:val="009C72D8"/>
    <w:rsid w:val="009C7A32"/>
    <w:rsid w:val="009C7F1C"/>
    <w:rsid w:val="009D0539"/>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2CC"/>
    <w:rsid w:val="009E3F81"/>
    <w:rsid w:val="009E4397"/>
    <w:rsid w:val="009E47EA"/>
    <w:rsid w:val="009E4D08"/>
    <w:rsid w:val="009E4F6D"/>
    <w:rsid w:val="009E5471"/>
    <w:rsid w:val="009E5D05"/>
    <w:rsid w:val="009E5E80"/>
    <w:rsid w:val="009E6278"/>
    <w:rsid w:val="009E77AF"/>
    <w:rsid w:val="009F00F0"/>
    <w:rsid w:val="009F0760"/>
    <w:rsid w:val="009F0851"/>
    <w:rsid w:val="009F098B"/>
    <w:rsid w:val="009F12C1"/>
    <w:rsid w:val="009F146E"/>
    <w:rsid w:val="009F1E7E"/>
    <w:rsid w:val="009F1F22"/>
    <w:rsid w:val="009F22C0"/>
    <w:rsid w:val="009F32B5"/>
    <w:rsid w:val="009F36B2"/>
    <w:rsid w:val="009F3808"/>
    <w:rsid w:val="009F43D7"/>
    <w:rsid w:val="009F5119"/>
    <w:rsid w:val="009F5509"/>
    <w:rsid w:val="009F5842"/>
    <w:rsid w:val="009F5E31"/>
    <w:rsid w:val="009F73CA"/>
    <w:rsid w:val="009F78F8"/>
    <w:rsid w:val="00A00401"/>
    <w:rsid w:val="00A009EB"/>
    <w:rsid w:val="00A01943"/>
    <w:rsid w:val="00A02480"/>
    <w:rsid w:val="00A029B0"/>
    <w:rsid w:val="00A02EC9"/>
    <w:rsid w:val="00A03320"/>
    <w:rsid w:val="00A0395B"/>
    <w:rsid w:val="00A03A62"/>
    <w:rsid w:val="00A03C4E"/>
    <w:rsid w:val="00A03DA5"/>
    <w:rsid w:val="00A0410D"/>
    <w:rsid w:val="00A04525"/>
    <w:rsid w:val="00A04655"/>
    <w:rsid w:val="00A04DBC"/>
    <w:rsid w:val="00A05277"/>
    <w:rsid w:val="00A06654"/>
    <w:rsid w:val="00A06662"/>
    <w:rsid w:val="00A0694E"/>
    <w:rsid w:val="00A06B56"/>
    <w:rsid w:val="00A06D02"/>
    <w:rsid w:val="00A07440"/>
    <w:rsid w:val="00A079DB"/>
    <w:rsid w:val="00A10AD5"/>
    <w:rsid w:val="00A1128C"/>
    <w:rsid w:val="00A11413"/>
    <w:rsid w:val="00A1281C"/>
    <w:rsid w:val="00A12D29"/>
    <w:rsid w:val="00A13541"/>
    <w:rsid w:val="00A13E00"/>
    <w:rsid w:val="00A14163"/>
    <w:rsid w:val="00A14A3E"/>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EDC"/>
    <w:rsid w:val="00A2530C"/>
    <w:rsid w:val="00A253A8"/>
    <w:rsid w:val="00A2663F"/>
    <w:rsid w:val="00A2693B"/>
    <w:rsid w:val="00A26ED0"/>
    <w:rsid w:val="00A26FE2"/>
    <w:rsid w:val="00A27036"/>
    <w:rsid w:val="00A27ABB"/>
    <w:rsid w:val="00A3063E"/>
    <w:rsid w:val="00A307B7"/>
    <w:rsid w:val="00A30E49"/>
    <w:rsid w:val="00A30EBC"/>
    <w:rsid w:val="00A32053"/>
    <w:rsid w:val="00A32B48"/>
    <w:rsid w:val="00A32E25"/>
    <w:rsid w:val="00A33259"/>
    <w:rsid w:val="00A34396"/>
    <w:rsid w:val="00A34D32"/>
    <w:rsid w:val="00A354F2"/>
    <w:rsid w:val="00A3577D"/>
    <w:rsid w:val="00A35F65"/>
    <w:rsid w:val="00A36624"/>
    <w:rsid w:val="00A36F24"/>
    <w:rsid w:val="00A36FD7"/>
    <w:rsid w:val="00A376AC"/>
    <w:rsid w:val="00A37A28"/>
    <w:rsid w:val="00A37B02"/>
    <w:rsid w:val="00A4055B"/>
    <w:rsid w:val="00A40F18"/>
    <w:rsid w:val="00A41211"/>
    <w:rsid w:val="00A416FB"/>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2E3"/>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692"/>
    <w:rsid w:val="00A60E2F"/>
    <w:rsid w:val="00A60F65"/>
    <w:rsid w:val="00A615E8"/>
    <w:rsid w:val="00A61A32"/>
    <w:rsid w:val="00A62272"/>
    <w:rsid w:val="00A6289E"/>
    <w:rsid w:val="00A628C0"/>
    <w:rsid w:val="00A6297A"/>
    <w:rsid w:val="00A6378C"/>
    <w:rsid w:val="00A6395D"/>
    <w:rsid w:val="00A6414B"/>
    <w:rsid w:val="00A64284"/>
    <w:rsid w:val="00A649B1"/>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967"/>
    <w:rsid w:val="00A71B15"/>
    <w:rsid w:val="00A71B7D"/>
    <w:rsid w:val="00A7209C"/>
    <w:rsid w:val="00A727AD"/>
    <w:rsid w:val="00A72FE7"/>
    <w:rsid w:val="00A7352F"/>
    <w:rsid w:val="00A73C11"/>
    <w:rsid w:val="00A73C5D"/>
    <w:rsid w:val="00A73DF1"/>
    <w:rsid w:val="00A741F8"/>
    <w:rsid w:val="00A74D0F"/>
    <w:rsid w:val="00A74F60"/>
    <w:rsid w:val="00A7527F"/>
    <w:rsid w:val="00A752BB"/>
    <w:rsid w:val="00A75739"/>
    <w:rsid w:val="00A75BF8"/>
    <w:rsid w:val="00A75D07"/>
    <w:rsid w:val="00A76059"/>
    <w:rsid w:val="00A76939"/>
    <w:rsid w:val="00A76EFC"/>
    <w:rsid w:val="00A771B1"/>
    <w:rsid w:val="00A7785A"/>
    <w:rsid w:val="00A77EAD"/>
    <w:rsid w:val="00A806B0"/>
    <w:rsid w:val="00A80CCA"/>
    <w:rsid w:val="00A80D3B"/>
    <w:rsid w:val="00A8125C"/>
    <w:rsid w:val="00A82567"/>
    <w:rsid w:val="00A83C68"/>
    <w:rsid w:val="00A83F1E"/>
    <w:rsid w:val="00A845FD"/>
    <w:rsid w:val="00A846A7"/>
    <w:rsid w:val="00A85185"/>
    <w:rsid w:val="00A851DE"/>
    <w:rsid w:val="00A854CC"/>
    <w:rsid w:val="00A85FD1"/>
    <w:rsid w:val="00A86981"/>
    <w:rsid w:val="00A86A6A"/>
    <w:rsid w:val="00A86D85"/>
    <w:rsid w:val="00A873A0"/>
    <w:rsid w:val="00A87A5A"/>
    <w:rsid w:val="00A90701"/>
    <w:rsid w:val="00A90705"/>
    <w:rsid w:val="00A9077F"/>
    <w:rsid w:val="00A90A29"/>
    <w:rsid w:val="00A90A8D"/>
    <w:rsid w:val="00A90FD2"/>
    <w:rsid w:val="00A9146E"/>
    <w:rsid w:val="00A915B0"/>
    <w:rsid w:val="00A91868"/>
    <w:rsid w:val="00A91B55"/>
    <w:rsid w:val="00A926AB"/>
    <w:rsid w:val="00A93B26"/>
    <w:rsid w:val="00A94014"/>
    <w:rsid w:val="00A9431A"/>
    <w:rsid w:val="00A945B7"/>
    <w:rsid w:val="00A95000"/>
    <w:rsid w:val="00A95792"/>
    <w:rsid w:val="00A96ABE"/>
    <w:rsid w:val="00A96C44"/>
    <w:rsid w:val="00A96EFF"/>
    <w:rsid w:val="00A97116"/>
    <w:rsid w:val="00A97978"/>
    <w:rsid w:val="00A97CAC"/>
    <w:rsid w:val="00AA018E"/>
    <w:rsid w:val="00AA2402"/>
    <w:rsid w:val="00AA2B42"/>
    <w:rsid w:val="00AA2F97"/>
    <w:rsid w:val="00AA3164"/>
    <w:rsid w:val="00AA33F7"/>
    <w:rsid w:val="00AA34CE"/>
    <w:rsid w:val="00AA3955"/>
    <w:rsid w:val="00AA423D"/>
    <w:rsid w:val="00AA4738"/>
    <w:rsid w:val="00AA4D5B"/>
    <w:rsid w:val="00AA5B83"/>
    <w:rsid w:val="00AA618F"/>
    <w:rsid w:val="00AA6193"/>
    <w:rsid w:val="00AA63A4"/>
    <w:rsid w:val="00AA6585"/>
    <w:rsid w:val="00AA666C"/>
    <w:rsid w:val="00AA6A87"/>
    <w:rsid w:val="00AA6DF7"/>
    <w:rsid w:val="00AA7094"/>
    <w:rsid w:val="00AA7145"/>
    <w:rsid w:val="00AA75BA"/>
    <w:rsid w:val="00AA77AB"/>
    <w:rsid w:val="00AA7FC2"/>
    <w:rsid w:val="00AB0016"/>
    <w:rsid w:val="00AB0333"/>
    <w:rsid w:val="00AB0C6D"/>
    <w:rsid w:val="00AB1267"/>
    <w:rsid w:val="00AB17E3"/>
    <w:rsid w:val="00AB1CA8"/>
    <w:rsid w:val="00AB3229"/>
    <w:rsid w:val="00AB3C30"/>
    <w:rsid w:val="00AB544B"/>
    <w:rsid w:val="00AB6029"/>
    <w:rsid w:val="00AB68D4"/>
    <w:rsid w:val="00AB75DE"/>
    <w:rsid w:val="00AB7993"/>
    <w:rsid w:val="00AB7B51"/>
    <w:rsid w:val="00AB7BF6"/>
    <w:rsid w:val="00AC041E"/>
    <w:rsid w:val="00AC06BB"/>
    <w:rsid w:val="00AC4155"/>
    <w:rsid w:val="00AC4A70"/>
    <w:rsid w:val="00AC4AF7"/>
    <w:rsid w:val="00AC4F76"/>
    <w:rsid w:val="00AC55A4"/>
    <w:rsid w:val="00AC56B8"/>
    <w:rsid w:val="00AC5FFF"/>
    <w:rsid w:val="00AC62D3"/>
    <w:rsid w:val="00AC6B3B"/>
    <w:rsid w:val="00AC70FC"/>
    <w:rsid w:val="00AC7BCF"/>
    <w:rsid w:val="00AC7D10"/>
    <w:rsid w:val="00AC7DD8"/>
    <w:rsid w:val="00AD06FC"/>
    <w:rsid w:val="00AD0D61"/>
    <w:rsid w:val="00AD0EF6"/>
    <w:rsid w:val="00AD0F39"/>
    <w:rsid w:val="00AD15AD"/>
    <w:rsid w:val="00AD1F5A"/>
    <w:rsid w:val="00AD2032"/>
    <w:rsid w:val="00AD26C8"/>
    <w:rsid w:val="00AD2A45"/>
    <w:rsid w:val="00AD3645"/>
    <w:rsid w:val="00AD371C"/>
    <w:rsid w:val="00AD3AC9"/>
    <w:rsid w:val="00AD3DE3"/>
    <w:rsid w:val="00AD437F"/>
    <w:rsid w:val="00AD4642"/>
    <w:rsid w:val="00AD48D6"/>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1C17"/>
    <w:rsid w:val="00AE2164"/>
    <w:rsid w:val="00AE2AC7"/>
    <w:rsid w:val="00AE344F"/>
    <w:rsid w:val="00AE35D3"/>
    <w:rsid w:val="00AE3903"/>
    <w:rsid w:val="00AE404A"/>
    <w:rsid w:val="00AE40E7"/>
    <w:rsid w:val="00AE4803"/>
    <w:rsid w:val="00AE4E15"/>
    <w:rsid w:val="00AE4EFC"/>
    <w:rsid w:val="00AE583A"/>
    <w:rsid w:val="00AE5AE7"/>
    <w:rsid w:val="00AE5F06"/>
    <w:rsid w:val="00AE604B"/>
    <w:rsid w:val="00AE60EE"/>
    <w:rsid w:val="00AE62C6"/>
    <w:rsid w:val="00AE6723"/>
    <w:rsid w:val="00AE6769"/>
    <w:rsid w:val="00AE6E7C"/>
    <w:rsid w:val="00AE753D"/>
    <w:rsid w:val="00AF024E"/>
    <w:rsid w:val="00AF031A"/>
    <w:rsid w:val="00AF0684"/>
    <w:rsid w:val="00AF269C"/>
    <w:rsid w:val="00AF28ED"/>
    <w:rsid w:val="00AF3003"/>
    <w:rsid w:val="00AF31FC"/>
    <w:rsid w:val="00AF37F5"/>
    <w:rsid w:val="00AF3C07"/>
    <w:rsid w:val="00AF3CC9"/>
    <w:rsid w:val="00AF596A"/>
    <w:rsid w:val="00AF5A3A"/>
    <w:rsid w:val="00AF5F72"/>
    <w:rsid w:val="00AF62DC"/>
    <w:rsid w:val="00AF70E7"/>
    <w:rsid w:val="00AF744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5D7"/>
    <w:rsid w:val="00B116CB"/>
    <w:rsid w:val="00B11B8B"/>
    <w:rsid w:val="00B125FE"/>
    <w:rsid w:val="00B12B23"/>
    <w:rsid w:val="00B12D8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FE"/>
    <w:rsid w:val="00B23C0E"/>
    <w:rsid w:val="00B2445F"/>
    <w:rsid w:val="00B24C02"/>
    <w:rsid w:val="00B24D8B"/>
    <w:rsid w:val="00B25006"/>
    <w:rsid w:val="00B250AB"/>
    <w:rsid w:val="00B256F0"/>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753"/>
    <w:rsid w:val="00B3298E"/>
    <w:rsid w:val="00B329F1"/>
    <w:rsid w:val="00B32CD9"/>
    <w:rsid w:val="00B32F5D"/>
    <w:rsid w:val="00B33430"/>
    <w:rsid w:val="00B33A34"/>
    <w:rsid w:val="00B33A64"/>
    <w:rsid w:val="00B33E19"/>
    <w:rsid w:val="00B33E61"/>
    <w:rsid w:val="00B3413E"/>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0BD3"/>
    <w:rsid w:val="00B5100F"/>
    <w:rsid w:val="00B5103C"/>
    <w:rsid w:val="00B5128F"/>
    <w:rsid w:val="00B51601"/>
    <w:rsid w:val="00B52726"/>
    <w:rsid w:val="00B53DC8"/>
    <w:rsid w:val="00B54327"/>
    <w:rsid w:val="00B54533"/>
    <w:rsid w:val="00B5476C"/>
    <w:rsid w:val="00B548B4"/>
    <w:rsid w:val="00B54B15"/>
    <w:rsid w:val="00B54C7D"/>
    <w:rsid w:val="00B54E09"/>
    <w:rsid w:val="00B54E28"/>
    <w:rsid w:val="00B55230"/>
    <w:rsid w:val="00B5627C"/>
    <w:rsid w:val="00B56711"/>
    <w:rsid w:val="00B56996"/>
    <w:rsid w:val="00B56AB1"/>
    <w:rsid w:val="00B5726E"/>
    <w:rsid w:val="00B60158"/>
    <w:rsid w:val="00B60970"/>
    <w:rsid w:val="00B60BC7"/>
    <w:rsid w:val="00B6145E"/>
    <w:rsid w:val="00B6212C"/>
    <w:rsid w:val="00B621BC"/>
    <w:rsid w:val="00B62350"/>
    <w:rsid w:val="00B62884"/>
    <w:rsid w:val="00B62896"/>
    <w:rsid w:val="00B62B99"/>
    <w:rsid w:val="00B62DD2"/>
    <w:rsid w:val="00B62E51"/>
    <w:rsid w:val="00B63055"/>
    <w:rsid w:val="00B6371A"/>
    <w:rsid w:val="00B64674"/>
    <w:rsid w:val="00B648A3"/>
    <w:rsid w:val="00B64A62"/>
    <w:rsid w:val="00B64B74"/>
    <w:rsid w:val="00B64EFB"/>
    <w:rsid w:val="00B650DD"/>
    <w:rsid w:val="00B656E4"/>
    <w:rsid w:val="00B6577D"/>
    <w:rsid w:val="00B65921"/>
    <w:rsid w:val="00B6602A"/>
    <w:rsid w:val="00B66252"/>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97C"/>
    <w:rsid w:val="00B76E35"/>
    <w:rsid w:val="00B76EEE"/>
    <w:rsid w:val="00B7700C"/>
    <w:rsid w:val="00B77BF6"/>
    <w:rsid w:val="00B810CA"/>
    <w:rsid w:val="00B8116D"/>
    <w:rsid w:val="00B81171"/>
    <w:rsid w:val="00B81F4D"/>
    <w:rsid w:val="00B81FC8"/>
    <w:rsid w:val="00B820C6"/>
    <w:rsid w:val="00B82186"/>
    <w:rsid w:val="00B82B36"/>
    <w:rsid w:val="00B832F8"/>
    <w:rsid w:val="00B8371C"/>
    <w:rsid w:val="00B837C0"/>
    <w:rsid w:val="00B844CC"/>
    <w:rsid w:val="00B844E4"/>
    <w:rsid w:val="00B846AA"/>
    <w:rsid w:val="00B8482C"/>
    <w:rsid w:val="00B84BBA"/>
    <w:rsid w:val="00B84D50"/>
    <w:rsid w:val="00B84E9B"/>
    <w:rsid w:val="00B85372"/>
    <w:rsid w:val="00B85CCF"/>
    <w:rsid w:val="00B85E02"/>
    <w:rsid w:val="00B86176"/>
    <w:rsid w:val="00B862C6"/>
    <w:rsid w:val="00B8656C"/>
    <w:rsid w:val="00B8750E"/>
    <w:rsid w:val="00B902B0"/>
    <w:rsid w:val="00B90B0B"/>
    <w:rsid w:val="00B91484"/>
    <w:rsid w:val="00B918EC"/>
    <w:rsid w:val="00B91CB9"/>
    <w:rsid w:val="00B91D12"/>
    <w:rsid w:val="00B92483"/>
    <w:rsid w:val="00B924D9"/>
    <w:rsid w:val="00B925DB"/>
    <w:rsid w:val="00B9262B"/>
    <w:rsid w:val="00B927D0"/>
    <w:rsid w:val="00B929DB"/>
    <w:rsid w:val="00B944E6"/>
    <w:rsid w:val="00B9493F"/>
    <w:rsid w:val="00B94CF8"/>
    <w:rsid w:val="00B952FF"/>
    <w:rsid w:val="00B9577B"/>
    <w:rsid w:val="00B9581D"/>
    <w:rsid w:val="00B9585E"/>
    <w:rsid w:val="00B96187"/>
    <w:rsid w:val="00B962C8"/>
    <w:rsid w:val="00B9636B"/>
    <w:rsid w:val="00B96A53"/>
    <w:rsid w:val="00B9735A"/>
    <w:rsid w:val="00B97EA4"/>
    <w:rsid w:val="00BA0018"/>
    <w:rsid w:val="00BA0461"/>
    <w:rsid w:val="00BA0590"/>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613"/>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63BF"/>
    <w:rsid w:val="00BC6932"/>
    <w:rsid w:val="00BC6B99"/>
    <w:rsid w:val="00BC6CB1"/>
    <w:rsid w:val="00BC79BA"/>
    <w:rsid w:val="00BC7B7E"/>
    <w:rsid w:val="00BC7DFE"/>
    <w:rsid w:val="00BD026F"/>
    <w:rsid w:val="00BD17FD"/>
    <w:rsid w:val="00BD186D"/>
    <w:rsid w:val="00BD1902"/>
    <w:rsid w:val="00BD1911"/>
    <w:rsid w:val="00BD2029"/>
    <w:rsid w:val="00BD2A2D"/>
    <w:rsid w:val="00BD31CC"/>
    <w:rsid w:val="00BD3C89"/>
    <w:rsid w:val="00BD3D17"/>
    <w:rsid w:val="00BD4451"/>
    <w:rsid w:val="00BD492B"/>
    <w:rsid w:val="00BD5692"/>
    <w:rsid w:val="00BD6158"/>
    <w:rsid w:val="00BD6181"/>
    <w:rsid w:val="00BD633B"/>
    <w:rsid w:val="00BD67DC"/>
    <w:rsid w:val="00BD67EE"/>
    <w:rsid w:val="00BD6865"/>
    <w:rsid w:val="00BD7507"/>
    <w:rsid w:val="00BD7E30"/>
    <w:rsid w:val="00BD7F58"/>
    <w:rsid w:val="00BE00AE"/>
    <w:rsid w:val="00BE039E"/>
    <w:rsid w:val="00BE10FB"/>
    <w:rsid w:val="00BE1A83"/>
    <w:rsid w:val="00BE20F2"/>
    <w:rsid w:val="00BE218B"/>
    <w:rsid w:val="00BE2597"/>
    <w:rsid w:val="00BE25A2"/>
    <w:rsid w:val="00BE2753"/>
    <w:rsid w:val="00BE2A29"/>
    <w:rsid w:val="00BE2D95"/>
    <w:rsid w:val="00BE33B4"/>
    <w:rsid w:val="00BE38B8"/>
    <w:rsid w:val="00BE3D7E"/>
    <w:rsid w:val="00BE4999"/>
    <w:rsid w:val="00BE49D6"/>
    <w:rsid w:val="00BE4D5F"/>
    <w:rsid w:val="00BE4E4F"/>
    <w:rsid w:val="00BE4F1F"/>
    <w:rsid w:val="00BE52E3"/>
    <w:rsid w:val="00BE53B6"/>
    <w:rsid w:val="00BE5DCD"/>
    <w:rsid w:val="00BE6222"/>
    <w:rsid w:val="00BE63FC"/>
    <w:rsid w:val="00BE650D"/>
    <w:rsid w:val="00BE6F74"/>
    <w:rsid w:val="00BE7243"/>
    <w:rsid w:val="00BE7F3B"/>
    <w:rsid w:val="00BF02F4"/>
    <w:rsid w:val="00BF0687"/>
    <w:rsid w:val="00BF1364"/>
    <w:rsid w:val="00BF24BD"/>
    <w:rsid w:val="00BF306A"/>
    <w:rsid w:val="00BF3A0C"/>
    <w:rsid w:val="00BF3AF9"/>
    <w:rsid w:val="00BF3B69"/>
    <w:rsid w:val="00BF3C8E"/>
    <w:rsid w:val="00BF3DE2"/>
    <w:rsid w:val="00BF4B80"/>
    <w:rsid w:val="00BF4FBB"/>
    <w:rsid w:val="00BF59D1"/>
    <w:rsid w:val="00BF60A1"/>
    <w:rsid w:val="00BF62CC"/>
    <w:rsid w:val="00BF6803"/>
    <w:rsid w:val="00BF6C9E"/>
    <w:rsid w:val="00BF79E1"/>
    <w:rsid w:val="00BF7E61"/>
    <w:rsid w:val="00C003BE"/>
    <w:rsid w:val="00C004B1"/>
    <w:rsid w:val="00C00F75"/>
    <w:rsid w:val="00C0142C"/>
    <w:rsid w:val="00C01484"/>
    <w:rsid w:val="00C01815"/>
    <w:rsid w:val="00C01ED1"/>
    <w:rsid w:val="00C03328"/>
    <w:rsid w:val="00C03555"/>
    <w:rsid w:val="00C03657"/>
    <w:rsid w:val="00C03D01"/>
    <w:rsid w:val="00C040DD"/>
    <w:rsid w:val="00C04D94"/>
    <w:rsid w:val="00C055BE"/>
    <w:rsid w:val="00C06169"/>
    <w:rsid w:val="00C061CE"/>
    <w:rsid w:val="00C0647B"/>
    <w:rsid w:val="00C06BE4"/>
    <w:rsid w:val="00C079C9"/>
    <w:rsid w:val="00C07E8C"/>
    <w:rsid w:val="00C07E93"/>
    <w:rsid w:val="00C107F5"/>
    <w:rsid w:val="00C109CC"/>
    <w:rsid w:val="00C1103C"/>
    <w:rsid w:val="00C1142A"/>
    <w:rsid w:val="00C11478"/>
    <w:rsid w:val="00C13401"/>
    <w:rsid w:val="00C13635"/>
    <w:rsid w:val="00C1381C"/>
    <w:rsid w:val="00C139A9"/>
    <w:rsid w:val="00C14367"/>
    <w:rsid w:val="00C14F36"/>
    <w:rsid w:val="00C1506F"/>
    <w:rsid w:val="00C151B3"/>
    <w:rsid w:val="00C15B83"/>
    <w:rsid w:val="00C15F99"/>
    <w:rsid w:val="00C162FC"/>
    <w:rsid w:val="00C16699"/>
    <w:rsid w:val="00C16DF2"/>
    <w:rsid w:val="00C20054"/>
    <w:rsid w:val="00C20200"/>
    <w:rsid w:val="00C2030B"/>
    <w:rsid w:val="00C205BD"/>
    <w:rsid w:val="00C2063D"/>
    <w:rsid w:val="00C2079A"/>
    <w:rsid w:val="00C2090D"/>
    <w:rsid w:val="00C21522"/>
    <w:rsid w:val="00C2169E"/>
    <w:rsid w:val="00C216A9"/>
    <w:rsid w:val="00C21F26"/>
    <w:rsid w:val="00C23539"/>
    <w:rsid w:val="00C23EA6"/>
    <w:rsid w:val="00C242D9"/>
    <w:rsid w:val="00C24667"/>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28A"/>
    <w:rsid w:val="00C403B0"/>
    <w:rsid w:val="00C403C8"/>
    <w:rsid w:val="00C4069A"/>
    <w:rsid w:val="00C406FE"/>
    <w:rsid w:val="00C407C4"/>
    <w:rsid w:val="00C407D6"/>
    <w:rsid w:val="00C420B2"/>
    <w:rsid w:val="00C425DA"/>
    <w:rsid w:val="00C4280E"/>
    <w:rsid w:val="00C42AD2"/>
    <w:rsid w:val="00C43347"/>
    <w:rsid w:val="00C435D2"/>
    <w:rsid w:val="00C439FB"/>
    <w:rsid w:val="00C43AC2"/>
    <w:rsid w:val="00C43C65"/>
    <w:rsid w:val="00C43FD1"/>
    <w:rsid w:val="00C446C8"/>
    <w:rsid w:val="00C449C2"/>
    <w:rsid w:val="00C44A4E"/>
    <w:rsid w:val="00C44A89"/>
    <w:rsid w:val="00C44D6B"/>
    <w:rsid w:val="00C44DB8"/>
    <w:rsid w:val="00C45135"/>
    <w:rsid w:val="00C4560E"/>
    <w:rsid w:val="00C45A6F"/>
    <w:rsid w:val="00C45CC5"/>
    <w:rsid w:val="00C4617A"/>
    <w:rsid w:val="00C468AA"/>
    <w:rsid w:val="00C46AEF"/>
    <w:rsid w:val="00C47515"/>
    <w:rsid w:val="00C50424"/>
    <w:rsid w:val="00C50773"/>
    <w:rsid w:val="00C50BF9"/>
    <w:rsid w:val="00C511C4"/>
    <w:rsid w:val="00C513FF"/>
    <w:rsid w:val="00C516A0"/>
    <w:rsid w:val="00C518AC"/>
    <w:rsid w:val="00C526D1"/>
    <w:rsid w:val="00C52D87"/>
    <w:rsid w:val="00C52D90"/>
    <w:rsid w:val="00C532FC"/>
    <w:rsid w:val="00C53440"/>
    <w:rsid w:val="00C540C1"/>
    <w:rsid w:val="00C54D14"/>
    <w:rsid w:val="00C54E89"/>
    <w:rsid w:val="00C55327"/>
    <w:rsid w:val="00C55B8F"/>
    <w:rsid w:val="00C56022"/>
    <w:rsid w:val="00C572F4"/>
    <w:rsid w:val="00C575AB"/>
    <w:rsid w:val="00C5767F"/>
    <w:rsid w:val="00C57803"/>
    <w:rsid w:val="00C602AA"/>
    <w:rsid w:val="00C602D3"/>
    <w:rsid w:val="00C607E0"/>
    <w:rsid w:val="00C61230"/>
    <w:rsid w:val="00C614E7"/>
    <w:rsid w:val="00C61796"/>
    <w:rsid w:val="00C62752"/>
    <w:rsid w:val="00C62A12"/>
    <w:rsid w:val="00C62A63"/>
    <w:rsid w:val="00C62AE1"/>
    <w:rsid w:val="00C62D37"/>
    <w:rsid w:val="00C62DE6"/>
    <w:rsid w:val="00C63C2F"/>
    <w:rsid w:val="00C64818"/>
    <w:rsid w:val="00C654D2"/>
    <w:rsid w:val="00C65B75"/>
    <w:rsid w:val="00C668AD"/>
    <w:rsid w:val="00C66C2A"/>
    <w:rsid w:val="00C66E96"/>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4478"/>
    <w:rsid w:val="00C755E4"/>
    <w:rsid w:val="00C762CF"/>
    <w:rsid w:val="00C76F26"/>
    <w:rsid w:val="00C772D5"/>
    <w:rsid w:val="00C80056"/>
    <w:rsid w:val="00C801FF"/>
    <w:rsid w:val="00C812E5"/>
    <w:rsid w:val="00C81688"/>
    <w:rsid w:val="00C817F3"/>
    <w:rsid w:val="00C821BD"/>
    <w:rsid w:val="00C82700"/>
    <w:rsid w:val="00C82D97"/>
    <w:rsid w:val="00C84766"/>
    <w:rsid w:val="00C848B0"/>
    <w:rsid w:val="00C85004"/>
    <w:rsid w:val="00C850E4"/>
    <w:rsid w:val="00C8585F"/>
    <w:rsid w:val="00C85936"/>
    <w:rsid w:val="00C85E7C"/>
    <w:rsid w:val="00C863A2"/>
    <w:rsid w:val="00C869A9"/>
    <w:rsid w:val="00C86EC4"/>
    <w:rsid w:val="00C870A2"/>
    <w:rsid w:val="00C87200"/>
    <w:rsid w:val="00C8796A"/>
    <w:rsid w:val="00C90396"/>
    <w:rsid w:val="00C909E1"/>
    <w:rsid w:val="00C90E25"/>
    <w:rsid w:val="00C91505"/>
    <w:rsid w:val="00C916E8"/>
    <w:rsid w:val="00C9180C"/>
    <w:rsid w:val="00C91950"/>
    <w:rsid w:val="00C919AB"/>
    <w:rsid w:val="00C91D6B"/>
    <w:rsid w:val="00C9293E"/>
    <w:rsid w:val="00C9332E"/>
    <w:rsid w:val="00C935AF"/>
    <w:rsid w:val="00C935F5"/>
    <w:rsid w:val="00C945D2"/>
    <w:rsid w:val="00C94671"/>
    <w:rsid w:val="00C94916"/>
    <w:rsid w:val="00C9507C"/>
    <w:rsid w:val="00C9528D"/>
    <w:rsid w:val="00C9616F"/>
    <w:rsid w:val="00C9634C"/>
    <w:rsid w:val="00C963A6"/>
    <w:rsid w:val="00C9757F"/>
    <w:rsid w:val="00C975B1"/>
    <w:rsid w:val="00C97AA3"/>
    <w:rsid w:val="00C97F55"/>
    <w:rsid w:val="00CA047C"/>
    <w:rsid w:val="00CA04C3"/>
    <w:rsid w:val="00CA0C22"/>
    <w:rsid w:val="00CA1BB7"/>
    <w:rsid w:val="00CA1BDF"/>
    <w:rsid w:val="00CA1C58"/>
    <w:rsid w:val="00CA1D0A"/>
    <w:rsid w:val="00CA3161"/>
    <w:rsid w:val="00CA36DF"/>
    <w:rsid w:val="00CA3E2C"/>
    <w:rsid w:val="00CA3F9D"/>
    <w:rsid w:val="00CA5203"/>
    <w:rsid w:val="00CA5492"/>
    <w:rsid w:val="00CA55EF"/>
    <w:rsid w:val="00CA60C3"/>
    <w:rsid w:val="00CA6478"/>
    <w:rsid w:val="00CA6789"/>
    <w:rsid w:val="00CA7199"/>
    <w:rsid w:val="00CA73EC"/>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F95"/>
    <w:rsid w:val="00CC143E"/>
    <w:rsid w:val="00CC19E3"/>
    <w:rsid w:val="00CC1DCF"/>
    <w:rsid w:val="00CC220E"/>
    <w:rsid w:val="00CC3303"/>
    <w:rsid w:val="00CC395D"/>
    <w:rsid w:val="00CC3A1E"/>
    <w:rsid w:val="00CC3A64"/>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F0A"/>
    <w:rsid w:val="00CD0AEB"/>
    <w:rsid w:val="00CD1470"/>
    <w:rsid w:val="00CD18BC"/>
    <w:rsid w:val="00CD2125"/>
    <w:rsid w:val="00CD2311"/>
    <w:rsid w:val="00CD24EF"/>
    <w:rsid w:val="00CD25B4"/>
    <w:rsid w:val="00CD26F8"/>
    <w:rsid w:val="00CD27A4"/>
    <w:rsid w:val="00CD28C3"/>
    <w:rsid w:val="00CD28C9"/>
    <w:rsid w:val="00CD4199"/>
    <w:rsid w:val="00CD45E1"/>
    <w:rsid w:val="00CD477D"/>
    <w:rsid w:val="00CD4875"/>
    <w:rsid w:val="00CD513C"/>
    <w:rsid w:val="00CD55DE"/>
    <w:rsid w:val="00CD5968"/>
    <w:rsid w:val="00CD5F20"/>
    <w:rsid w:val="00CD6411"/>
    <w:rsid w:val="00CD6F9A"/>
    <w:rsid w:val="00CD7069"/>
    <w:rsid w:val="00CD7251"/>
    <w:rsid w:val="00CD7317"/>
    <w:rsid w:val="00CD763B"/>
    <w:rsid w:val="00CD77A9"/>
    <w:rsid w:val="00CD7DCF"/>
    <w:rsid w:val="00CE008E"/>
    <w:rsid w:val="00CE02B1"/>
    <w:rsid w:val="00CE03F1"/>
    <w:rsid w:val="00CE0629"/>
    <w:rsid w:val="00CE0CCF"/>
    <w:rsid w:val="00CE0EB1"/>
    <w:rsid w:val="00CE1381"/>
    <w:rsid w:val="00CE1389"/>
    <w:rsid w:val="00CE1DC0"/>
    <w:rsid w:val="00CE1F2A"/>
    <w:rsid w:val="00CE1FC7"/>
    <w:rsid w:val="00CE1FE2"/>
    <w:rsid w:val="00CE2048"/>
    <w:rsid w:val="00CE2A1C"/>
    <w:rsid w:val="00CE3E6B"/>
    <w:rsid w:val="00CE42A7"/>
    <w:rsid w:val="00CE432B"/>
    <w:rsid w:val="00CE4441"/>
    <w:rsid w:val="00CE451D"/>
    <w:rsid w:val="00CE53E2"/>
    <w:rsid w:val="00CE6676"/>
    <w:rsid w:val="00CE67C3"/>
    <w:rsid w:val="00CE695D"/>
    <w:rsid w:val="00CF1519"/>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3A"/>
    <w:rsid w:val="00CF6CC8"/>
    <w:rsid w:val="00CF7FAD"/>
    <w:rsid w:val="00D0114B"/>
    <w:rsid w:val="00D0197C"/>
    <w:rsid w:val="00D01C20"/>
    <w:rsid w:val="00D02143"/>
    <w:rsid w:val="00D0279C"/>
    <w:rsid w:val="00D031AF"/>
    <w:rsid w:val="00D03B5D"/>
    <w:rsid w:val="00D0448F"/>
    <w:rsid w:val="00D04CB4"/>
    <w:rsid w:val="00D0524F"/>
    <w:rsid w:val="00D052FE"/>
    <w:rsid w:val="00D0560A"/>
    <w:rsid w:val="00D05A8C"/>
    <w:rsid w:val="00D070EE"/>
    <w:rsid w:val="00D07BE4"/>
    <w:rsid w:val="00D10363"/>
    <w:rsid w:val="00D11055"/>
    <w:rsid w:val="00D113CD"/>
    <w:rsid w:val="00D1230D"/>
    <w:rsid w:val="00D13006"/>
    <w:rsid w:val="00D13C02"/>
    <w:rsid w:val="00D141AD"/>
    <w:rsid w:val="00D144C5"/>
    <w:rsid w:val="00D14D2D"/>
    <w:rsid w:val="00D15076"/>
    <w:rsid w:val="00D15400"/>
    <w:rsid w:val="00D1540B"/>
    <w:rsid w:val="00D1602E"/>
    <w:rsid w:val="00D161DE"/>
    <w:rsid w:val="00D162C7"/>
    <w:rsid w:val="00D16943"/>
    <w:rsid w:val="00D1757F"/>
    <w:rsid w:val="00D17649"/>
    <w:rsid w:val="00D17682"/>
    <w:rsid w:val="00D1799C"/>
    <w:rsid w:val="00D20025"/>
    <w:rsid w:val="00D20422"/>
    <w:rsid w:val="00D20615"/>
    <w:rsid w:val="00D208F0"/>
    <w:rsid w:val="00D2092D"/>
    <w:rsid w:val="00D2144F"/>
    <w:rsid w:val="00D218A8"/>
    <w:rsid w:val="00D22384"/>
    <w:rsid w:val="00D22731"/>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76B"/>
    <w:rsid w:val="00D27026"/>
    <w:rsid w:val="00D27191"/>
    <w:rsid w:val="00D2721D"/>
    <w:rsid w:val="00D273B2"/>
    <w:rsid w:val="00D2799E"/>
    <w:rsid w:val="00D27A41"/>
    <w:rsid w:val="00D30063"/>
    <w:rsid w:val="00D302DA"/>
    <w:rsid w:val="00D306DA"/>
    <w:rsid w:val="00D30BCB"/>
    <w:rsid w:val="00D31FEB"/>
    <w:rsid w:val="00D320C8"/>
    <w:rsid w:val="00D3231B"/>
    <w:rsid w:val="00D32549"/>
    <w:rsid w:val="00D330FB"/>
    <w:rsid w:val="00D33176"/>
    <w:rsid w:val="00D33271"/>
    <w:rsid w:val="00D332E3"/>
    <w:rsid w:val="00D33E16"/>
    <w:rsid w:val="00D34B84"/>
    <w:rsid w:val="00D34F5C"/>
    <w:rsid w:val="00D3500C"/>
    <w:rsid w:val="00D35581"/>
    <w:rsid w:val="00D361EC"/>
    <w:rsid w:val="00D36B06"/>
    <w:rsid w:val="00D3786C"/>
    <w:rsid w:val="00D37B41"/>
    <w:rsid w:val="00D37EE6"/>
    <w:rsid w:val="00D40095"/>
    <w:rsid w:val="00D41F8D"/>
    <w:rsid w:val="00D426AF"/>
    <w:rsid w:val="00D43550"/>
    <w:rsid w:val="00D438B5"/>
    <w:rsid w:val="00D45230"/>
    <w:rsid w:val="00D45429"/>
    <w:rsid w:val="00D4542C"/>
    <w:rsid w:val="00D45E7D"/>
    <w:rsid w:val="00D4623C"/>
    <w:rsid w:val="00D464A1"/>
    <w:rsid w:val="00D46B69"/>
    <w:rsid w:val="00D46B90"/>
    <w:rsid w:val="00D46CFE"/>
    <w:rsid w:val="00D46E70"/>
    <w:rsid w:val="00D47097"/>
    <w:rsid w:val="00D4731B"/>
    <w:rsid w:val="00D479ED"/>
    <w:rsid w:val="00D47CA5"/>
    <w:rsid w:val="00D50211"/>
    <w:rsid w:val="00D50547"/>
    <w:rsid w:val="00D50869"/>
    <w:rsid w:val="00D50B66"/>
    <w:rsid w:val="00D50D16"/>
    <w:rsid w:val="00D50EB9"/>
    <w:rsid w:val="00D50EE3"/>
    <w:rsid w:val="00D50FFF"/>
    <w:rsid w:val="00D5148C"/>
    <w:rsid w:val="00D518B5"/>
    <w:rsid w:val="00D51B5F"/>
    <w:rsid w:val="00D53446"/>
    <w:rsid w:val="00D53524"/>
    <w:rsid w:val="00D53ADA"/>
    <w:rsid w:val="00D54041"/>
    <w:rsid w:val="00D5469E"/>
    <w:rsid w:val="00D54D6C"/>
    <w:rsid w:val="00D551B9"/>
    <w:rsid w:val="00D55BAF"/>
    <w:rsid w:val="00D55E00"/>
    <w:rsid w:val="00D569B5"/>
    <w:rsid w:val="00D57712"/>
    <w:rsid w:val="00D57BFD"/>
    <w:rsid w:val="00D57DF9"/>
    <w:rsid w:val="00D60286"/>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746"/>
    <w:rsid w:val="00D728B4"/>
    <w:rsid w:val="00D72947"/>
    <w:rsid w:val="00D72C91"/>
    <w:rsid w:val="00D72D01"/>
    <w:rsid w:val="00D72EA5"/>
    <w:rsid w:val="00D73C42"/>
    <w:rsid w:val="00D73C59"/>
    <w:rsid w:val="00D74757"/>
    <w:rsid w:val="00D754BA"/>
    <w:rsid w:val="00D75D8C"/>
    <w:rsid w:val="00D76E6C"/>
    <w:rsid w:val="00D770B2"/>
    <w:rsid w:val="00D77327"/>
    <w:rsid w:val="00D77691"/>
    <w:rsid w:val="00D77B46"/>
    <w:rsid w:val="00D80F23"/>
    <w:rsid w:val="00D814D5"/>
    <w:rsid w:val="00D81698"/>
    <w:rsid w:val="00D81C67"/>
    <w:rsid w:val="00D81F8A"/>
    <w:rsid w:val="00D825C6"/>
    <w:rsid w:val="00D82B97"/>
    <w:rsid w:val="00D82D9B"/>
    <w:rsid w:val="00D83A8F"/>
    <w:rsid w:val="00D83E45"/>
    <w:rsid w:val="00D8428E"/>
    <w:rsid w:val="00D8549B"/>
    <w:rsid w:val="00D85BD3"/>
    <w:rsid w:val="00D85D41"/>
    <w:rsid w:val="00D86F8B"/>
    <w:rsid w:val="00D90210"/>
    <w:rsid w:val="00D902A0"/>
    <w:rsid w:val="00D9073E"/>
    <w:rsid w:val="00D90F45"/>
    <w:rsid w:val="00D91428"/>
    <w:rsid w:val="00D915A2"/>
    <w:rsid w:val="00D917D6"/>
    <w:rsid w:val="00D91AEE"/>
    <w:rsid w:val="00D91B8E"/>
    <w:rsid w:val="00D91E68"/>
    <w:rsid w:val="00D91EDE"/>
    <w:rsid w:val="00D91F96"/>
    <w:rsid w:val="00D923BC"/>
    <w:rsid w:val="00D926CA"/>
    <w:rsid w:val="00D937C1"/>
    <w:rsid w:val="00D93909"/>
    <w:rsid w:val="00D949F5"/>
    <w:rsid w:val="00D95CFF"/>
    <w:rsid w:val="00D961F5"/>
    <w:rsid w:val="00D9694E"/>
    <w:rsid w:val="00D97675"/>
    <w:rsid w:val="00D97926"/>
    <w:rsid w:val="00D9799A"/>
    <w:rsid w:val="00D97E25"/>
    <w:rsid w:val="00D97ED5"/>
    <w:rsid w:val="00DA0C5D"/>
    <w:rsid w:val="00DA181F"/>
    <w:rsid w:val="00DA19F7"/>
    <w:rsid w:val="00DA1EF9"/>
    <w:rsid w:val="00DA292B"/>
    <w:rsid w:val="00DA29AF"/>
    <w:rsid w:val="00DA2BB1"/>
    <w:rsid w:val="00DA2FDC"/>
    <w:rsid w:val="00DA3FEF"/>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48EE"/>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922"/>
    <w:rsid w:val="00DE2A92"/>
    <w:rsid w:val="00DE2FF2"/>
    <w:rsid w:val="00DE3069"/>
    <w:rsid w:val="00DE3237"/>
    <w:rsid w:val="00DE3267"/>
    <w:rsid w:val="00DE35EE"/>
    <w:rsid w:val="00DE3819"/>
    <w:rsid w:val="00DE3F2F"/>
    <w:rsid w:val="00DE438A"/>
    <w:rsid w:val="00DE515C"/>
    <w:rsid w:val="00DE53BB"/>
    <w:rsid w:val="00DE579B"/>
    <w:rsid w:val="00DE5E5C"/>
    <w:rsid w:val="00DE6368"/>
    <w:rsid w:val="00DE6399"/>
    <w:rsid w:val="00DE658C"/>
    <w:rsid w:val="00DE6B42"/>
    <w:rsid w:val="00DE6B45"/>
    <w:rsid w:val="00DE716A"/>
    <w:rsid w:val="00DE71BD"/>
    <w:rsid w:val="00DE72C9"/>
    <w:rsid w:val="00DE7B86"/>
    <w:rsid w:val="00DF0C32"/>
    <w:rsid w:val="00DF153B"/>
    <w:rsid w:val="00DF1602"/>
    <w:rsid w:val="00DF2005"/>
    <w:rsid w:val="00DF2136"/>
    <w:rsid w:val="00DF27AF"/>
    <w:rsid w:val="00DF2801"/>
    <w:rsid w:val="00DF285F"/>
    <w:rsid w:val="00DF3059"/>
    <w:rsid w:val="00DF3128"/>
    <w:rsid w:val="00DF340B"/>
    <w:rsid w:val="00DF38F8"/>
    <w:rsid w:val="00DF432F"/>
    <w:rsid w:val="00DF4371"/>
    <w:rsid w:val="00DF456E"/>
    <w:rsid w:val="00DF46CA"/>
    <w:rsid w:val="00DF4FA2"/>
    <w:rsid w:val="00DF5650"/>
    <w:rsid w:val="00DF59CD"/>
    <w:rsid w:val="00DF63AF"/>
    <w:rsid w:val="00DF7391"/>
    <w:rsid w:val="00DF7AB5"/>
    <w:rsid w:val="00DF7D45"/>
    <w:rsid w:val="00E0078A"/>
    <w:rsid w:val="00E00B2D"/>
    <w:rsid w:val="00E01222"/>
    <w:rsid w:val="00E017CD"/>
    <w:rsid w:val="00E0241F"/>
    <w:rsid w:val="00E0265E"/>
    <w:rsid w:val="00E02B40"/>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17EAD"/>
    <w:rsid w:val="00E20086"/>
    <w:rsid w:val="00E20844"/>
    <w:rsid w:val="00E20D12"/>
    <w:rsid w:val="00E20D56"/>
    <w:rsid w:val="00E20E16"/>
    <w:rsid w:val="00E2198A"/>
    <w:rsid w:val="00E21DFF"/>
    <w:rsid w:val="00E22044"/>
    <w:rsid w:val="00E2259C"/>
    <w:rsid w:val="00E22AA1"/>
    <w:rsid w:val="00E22BE2"/>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0D88"/>
    <w:rsid w:val="00E310F5"/>
    <w:rsid w:val="00E31584"/>
    <w:rsid w:val="00E3158E"/>
    <w:rsid w:val="00E32218"/>
    <w:rsid w:val="00E32761"/>
    <w:rsid w:val="00E33619"/>
    <w:rsid w:val="00E3368B"/>
    <w:rsid w:val="00E3369F"/>
    <w:rsid w:val="00E34A03"/>
    <w:rsid w:val="00E34A60"/>
    <w:rsid w:val="00E34FD0"/>
    <w:rsid w:val="00E350FF"/>
    <w:rsid w:val="00E35624"/>
    <w:rsid w:val="00E35934"/>
    <w:rsid w:val="00E36227"/>
    <w:rsid w:val="00E36E75"/>
    <w:rsid w:val="00E37124"/>
    <w:rsid w:val="00E3759F"/>
    <w:rsid w:val="00E37C17"/>
    <w:rsid w:val="00E37D5C"/>
    <w:rsid w:val="00E401E9"/>
    <w:rsid w:val="00E40BFD"/>
    <w:rsid w:val="00E40C59"/>
    <w:rsid w:val="00E40CFC"/>
    <w:rsid w:val="00E40E35"/>
    <w:rsid w:val="00E41230"/>
    <w:rsid w:val="00E414BE"/>
    <w:rsid w:val="00E4156A"/>
    <w:rsid w:val="00E415CE"/>
    <w:rsid w:val="00E41B6F"/>
    <w:rsid w:val="00E428C9"/>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663"/>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3A3"/>
    <w:rsid w:val="00E645A4"/>
    <w:rsid w:val="00E65422"/>
    <w:rsid w:val="00E6559E"/>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D9B"/>
    <w:rsid w:val="00E75F3F"/>
    <w:rsid w:val="00E765F3"/>
    <w:rsid w:val="00E76ABC"/>
    <w:rsid w:val="00E76C04"/>
    <w:rsid w:val="00E775DD"/>
    <w:rsid w:val="00E77A72"/>
    <w:rsid w:val="00E805EA"/>
    <w:rsid w:val="00E8061B"/>
    <w:rsid w:val="00E80C0A"/>
    <w:rsid w:val="00E80E22"/>
    <w:rsid w:val="00E812A3"/>
    <w:rsid w:val="00E8182A"/>
    <w:rsid w:val="00E81861"/>
    <w:rsid w:val="00E8209C"/>
    <w:rsid w:val="00E82AC5"/>
    <w:rsid w:val="00E82C67"/>
    <w:rsid w:val="00E8371E"/>
    <w:rsid w:val="00E83FED"/>
    <w:rsid w:val="00E84804"/>
    <w:rsid w:val="00E85152"/>
    <w:rsid w:val="00E85467"/>
    <w:rsid w:val="00E85D47"/>
    <w:rsid w:val="00E85EDA"/>
    <w:rsid w:val="00E861A8"/>
    <w:rsid w:val="00E861CF"/>
    <w:rsid w:val="00E864C6"/>
    <w:rsid w:val="00E866DA"/>
    <w:rsid w:val="00E8680E"/>
    <w:rsid w:val="00E86F32"/>
    <w:rsid w:val="00E87632"/>
    <w:rsid w:val="00E87889"/>
    <w:rsid w:val="00E87B1B"/>
    <w:rsid w:val="00E90ED8"/>
    <w:rsid w:val="00E90F6F"/>
    <w:rsid w:val="00E90FB7"/>
    <w:rsid w:val="00E9179C"/>
    <w:rsid w:val="00E9194A"/>
    <w:rsid w:val="00E91D4A"/>
    <w:rsid w:val="00E926A3"/>
    <w:rsid w:val="00E932B5"/>
    <w:rsid w:val="00E93E8C"/>
    <w:rsid w:val="00E93EE9"/>
    <w:rsid w:val="00E94155"/>
    <w:rsid w:val="00E9507B"/>
    <w:rsid w:val="00E9512C"/>
    <w:rsid w:val="00E95217"/>
    <w:rsid w:val="00E95330"/>
    <w:rsid w:val="00E95E43"/>
    <w:rsid w:val="00E968DF"/>
    <w:rsid w:val="00E96C64"/>
    <w:rsid w:val="00E97DDB"/>
    <w:rsid w:val="00E97FB5"/>
    <w:rsid w:val="00EA005A"/>
    <w:rsid w:val="00EA021D"/>
    <w:rsid w:val="00EA037E"/>
    <w:rsid w:val="00EA0454"/>
    <w:rsid w:val="00EA0517"/>
    <w:rsid w:val="00EA0569"/>
    <w:rsid w:val="00EA0697"/>
    <w:rsid w:val="00EA08B4"/>
    <w:rsid w:val="00EA0C89"/>
    <w:rsid w:val="00EA2F61"/>
    <w:rsid w:val="00EA2F91"/>
    <w:rsid w:val="00EA33FC"/>
    <w:rsid w:val="00EA3968"/>
    <w:rsid w:val="00EA4745"/>
    <w:rsid w:val="00EA4C3D"/>
    <w:rsid w:val="00EA5242"/>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4264"/>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3596"/>
    <w:rsid w:val="00EC422F"/>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5732"/>
    <w:rsid w:val="00ED593F"/>
    <w:rsid w:val="00ED5CC9"/>
    <w:rsid w:val="00ED5F14"/>
    <w:rsid w:val="00ED619B"/>
    <w:rsid w:val="00ED6C67"/>
    <w:rsid w:val="00ED6E87"/>
    <w:rsid w:val="00EE03D7"/>
    <w:rsid w:val="00EE052C"/>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6691"/>
    <w:rsid w:val="00EE719A"/>
    <w:rsid w:val="00EF0480"/>
    <w:rsid w:val="00EF0999"/>
    <w:rsid w:val="00EF11FB"/>
    <w:rsid w:val="00EF15A4"/>
    <w:rsid w:val="00EF17E7"/>
    <w:rsid w:val="00EF2FF3"/>
    <w:rsid w:val="00EF3B1B"/>
    <w:rsid w:val="00EF3E82"/>
    <w:rsid w:val="00EF4247"/>
    <w:rsid w:val="00EF46E7"/>
    <w:rsid w:val="00EF4DA0"/>
    <w:rsid w:val="00EF501A"/>
    <w:rsid w:val="00EF52C0"/>
    <w:rsid w:val="00EF543D"/>
    <w:rsid w:val="00EF5502"/>
    <w:rsid w:val="00EF5DBA"/>
    <w:rsid w:val="00EF652B"/>
    <w:rsid w:val="00EF679B"/>
    <w:rsid w:val="00EF6CB0"/>
    <w:rsid w:val="00EF7134"/>
    <w:rsid w:val="00EF72D9"/>
    <w:rsid w:val="00EF74AA"/>
    <w:rsid w:val="00EF74D4"/>
    <w:rsid w:val="00EF7B23"/>
    <w:rsid w:val="00EF7D58"/>
    <w:rsid w:val="00F0017D"/>
    <w:rsid w:val="00F003F6"/>
    <w:rsid w:val="00F00FA7"/>
    <w:rsid w:val="00F01461"/>
    <w:rsid w:val="00F018C1"/>
    <w:rsid w:val="00F01A0E"/>
    <w:rsid w:val="00F020BB"/>
    <w:rsid w:val="00F02F59"/>
    <w:rsid w:val="00F030B0"/>
    <w:rsid w:val="00F03B67"/>
    <w:rsid w:val="00F04D80"/>
    <w:rsid w:val="00F058BD"/>
    <w:rsid w:val="00F0667D"/>
    <w:rsid w:val="00F069F3"/>
    <w:rsid w:val="00F06B36"/>
    <w:rsid w:val="00F07E82"/>
    <w:rsid w:val="00F113DC"/>
    <w:rsid w:val="00F11E02"/>
    <w:rsid w:val="00F11FF9"/>
    <w:rsid w:val="00F12126"/>
    <w:rsid w:val="00F12C26"/>
    <w:rsid w:val="00F1371F"/>
    <w:rsid w:val="00F13C61"/>
    <w:rsid w:val="00F14554"/>
    <w:rsid w:val="00F14907"/>
    <w:rsid w:val="00F14D1E"/>
    <w:rsid w:val="00F169C4"/>
    <w:rsid w:val="00F16B45"/>
    <w:rsid w:val="00F16F76"/>
    <w:rsid w:val="00F1748E"/>
    <w:rsid w:val="00F17862"/>
    <w:rsid w:val="00F17CC8"/>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7E"/>
    <w:rsid w:val="00F32EE0"/>
    <w:rsid w:val="00F33665"/>
    <w:rsid w:val="00F33689"/>
    <w:rsid w:val="00F33A65"/>
    <w:rsid w:val="00F33D3C"/>
    <w:rsid w:val="00F34109"/>
    <w:rsid w:val="00F34399"/>
    <w:rsid w:val="00F35842"/>
    <w:rsid w:val="00F35DF9"/>
    <w:rsid w:val="00F35EB6"/>
    <w:rsid w:val="00F360EC"/>
    <w:rsid w:val="00F364B6"/>
    <w:rsid w:val="00F36634"/>
    <w:rsid w:val="00F368A8"/>
    <w:rsid w:val="00F36CBD"/>
    <w:rsid w:val="00F374F5"/>
    <w:rsid w:val="00F37522"/>
    <w:rsid w:val="00F37A67"/>
    <w:rsid w:val="00F37C70"/>
    <w:rsid w:val="00F4067C"/>
    <w:rsid w:val="00F40AB4"/>
    <w:rsid w:val="00F40C89"/>
    <w:rsid w:val="00F40E0F"/>
    <w:rsid w:val="00F4198E"/>
    <w:rsid w:val="00F41AC9"/>
    <w:rsid w:val="00F41ADB"/>
    <w:rsid w:val="00F41C68"/>
    <w:rsid w:val="00F42475"/>
    <w:rsid w:val="00F4278C"/>
    <w:rsid w:val="00F42839"/>
    <w:rsid w:val="00F43232"/>
    <w:rsid w:val="00F43593"/>
    <w:rsid w:val="00F43DCE"/>
    <w:rsid w:val="00F44175"/>
    <w:rsid w:val="00F44572"/>
    <w:rsid w:val="00F445FD"/>
    <w:rsid w:val="00F44A36"/>
    <w:rsid w:val="00F44D57"/>
    <w:rsid w:val="00F450F1"/>
    <w:rsid w:val="00F45EEF"/>
    <w:rsid w:val="00F46569"/>
    <w:rsid w:val="00F465C1"/>
    <w:rsid w:val="00F47184"/>
    <w:rsid w:val="00F47F47"/>
    <w:rsid w:val="00F50095"/>
    <w:rsid w:val="00F50396"/>
    <w:rsid w:val="00F50A98"/>
    <w:rsid w:val="00F50BCB"/>
    <w:rsid w:val="00F5174A"/>
    <w:rsid w:val="00F527BF"/>
    <w:rsid w:val="00F53433"/>
    <w:rsid w:val="00F54537"/>
    <w:rsid w:val="00F55B73"/>
    <w:rsid w:val="00F55D54"/>
    <w:rsid w:val="00F56144"/>
    <w:rsid w:val="00F566F7"/>
    <w:rsid w:val="00F568EE"/>
    <w:rsid w:val="00F56AF3"/>
    <w:rsid w:val="00F57010"/>
    <w:rsid w:val="00F57D53"/>
    <w:rsid w:val="00F57DB6"/>
    <w:rsid w:val="00F6070C"/>
    <w:rsid w:val="00F608E6"/>
    <w:rsid w:val="00F60D53"/>
    <w:rsid w:val="00F6104B"/>
    <w:rsid w:val="00F6175E"/>
    <w:rsid w:val="00F6176D"/>
    <w:rsid w:val="00F61859"/>
    <w:rsid w:val="00F619E4"/>
    <w:rsid w:val="00F61E3E"/>
    <w:rsid w:val="00F62C81"/>
    <w:rsid w:val="00F62EB9"/>
    <w:rsid w:val="00F63A78"/>
    <w:rsid w:val="00F64A99"/>
    <w:rsid w:val="00F64E05"/>
    <w:rsid w:val="00F64E8B"/>
    <w:rsid w:val="00F65793"/>
    <w:rsid w:val="00F65933"/>
    <w:rsid w:val="00F659F5"/>
    <w:rsid w:val="00F65FF9"/>
    <w:rsid w:val="00F6668D"/>
    <w:rsid w:val="00F66805"/>
    <w:rsid w:val="00F67035"/>
    <w:rsid w:val="00F67161"/>
    <w:rsid w:val="00F67325"/>
    <w:rsid w:val="00F7001E"/>
    <w:rsid w:val="00F701BE"/>
    <w:rsid w:val="00F7128E"/>
    <w:rsid w:val="00F714A4"/>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0E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58EA"/>
    <w:rsid w:val="00F96A71"/>
    <w:rsid w:val="00F96EC7"/>
    <w:rsid w:val="00F97265"/>
    <w:rsid w:val="00F976B6"/>
    <w:rsid w:val="00F979E8"/>
    <w:rsid w:val="00FA0303"/>
    <w:rsid w:val="00FA05FE"/>
    <w:rsid w:val="00FA0926"/>
    <w:rsid w:val="00FA0A22"/>
    <w:rsid w:val="00FA1289"/>
    <w:rsid w:val="00FA1330"/>
    <w:rsid w:val="00FA1591"/>
    <w:rsid w:val="00FA17A0"/>
    <w:rsid w:val="00FA19C7"/>
    <w:rsid w:val="00FA1A7B"/>
    <w:rsid w:val="00FA25B6"/>
    <w:rsid w:val="00FA287D"/>
    <w:rsid w:val="00FA309E"/>
    <w:rsid w:val="00FA38CC"/>
    <w:rsid w:val="00FA3BE0"/>
    <w:rsid w:val="00FA5582"/>
    <w:rsid w:val="00FA5EBA"/>
    <w:rsid w:val="00FA5FF8"/>
    <w:rsid w:val="00FA6090"/>
    <w:rsid w:val="00FA6389"/>
    <w:rsid w:val="00FA664A"/>
    <w:rsid w:val="00FA6DEB"/>
    <w:rsid w:val="00FA72BC"/>
    <w:rsid w:val="00FA74D5"/>
    <w:rsid w:val="00FA7F7E"/>
    <w:rsid w:val="00FB039C"/>
    <w:rsid w:val="00FB077D"/>
    <w:rsid w:val="00FB0C96"/>
    <w:rsid w:val="00FB0D41"/>
    <w:rsid w:val="00FB0E16"/>
    <w:rsid w:val="00FB1025"/>
    <w:rsid w:val="00FB121B"/>
    <w:rsid w:val="00FB1429"/>
    <w:rsid w:val="00FB1A0D"/>
    <w:rsid w:val="00FB1BA8"/>
    <w:rsid w:val="00FB1E54"/>
    <w:rsid w:val="00FB2013"/>
    <w:rsid w:val="00FB22EE"/>
    <w:rsid w:val="00FB2508"/>
    <w:rsid w:val="00FB3C0B"/>
    <w:rsid w:val="00FB4126"/>
    <w:rsid w:val="00FB42B0"/>
    <w:rsid w:val="00FB4CD0"/>
    <w:rsid w:val="00FB56BE"/>
    <w:rsid w:val="00FB57C7"/>
    <w:rsid w:val="00FB5863"/>
    <w:rsid w:val="00FB5ED8"/>
    <w:rsid w:val="00FB5F8C"/>
    <w:rsid w:val="00FB60DB"/>
    <w:rsid w:val="00FB6215"/>
    <w:rsid w:val="00FB68A9"/>
    <w:rsid w:val="00FB7038"/>
    <w:rsid w:val="00FB7220"/>
    <w:rsid w:val="00FB72E9"/>
    <w:rsid w:val="00FB754C"/>
    <w:rsid w:val="00FC00A4"/>
    <w:rsid w:val="00FC0987"/>
    <w:rsid w:val="00FC0B60"/>
    <w:rsid w:val="00FC0E29"/>
    <w:rsid w:val="00FC140E"/>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D37"/>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0B26"/>
    <w:rsid w:val="00FE14CC"/>
    <w:rsid w:val="00FE164B"/>
    <w:rsid w:val="00FE19E5"/>
    <w:rsid w:val="00FE2FD0"/>
    <w:rsid w:val="00FE317C"/>
    <w:rsid w:val="00FE3371"/>
    <w:rsid w:val="00FE3D77"/>
    <w:rsid w:val="00FE3F63"/>
    <w:rsid w:val="00FE467B"/>
    <w:rsid w:val="00FE4744"/>
    <w:rsid w:val="00FE5AE6"/>
    <w:rsid w:val="00FE5C5F"/>
    <w:rsid w:val="00FE60D4"/>
    <w:rsid w:val="00FE6314"/>
    <w:rsid w:val="00FE696C"/>
    <w:rsid w:val="00FE7693"/>
    <w:rsid w:val="00FE7761"/>
    <w:rsid w:val="00FE7920"/>
    <w:rsid w:val="00FE7F6A"/>
    <w:rsid w:val="00FE7FE7"/>
    <w:rsid w:val="00FF00C5"/>
    <w:rsid w:val="00FF0A27"/>
    <w:rsid w:val="00FF0B4D"/>
    <w:rsid w:val="00FF0C8F"/>
    <w:rsid w:val="00FF0DC5"/>
    <w:rsid w:val="00FF1F4E"/>
    <w:rsid w:val="00FF28E9"/>
    <w:rsid w:val="00FF2BBB"/>
    <w:rsid w:val="00FF300A"/>
    <w:rsid w:val="00FF309C"/>
    <w:rsid w:val="00FF3652"/>
    <w:rsid w:val="00FF36D0"/>
    <w:rsid w:val="00FF3B1A"/>
    <w:rsid w:val="00FF4222"/>
    <w:rsid w:val="00FF4400"/>
    <w:rsid w:val="00FF4D68"/>
    <w:rsid w:val="00FF64D4"/>
    <w:rsid w:val="00FF6BDE"/>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6FF4395"/>
  <w15:docId w15:val="{71FFB51F-F108-49F8-B0C2-92C51304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72AC"/>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6B6C2C"/>
    <w:pPr>
      <w:tabs>
        <w:tab w:val="left" w:pos="709"/>
        <w:tab w:val="right" w:leader="dot" w:pos="9060"/>
      </w:tabs>
      <w:ind w:left="142"/>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tlid-translation">
    <w:name w:val="tlid-translation"/>
    <w:basedOn w:val="Domylnaczcionkaakapitu"/>
    <w:rsid w:val="00677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11002">
      <w:bodyDiv w:val="1"/>
      <w:marLeft w:val="0"/>
      <w:marRight w:val="0"/>
      <w:marTop w:val="0"/>
      <w:marBottom w:val="0"/>
      <w:divBdr>
        <w:top w:val="none" w:sz="0" w:space="0" w:color="auto"/>
        <w:left w:val="none" w:sz="0" w:space="0" w:color="auto"/>
        <w:bottom w:val="none" w:sz="0" w:space="0" w:color="auto"/>
        <w:right w:val="none" w:sz="0" w:space="0" w:color="auto"/>
      </w:divBdr>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32728955">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11906899">
      <w:bodyDiv w:val="1"/>
      <w:marLeft w:val="0"/>
      <w:marRight w:val="0"/>
      <w:marTop w:val="0"/>
      <w:marBottom w:val="0"/>
      <w:divBdr>
        <w:top w:val="none" w:sz="0" w:space="0" w:color="auto"/>
        <w:left w:val="none" w:sz="0" w:space="0" w:color="auto"/>
        <w:bottom w:val="none" w:sz="0" w:space="0" w:color="auto"/>
        <w:right w:val="none" w:sz="0" w:space="0" w:color="auto"/>
      </w:divBdr>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4240">
      <w:bodyDiv w:val="1"/>
      <w:marLeft w:val="0"/>
      <w:marRight w:val="0"/>
      <w:marTop w:val="0"/>
      <w:marBottom w:val="0"/>
      <w:divBdr>
        <w:top w:val="none" w:sz="0" w:space="0" w:color="auto"/>
        <w:left w:val="none" w:sz="0" w:space="0" w:color="auto"/>
        <w:bottom w:val="none" w:sz="0" w:space="0" w:color="auto"/>
        <w:right w:val="none" w:sz="0" w:space="0" w:color="auto"/>
      </w:divBdr>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Intergovernmental_organization"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hyperlink" Target="http://www.ngo.pl"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pemswia.p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undusze.mswia.gov.pl"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9D588-97A2-497F-9D1F-E944A65FE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99</Pages>
  <Words>33010</Words>
  <Characters>183837</Characters>
  <Application>Microsoft Office Word</Application>
  <DocSecurity>0</DocSecurity>
  <Lines>1531</Lines>
  <Paragraphs>432</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216415</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Bartosz Ziółkowski</cp:lastModifiedBy>
  <cp:revision>6</cp:revision>
  <cp:lastPrinted>2019-09-18T11:48:00Z</cp:lastPrinted>
  <dcterms:created xsi:type="dcterms:W3CDTF">2020-04-29T07:39:00Z</dcterms:created>
  <dcterms:modified xsi:type="dcterms:W3CDTF">2020-07-22T07:52:00Z</dcterms:modified>
</cp:coreProperties>
</file>