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EDE9B" w14:textId="09A2071C" w:rsidR="00716E4D" w:rsidRPr="00AA3955" w:rsidRDefault="00716E4D" w:rsidP="00716E4D">
      <w:pPr>
        <w:rPr>
          <w:sz w:val="16"/>
          <w:szCs w:val="16"/>
          <w:lang w:val="en-GB"/>
        </w:rPr>
      </w:pPr>
    </w:p>
    <w:p w14:paraId="0BDEC65D" w14:textId="77777777" w:rsidR="00716E4D" w:rsidRPr="00AA3955" w:rsidRDefault="00716E4D" w:rsidP="00716E4D">
      <w:pPr>
        <w:rPr>
          <w:lang w:val="en-GB"/>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716E4D" w:rsidRPr="00AA3955" w14:paraId="6E522EE3" w14:textId="77777777" w:rsidTr="008E54FD">
        <w:trPr>
          <w:trHeight w:val="1159"/>
        </w:trPr>
        <w:tc>
          <w:tcPr>
            <w:tcW w:w="9140" w:type="dxa"/>
          </w:tcPr>
          <w:p w14:paraId="7C6CA065" w14:textId="77777777" w:rsidR="00716E4D" w:rsidRPr="00AA3955" w:rsidRDefault="00716E4D" w:rsidP="008E54FD">
            <w:pPr>
              <w:ind w:left="1276"/>
              <w:rPr>
                <w:rFonts w:ascii="Century Gothic" w:hAnsi="Century Gothic" w:cs="Arial"/>
                <w:bCs/>
                <w:sz w:val="36"/>
                <w:szCs w:val="32"/>
                <w:lang w:val="en-GB"/>
              </w:rPr>
            </w:pPr>
            <w:r w:rsidRPr="00AA3955">
              <w:rPr>
                <w:rFonts w:ascii="Century Gothic" w:hAnsi="Century Gothic"/>
                <w:noProof/>
              </w:rPr>
              <w:drawing>
                <wp:inline distT="0" distB="0" distL="0" distR="0" wp14:anchorId="556E0817" wp14:editId="793941FA">
                  <wp:extent cx="2286000" cy="5619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AA3955">
              <w:rPr>
                <w:rFonts w:ascii="Century Gothic" w:hAnsi="Century Gothic"/>
                <w:sz w:val="36"/>
                <w:szCs w:val="32"/>
                <w:lang w:val="en-GB"/>
              </w:rPr>
              <w:t xml:space="preserve">               </w:t>
            </w:r>
            <w:r w:rsidRPr="00AA3955">
              <w:rPr>
                <w:rFonts w:ascii="Century Gothic" w:hAnsi="Century Gothic"/>
                <w:b/>
                <w:bCs/>
                <w:noProof/>
                <w:kern w:val="28"/>
                <w:sz w:val="26"/>
                <w:szCs w:val="26"/>
              </w:rPr>
              <w:drawing>
                <wp:inline distT="0" distB="0" distL="0" distR="0" wp14:anchorId="24A51C0B" wp14:editId="6D318E29">
                  <wp:extent cx="1012487" cy="843148"/>
                  <wp:effectExtent l="0" t="0" r="0" b="0"/>
                  <wp:docPr id="43" name="Obraz 43"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716E4D" w:rsidRPr="00AA3955" w14:paraId="72266A36" w14:textId="77777777" w:rsidTr="008E54FD">
        <w:trPr>
          <w:trHeight w:val="1159"/>
        </w:trPr>
        <w:tc>
          <w:tcPr>
            <w:tcW w:w="9140" w:type="dxa"/>
          </w:tcPr>
          <w:p w14:paraId="61DD9F64" w14:textId="77777777" w:rsidR="00716E4D" w:rsidRPr="00AA3955" w:rsidRDefault="00716E4D" w:rsidP="008E54FD">
            <w:pPr>
              <w:jc w:val="center"/>
              <w:rPr>
                <w:rFonts w:ascii="Century Gothic" w:hAnsi="Century Gothic" w:cs="Arial"/>
                <w:bCs/>
                <w:sz w:val="36"/>
                <w:szCs w:val="32"/>
                <w:lang w:val="en-GB"/>
              </w:rPr>
            </w:pPr>
          </w:p>
          <w:p w14:paraId="0E38B2F2" w14:textId="77777777" w:rsidR="00716E4D" w:rsidRPr="00AA3955" w:rsidRDefault="00716E4D" w:rsidP="008E54FD">
            <w:pPr>
              <w:jc w:val="center"/>
              <w:rPr>
                <w:rFonts w:ascii="Century Gothic" w:hAnsi="Century Gothic" w:cs="Arial"/>
                <w:bCs/>
                <w:sz w:val="36"/>
                <w:szCs w:val="32"/>
                <w:lang w:val="en-GB"/>
              </w:rPr>
            </w:pPr>
          </w:p>
          <w:p w14:paraId="3035ABCE" w14:textId="77777777" w:rsidR="00716E4D" w:rsidRPr="00AA3955" w:rsidRDefault="00716E4D" w:rsidP="008E54FD">
            <w:pPr>
              <w:jc w:val="center"/>
              <w:rPr>
                <w:rFonts w:ascii="Century Gothic" w:hAnsi="Century Gothic" w:cs="Arial"/>
                <w:bCs/>
                <w:sz w:val="36"/>
                <w:szCs w:val="32"/>
                <w:lang w:val="en-GB"/>
              </w:rPr>
            </w:pPr>
          </w:p>
          <w:p w14:paraId="160CD907" w14:textId="77777777" w:rsidR="00716E4D" w:rsidRPr="00AA3955" w:rsidRDefault="00716E4D" w:rsidP="008E54FD">
            <w:pPr>
              <w:jc w:val="center"/>
              <w:rPr>
                <w:rFonts w:ascii="Century Gothic" w:hAnsi="Century Gothic" w:cs="Arial"/>
                <w:bCs/>
                <w:sz w:val="36"/>
                <w:szCs w:val="32"/>
                <w:lang w:val="en-GB"/>
              </w:rPr>
            </w:pPr>
          </w:p>
          <w:p w14:paraId="05EE9732" w14:textId="77777777" w:rsidR="00716E4D" w:rsidRPr="00AA3955" w:rsidRDefault="00716E4D" w:rsidP="008E54FD">
            <w:pPr>
              <w:jc w:val="center"/>
              <w:rPr>
                <w:rFonts w:ascii="Century Gothic" w:hAnsi="Century Gothic" w:cs="Arial"/>
                <w:bCs/>
                <w:sz w:val="36"/>
                <w:szCs w:val="32"/>
                <w:lang w:val="en-GB"/>
              </w:rPr>
            </w:pPr>
          </w:p>
          <w:p w14:paraId="2D2B0EBD" w14:textId="77777777" w:rsidR="00716E4D" w:rsidRPr="00AA3955" w:rsidRDefault="00716E4D" w:rsidP="008E54FD">
            <w:pPr>
              <w:jc w:val="center"/>
              <w:rPr>
                <w:rFonts w:ascii="Century Gothic" w:hAnsi="Century Gothic" w:cs="Arial"/>
                <w:bCs/>
                <w:sz w:val="36"/>
                <w:szCs w:val="32"/>
                <w:lang w:val="en-GB"/>
              </w:rPr>
            </w:pPr>
          </w:p>
          <w:p w14:paraId="67E13DA0" w14:textId="77777777" w:rsidR="00716E4D" w:rsidRPr="00AA3955" w:rsidRDefault="00716E4D" w:rsidP="008E54FD">
            <w:pPr>
              <w:jc w:val="center"/>
              <w:rPr>
                <w:rFonts w:ascii="Century Gothic" w:hAnsi="Century Gothic" w:cs="Arial"/>
                <w:bCs/>
                <w:sz w:val="36"/>
                <w:szCs w:val="32"/>
                <w:lang w:val="en-GB"/>
              </w:rPr>
            </w:pPr>
          </w:p>
          <w:p w14:paraId="47062294" w14:textId="77777777" w:rsidR="00716E4D" w:rsidRPr="00AA3955" w:rsidRDefault="00716E4D" w:rsidP="008E54FD">
            <w:pPr>
              <w:jc w:val="center"/>
              <w:rPr>
                <w:rFonts w:ascii="Century Gothic" w:hAnsi="Century Gothic" w:cs="Arial"/>
                <w:bCs/>
                <w:sz w:val="36"/>
                <w:szCs w:val="32"/>
                <w:lang w:val="en-GB"/>
              </w:rPr>
            </w:pPr>
          </w:p>
          <w:p w14:paraId="5169607B" w14:textId="77777777" w:rsidR="00716E4D" w:rsidRPr="00AA3955" w:rsidRDefault="00716E4D" w:rsidP="008E54FD">
            <w:pPr>
              <w:jc w:val="center"/>
              <w:rPr>
                <w:rFonts w:ascii="Century Gothic" w:hAnsi="Century Gothic" w:cs="Arial"/>
                <w:bCs/>
                <w:sz w:val="36"/>
                <w:szCs w:val="32"/>
                <w:lang w:val="en-GB"/>
              </w:rPr>
            </w:pPr>
          </w:p>
          <w:p w14:paraId="52A72AEB" w14:textId="77777777" w:rsidR="00716E4D" w:rsidRPr="00AA3955" w:rsidRDefault="00716E4D" w:rsidP="008E54FD">
            <w:pPr>
              <w:jc w:val="center"/>
              <w:rPr>
                <w:rFonts w:ascii="Century Gothic" w:hAnsi="Century Gothic" w:cs="Arial"/>
                <w:bCs/>
                <w:sz w:val="36"/>
                <w:szCs w:val="32"/>
                <w:lang w:val="en-GB"/>
              </w:rPr>
            </w:pPr>
          </w:p>
        </w:tc>
      </w:tr>
      <w:tr w:rsidR="00716E4D" w:rsidRPr="00AA3955" w14:paraId="2315BCC8" w14:textId="77777777" w:rsidTr="008E54FD">
        <w:trPr>
          <w:trHeight w:val="1159"/>
        </w:trPr>
        <w:tc>
          <w:tcPr>
            <w:tcW w:w="9140" w:type="dxa"/>
          </w:tcPr>
          <w:p w14:paraId="46C58896" w14:textId="77777777" w:rsidR="00716E4D" w:rsidRPr="00AA3955" w:rsidRDefault="00716E4D" w:rsidP="008E54FD">
            <w:pPr>
              <w:jc w:val="center"/>
              <w:rPr>
                <w:rFonts w:ascii="Century Gothic" w:hAnsi="Century Gothic" w:cs="Arial"/>
                <w:bCs/>
                <w:sz w:val="36"/>
                <w:szCs w:val="32"/>
                <w:lang w:val="en-GB"/>
              </w:rPr>
            </w:pPr>
          </w:p>
        </w:tc>
      </w:tr>
      <w:tr w:rsidR="00716E4D" w:rsidRPr="00B22EFE" w14:paraId="531B8D1B" w14:textId="77777777" w:rsidTr="008E54FD">
        <w:trPr>
          <w:trHeight w:val="1159"/>
        </w:trPr>
        <w:tc>
          <w:tcPr>
            <w:tcW w:w="9140" w:type="dxa"/>
          </w:tcPr>
          <w:p w14:paraId="13F819C7" w14:textId="77777777" w:rsidR="00716E4D" w:rsidRPr="00AA3955" w:rsidRDefault="00716E4D" w:rsidP="008E54FD">
            <w:pPr>
              <w:jc w:val="center"/>
              <w:rPr>
                <w:rFonts w:ascii="Century Gothic" w:hAnsi="Century Gothic" w:cs="Arial"/>
                <w:bCs/>
                <w:sz w:val="36"/>
                <w:szCs w:val="32"/>
                <w:lang w:val="en-GB"/>
              </w:rPr>
            </w:pPr>
          </w:p>
          <w:p w14:paraId="3001A7F5"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Beneficiary Manual for the project</w:t>
            </w:r>
          </w:p>
          <w:p w14:paraId="4A95327A"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 xml:space="preserve">financed within the framework of </w:t>
            </w:r>
          </w:p>
          <w:p w14:paraId="58BE4F4E" w14:textId="77777777" w:rsidR="00716E4D" w:rsidRPr="00AA3955" w:rsidRDefault="00716E4D" w:rsidP="008E54FD">
            <w:pPr>
              <w:jc w:val="center"/>
              <w:rPr>
                <w:rFonts w:ascii="Century Gothic" w:hAnsi="Century Gothic" w:cs="Arial"/>
                <w:bCs/>
                <w:sz w:val="36"/>
                <w:szCs w:val="32"/>
                <w:lang w:val="en-GB"/>
              </w:rPr>
            </w:pPr>
          </w:p>
          <w:p w14:paraId="389CFD79" w14:textId="6B48355E" w:rsidR="00716E4D" w:rsidRPr="007D3034" w:rsidRDefault="00716E4D" w:rsidP="00AC56B8">
            <w:pPr>
              <w:jc w:val="center"/>
              <w:rPr>
                <w:rFonts w:ascii="Century Gothic" w:hAnsi="Century Gothic" w:cs="Arial"/>
                <w:sz w:val="36"/>
                <w:szCs w:val="32"/>
                <w:lang w:val="en-US"/>
              </w:rPr>
            </w:pPr>
            <w:r w:rsidRPr="00AA3955">
              <w:rPr>
                <w:rFonts w:ascii="Century Gothic" w:hAnsi="Century Gothic" w:cs="Arial"/>
                <w:sz w:val="36"/>
                <w:szCs w:val="32"/>
                <w:lang w:val="en-GB"/>
              </w:rPr>
              <w:t>the Asylum, Migration and Integration Fund</w:t>
            </w:r>
            <w:r w:rsidR="00DD48EE">
              <w:rPr>
                <w:rFonts w:ascii="Century Gothic" w:hAnsi="Century Gothic" w:cs="Arial"/>
                <w:sz w:val="36"/>
                <w:szCs w:val="32"/>
                <w:lang w:val="en-GB"/>
              </w:rPr>
              <w:t xml:space="preserve"> </w:t>
            </w:r>
            <w:r w:rsidR="00DD48EE" w:rsidRPr="00DD48EE">
              <w:rPr>
                <w:rFonts w:ascii="Century Gothic" w:hAnsi="Century Gothic" w:cs="Arial"/>
                <w:sz w:val="36"/>
                <w:szCs w:val="32"/>
                <w:lang w:val="en-GB"/>
              </w:rPr>
              <w:t>(</w:t>
            </w:r>
            <w:r w:rsidR="00B22EFE">
              <w:rPr>
                <w:rFonts w:ascii="Century Gothic" w:hAnsi="Century Gothic" w:cs="Arial"/>
                <w:sz w:val="36"/>
                <w:szCs w:val="32"/>
                <w:lang w:val="en-GB"/>
              </w:rPr>
              <w:t>version addressed to foreign organizations under specific actions</w:t>
            </w:r>
            <w:r w:rsidR="00A82567">
              <w:rPr>
                <w:rFonts w:ascii="Century Gothic" w:hAnsi="Century Gothic" w:cs="Arial"/>
                <w:sz w:val="36"/>
                <w:szCs w:val="32"/>
                <w:lang w:val="en-GB"/>
              </w:rPr>
              <w:t xml:space="preserve"> projects</w:t>
            </w:r>
            <w:r w:rsidR="00B22EFE">
              <w:rPr>
                <w:rFonts w:ascii="Century Gothic" w:hAnsi="Century Gothic" w:cs="Arial"/>
                <w:sz w:val="36"/>
                <w:szCs w:val="32"/>
                <w:lang w:val="en-GB"/>
              </w:rPr>
              <w:t>)</w:t>
            </w:r>
            <w:r w:rsidR="00DD48EE" w:rsidRPr="007D3034">
              <w:rPr>
                <w:rFonts w:ascii="Century Gothic" w:hAnsi="Century Gothic" w:cs="Arial"/>
                <w:sz w:val="36"/>
                <w:szCs w:val="32"/>
                <w:lang w:val="en-US"/>
              </w:rPr>
              <w:t xml:space="preserve"> </w:t>
            </w:r>
          </w:p>
          <w:p w14:paraId="79B4E8EA" w14:textId="05597DDB" w:rsidR="00716E4D" w:rsidRPr="007D3034" w:rsidRDefault="00716E4D" w:rsidP="008E54FD">
            <w:pPr>
              <w:jc w:val="center"/>
              <w:rPr>
                <w:rFonts w:ascii="Verdana" w:hAnsi="Verdana" w:cs="Arial"/>
                <w:bCs/>
                <w:lang w:val="en-US"/>
              </w:rPr>
            </w:pPr>
            <w:r w:rsidRPr="007D3034">
              <w:rPr>
                <w:rFonts w:ascii="Verdana" w:hAnsi="Verdana" w:cs="Arial"/>
                <w:lang w:val="en-US"/>
              </w:rPr>
              <w:t xml:space="preserve">Warsaw, </w:t>
            </w:r>
            <w:ins w:id="0" w:author="Anna Zmysłowska" w:date="2019-01-08T09:24:00Z">
              <w:del w:id="1" w:author="Anna Karbowniak" w:date="2019-02-12T11:29:00Z">
                <w:r w:rsidR="005F1A03" w:rsidDel="00C64D5F">
                  <w:rPr>
                    <w:rFonts w:ascii="Verdana" w:hAnsi="Verdana" w:cs="Arial"/>
                    <w:lang w:val="en-US"/>
                  </w:rPr>
                  <w:delText>December</w:delText>
                </w:r>
              </w:del>
            </w:ins>
            <w:del w:id="2" w:author="Anna Karbowniak" w:date="2019-02-12T11:29:00Z">
              <w:r w:rsidR="006F2EF1" w:rsidRPr="00640C7A" w:rsidDel="00C64D5F">
                <w:rPr>
                  <w:rFonts w:ascii="Verdana" w:hAnsi="Verdana" w:cs="Arial"/>
                  <w:lang w:val="en-US"/>
                </w:rPr>
                <w:delText>J</w:delText>
              </w:r>
              <w:r w:rsidR="00A61A32" w:rsidRPr="00640C7A" w:rsidDel="00C64D5F">
                <w:rPr>
                  <w:rFonts w:ascii="Verdana" w:hAnsi="Verdana" w:cs="Arial"/>
                  <w:lang w:val="en-US"/>
                </w:rPr>
                <w:delText>une</w:delText>
              </w:r>
              <w:r w:rsidRPr="007D3034" w:rsidDel="00C64D5F">
                <w:rPr>
                  <w:rFonts w:ascii="Verdana" w:hAnsi="Verdana" w:cs="Arial"/>
                  <w:lang w:val="en-US"/>
                </w:rPr>
                <w:delText xml:space="preserve"> </w:delText>
              </w:r>
            </w:del>
            <w:ins w:id="3" w:author="Anna Karbowniak" w:date="2019-02-12T11:29:00Z">
              <w:r w:rsidR="00C64D5F">
                <w:rPr>
                  <w:rFonts w:ascii="Verdana" w:hAnsi="Verdana" w:cs="Arial"/>
                  <w:lang w:val="en-US"/>
                </w:rPr>
                <w:t xml:space="preserve">January </w:t>
              </w:r>
            </w:ins>
            <w:r w:rsidRPr="007D3034">
              <w:rPr>
                <w:rFonts w:ascii="Verdana" w:hAnsi="Verdana" w:cs="Arial"/>
                <w:lang w:val="en-US"/>
              </w:rPr>
              <w:t>201</w:t>
            </w:r>
            <w:ins w:id="4" w:author="Anna Karbowniak" w:date="2019-02-12T11:29:00Z">
              <w:r w:rsidR="00C64D5F">
                <w:rPr>
                  <w:rFonts w:ascii="Verdana" w:hAnsi="Verdana" w:cs="Arial"/>
                  <w:lang w:val="en-US"/>
                </w:rPr>
                <w:t>9</w:t>
              </w:r>
            </w:ins>
            <w:del w:id="5" w:author="Anna Karbowniak" w:date="2019-02-12T11:29:00Z">
              <w:r w:rsidR="00AF7447" w:rsidRPr="007D3034" w:rsidDel="00C64D5F">
                <w:rPr>
                  <w:rFonts w:ascii="Verdana" w:hAnsi="Verdana" w:cs="Arial"/>
                  <w:lang w:val="en-US"/>
                </w:rPr>
                <w:delText>8</w:delText>
              </w:r>
            </w:del>
          </w:p>
          <w:p w14:paraId="2C5850AB" w14:textId="77777777" w:rsidR="00716E4D" w:rsidRPr="007D3034" w:rsidRDefault="00716E4D" w:rsidP="008E54FD">
            <w:pPr>
              <w:jc w:val="center"/>
              <w:rPr>
                <w:rFonts w:ascii="Verdana" w:hAnsi="Verdana"/>
                <w:lang w:val="en-US"/>
              </w:rPr>
            </w:pPr>
          </w:p>
        </w:tc>
      </w:tr>
    </w:tbl>
    <w:p w14:paraId="63012E9B" w14:textId="1AE0E999" w:rsidR="00716E4D" w:rsidRPr="007D3034" w:rsidRDefault="00716E4D" w:rsidP="00716E4D">
      <w:pPr>
        <w:rPr>
          <w:rFonts w:ascii="Verdana" w:hAnsi="Verdana"/>
          <w:b/>
          <w:sz w:val="22"/>
          <w:lang w:val="en-US"/>
        </w:rPr>
      </w:pPr>
    </w:p>
    <w:p w14:paraId="3F65DC6E" w14:textId="10BB4B36" w:rsidR="00716E4D" w:rsidRPr="007D3034" w:rsidRDefault="00716E4D" w:rsidP="00716E4D">
      <w:pPr>
        <w:rPr>
          <w:rFonts w:ascii="Verdana" w:hAnsi="Verdana"/>
          <w:b/>
          <w:sz w:val="22"/>
          <w:lang w:val="en-US"/>
        </w:rPr>
      </w:pPr>
    </w:p>
    <w:p w14:paraId="41C645EC" w14:textId="7C410EBC" w:rsidR="00716E4D" w:rsidRPr="007D3034" w:rsidRDefault="00A61A32" w:rsidP="00716E4D">
      <w:pPr>
        <w:rPr>
          <w:rFonts w:ascii="Verdana" w:hAnsi="Verdana"/>
          <w:b/>
          <w:sz w:val="22"/>
          <w:lang w:val="en-US"/>
        </w:rPr>
      </w:pPr>
      <w:r w:rsidRPr="00AA3955">
        <w:rPr>
          <w:rFonts w:ascii="Verdana" w:hAnsi="Verdana"/>
          <w:b/>
          <w:bCs/>
          <w:noProof/>
          <w:sz w:val="22"/>
        </w:rPr>
        <w:drawing>
          <wp:anchor distT="0" distB="0" distL="114935" distR="114935" simplePos="0" relativeHeight="251682304" behindDoc="0" locked="0" layoutInCell="1" allowOverlap="1" wp14:anchorId="2127B5A1" wp14:editId="116C6EAF">
            <wp:simplePos x="0" y="0"/>
            <wp:positionH relativeFrom="column">
              <wp:posOffset>2549801</wp:posOffset>
            </wp:positionH>
            <wp:positionV relativeFrom="paragraph">
              <wp:posOffset>805429</wp:posOffset>
            </wp:positionV>
            <wp:extent cx="592455" cy="395605"/>
            <wp:effectExtent l="19050" t="19050" r="17145" b="23495"/>
            <wp:wrapNone/>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r w:rsidR="00716E4D" w:rsidRPr="007D3034">
        <w:rPr>
          <w:rFonts w:ascii="Verdana" w:hAnsi="Verdana"/>
          <w:b/>
          <w:bCs/>
          <w:sz w:val="22"/>
          <w:lang w:val="en-US"/>
        </w:rPr>
        <w:br w:type="page"/>
      </w:r>
    </w:p>
    <w:p w14:paraId="6E754007" w14:textId="77777777" w:rsidR="00716E4D" w:rsidRPr="00AA3955" w:rsidRDefault="00716E4D" w:rsidP="00716E4D">
      <w:pPr>
        <w:jc w:val="center"/>
        <w:rPr>
          <w:rFonts w:ascii="Century Gothic" w:hAnsi="Century Gothic"/>
          <w:b/>
          <w:sz w:val="22"/>
          <w:lang w:val="en-GB"/>
        </w:rPr>
      </w:pPr>
      <w:r w:rsidRPr="00AA3955">
        <w:rPr>
          <w:rFonts w:ascii="Century Gothic" w:hAnsi="Century Gothic"/>
          <w:b/>
          <w:bCs/>
          <w:sz w:val="22"/>
          <w:lang w:val="en-GB"/>
        </w:rPr>
        <w:lastRenderedPageBreak/>
        <w:t>TABLE OF CONTENTS</w:t>
      </w:r>
      <w:bookmarkStart w:id="6" w:name="_GoBack"/>
      <w:bookmarkEnd w:id="6"/>
    </w:p>
    <w:p w14:paraId="0727E495" w14:textId="77777777" w:rsidR="007E7C50" w:rsidRDefault="00474752">
      <w:pPr>
        <w:pStyle w:val="Spistreci2"/>
        <w:rPr>
          <w:rFonts w:asciiTheme="minorHAnsi" w:eastAsiaTheme="minorEastAsia" w:hAnsiTheme="minorHAnsi" w:cstheme="minorBidi"/>
          <w:smallCaps w:val="0"/>
          <w:noProof/>
          <w:sz w:val="22"/>
          <w:szCs w:val="22"/>
        </w:rPr>
      </w:pPr>
      <w:r w:rsidRPr="00AA3955">
        <w:rPr>
          <w:rFonts w:ascii="Century Gothic" w:hAnsi="Century Gothic"/>
          <w:b/>
          <w:bCs/>
          <w:snapToGrid w:val="0"/>
          <w:lang w:val="en-GB"/>
        </w:rPr>
        <w:fldChar w:fldCharType="begin"/>
      </w:r>
      <w:r w:rsidR="00716E4D" w:rsidRPr="00AA3955">
        <w:rPr>
          <w:rFonts w:ascii="Century Gothic" w:hAnsi="Century Gothic"/>
          <w:b/>
          <w:snapToGrid w:val="0"/>
          <w:lang w:val="en-GB"/>
        </w:rPr>
        <w:instrText xml:space="preserve"> TOC \o "1-3" \h \z \u </w:instrText>
      </w:r>
      <w:r w:rsidRPr="00AA3955">
        <w:rPr>
          <w:rFonts w:ascii="Century Gothic" w:hAnsi="Century Gothic"/>
          <w:b/>
          <w:snapToGrid w:val="0"/>
          <w:lang w:val="en-GB"/>
        </w:rPr>
        <w:fldChar w:fldCharType="separate"/>
      </w:r>
      <w:hyperlink w:anchor="_Toc864465" w:history="1">
        <w:r w:rsidR="007E7C50" w:rsidRPr="00F60CCD">
          <w:rPr>
            <w:rStyle w:val="Hipercze"/>
            <w:rFonts w:ascii="Century Gothic" w:hAnsi="Century Gothic"/>
            <w:bCs/>
            <w:noProof/>
            <w:lang w:val="en-GB"/>
          </w:rPr>
          <w:t>Glossary of basic terms</w:t>
        </w:r>
        <w:r w:rsidR="007E7C50">
          <w:rPr>
            <w:noProof/>
            <w:webHidden/>
          </w:rPr>
          <w:tab/>
        </w:r>
        <w:r w:rsidR="007E7C50">
          <w:rPr>
            <w:noProof/>
            <w:webHidden/>
          </w:rPr>
          <w:fldChar w:fldCharType="begin"/>
        </w:r>
        <w:r w:rsidR="007E7C50">
          <w:rPr>
            <w:noProof/>
            <w:webHidden/>
          </w:rPr>
          <w:instrText xml:space="preserve"> PAGEREF _Toc864465 \h </w:instrText>
        </w:r>
        <w:r w:rsidR="007E7C50">
          <w:rPr>
            <w:noProof/>
            <w:webHidden/>
          </w:rPr>
        </w:r>
        <w:r w:rsidR="007E7C50">
          <w:rPr>
            <w:noProof/>
            <w:webHidden/>
          </w:rPr>
          <w:fldChar w:fldCharType="separate"/>
        </w:r>
        <w:r w:rsidR="007E7C50">
          <w:rPr>
            <w:noProof/>
            <w:webHidden/>
          </w:rPr>
          <w:t>4</w:t>
        </w:r>
        <w:r w:rsidR="007E7C50">
          <w:rPr>
            <w:noProof/>
            <w:webHidden/>
          </w:rPr>
          <w:fldChar w:fldCharType="end"/>
        </w:r>
      </w:hyperlink>
    </w:p>
    <w:p w14:paraId="2078E293" w14:textId="77777777" w:rsidR="007E7C50" w:rsidRDefault="007E7C50">
      <w:pPr>
        <w:pStyle w:val="Spistreci2"/>
        <w:rPr>
          <w:rFonts w:asciiTheme="minorHAnsi" w:eastAsiaTheme="minorEastAsia" w:hAnsiTheme="minorHAnsi" w:cstheme="minorBidi"/>
          <w:smallCaps w:val="0"/>
          <w:noProof/>
          <w:sz w:val="22"/>
          <w:szCs w:val="22"/>
        </w:rPr>
      </w:pPr>
      <w:hyperlink w:anchor="_Toc864466" w:history="1">
        <w:r w:rsidRPr="00F60CCD">
          <w:rPr>
            <w:rStyle w:val="Hipercze"/>
            <w:rFonts w:ascii="Century Gothic" w:hAnsi="Century Gothic"/>
            <w:bCs/>
            <w:noProof/>
            <w:lang w:val="en-GB"/>
          </w:rPr>
          <w:t>Introduction</w:t>
        </w:r>
        <w:r>
          <w:rPr>
            <w:noProof/>
            <w:webHidden/>
          </w:rPr>
          <w:tab/>
        </w:r>
        <w:r>
          <w:rPr>
            <w:noProof/>
            <w:webHidden/>
          </w:rPr>
          <w:fldChar w:fldCharType="begin"/>
        </w:r>
        <w:r>
          <w:rPr>
            <w:noProof/>
            <w:webHidden/>
          </w:rPr>
          <w:instrText xml:space="preserve"> PAGEREF _Toc864466 \h </w:instrText>
        </w:r>
        <w:r>
          <w:rPr>
            <w:noProof/>
            <w:webHidden/>
          </w:rPr>
        </w:r>
        <w:r>
          <w:rPr>
            <w:noProof/>
            <w:webHidden/>
          </w:rPr>
          <w:fldChar w:fldCharType="separate"/>
        </w:r>
        <w:r>
          <w:rPr>
            <w:noProof/>
            <w:webHidden/>
          </w:rPr>
          <w:t>7</w:t>
        </w:r>
        <w:r>
          <w:rPr>
            <w:noProof/>
            <w:webHidden/>
          </w:rPr>
          <w:fldChar w:fldCharType="end"/>
        </w:r>
      </w:hyperlink>
    </w:p>
    <w:p w14:paraId="5898EEF4" w14:textId="77777777" w:rsidR="007E7C50" w:rsidRDefault="007E7C5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467" w:history="1">
        <w:r w:rsidRPr="00F60CCD">
          <w:rPr>
            <w:rStyle w:val="Hipercze"/>
            <w:rFonts w:ascii="Century Gothic" w:hAnsi="Century Gothic"/>
            <w:noProof/>
            <w:lang w:val="en-GB"/>
          </w:rPr>
          <w:t>CHAPTER 1. GENERAL INFORMATION</w:t>
        </w:r>
        <w:r>
          <w:rPr>
            <w:noProof/>
            <w:webHidden/>
          </w:rPr>
          <w:tab/>
        </w:r>
        <w:r>
          <w:rPr>
            <w:noProof/>
            <w:webHidden/>
          </w:rPr>
          <w:fldChar w:fldCharType="begin"/>
        </w:r>
        <w:r>
          <w:rPr>
            <w:noProof/>
            <w:webHidden/>
          </w:rPr>
          <w:instrText xml:space="preserve"> PAGEREF _Toc864467 \h </w:instrText>
        </w:r>
        <w:r>
          <w:rPr>
            <w:noProof/>
            <w:webHidden/>
          </w:rPr>
        </w:r>
        <w:r>
          <w:rPr>
            <w:noProof/>
            <w:webHidden/>
          </w:rPr>
          <w:fldChar w:fldCharType="separate"/>
        </w:r>
        <w:r>
          <w:rPr>
            <w:noProof/>
            <w:webHidden/>
          </w:rPr>
          <w:t>8</w:t>
        </w:r>
        <w:r>
          <w:rPr>
            <w:noProof/>
            <w:webHidden/>
          </w:rPr>
          <w:fldChar w:fldCharType="end"/>
        </w:r>
      </w:hyperlink>
    </w:p>
    <w:p w14:paraId="7E13E067" w14:textId="77777777" w:rsidR="007E7C50" w:rsidRDefault="007E7C50">
      <w:pPr>
        <w:pStyle w:val="Spistreci2"/>
        <w:rPr>
          <w:rFonts w:asciiTheme="minorHAnsi" w:eastAsiaTheme="minorEastAsia" w:hAnsiTheme="minorHAnsi" w:cstheme="minorBidi"/>
          <w:smallCaps w:val="0"/>
          <w:noProof/>
          <w:sz w:val="22"/>
          <w:szCs w:val="22"/>
        </w:rPr>
      </w:pPr>
      <w:hyperlink w:anchor="_Toc864468" w:history="1">
        <w:r w:rsidRPr="00F60CCD">
          <w:rPr>
            <w:rStyle w:val="Hipercze"/>
            <w:rFonts w:ascii="Century Gothic" w:hAnsi="Century Gothic"/>
            <w:bCs/>
            <w:noProof/>
            <w:lang w:val="en-GB"/>
          </w:rPr>
          <w:t>1.1 AMIF and target groups</w:t>
        </w:r>
        <w:r>
          <w:rPr>
            <w:noProof/>
            <w:webHidden/>
          </w:rPr>
          <w:tab/>
        </w:r>
        <w:r>
          <w:rPr>
            <w:noProof/>
            <w:webHidden/>
          </w:rPr>
          <w:fldChar w:fldCharType="begin"/>
        </w:r>
        <w:r>
          <w:rPr>
            <w:noProof/>
            <w:webHidden/>
          </w:rPr>
          <w:instrText xml:space="preserve"> PAGEREF _Toc864468 \h </w:instrText>
        </w:r>
        <w:r>
          <w:rPr>
            <w:noProof/>
            <w:webHidden/>
          </w:rPr>
        </w:r>
        <w:r>
          <w:rPr>
            <w:noProof/>
            <w:webHidden/>
          </w:rPr>
          <w:fldChar w:fldCharType="separate"/>
        </w:r>
        <w:r>
          <w:rPr>
            <w:noProof/>
            <w:webHidden/>
          </w:rPr>
          <w:t>8</w:t>
        </w:r>
        <w:r>
          <w:rPr>
            <w:noProof/>
            <w:webHidden/>
          </w:rPr>
          <w:fldChar w:fldCharType="end"/>
        </w:r>
      </w:hyperlink>
    </w:p>
    <w:p w14:paraId="5B94C07C" w14:textId="77777777" w:rsidR="007E7C50" w:rsidRDefault="007E7C5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469" w:history="1">
        <w:r w:rsidRPr="00F60CCD">
          <w:rPr>
            <w:rStyle w:val="Hipercze"/>
            <w:rFonts w:ascii="Century Gothic" w:hAnsi="Century Gothic"/>
            <w:noProof/>
            <w:lang w:val="en-GB"/>
          </w:rPr>
          <w:t>Chapter 2. PRINCIPLES OF EXPENDITURE ELIGIBILITY AND DOCUMENTATION</w:t>
        </w:r>
        <w:r>
          <w:rPr>
            <w:noProof/>
            <w:webHidden/>
          </w:rPr>
          <w:tab/>
        </w:r>
        <w:r>
          <w:rPr>
            <w:noProof/>
            <w:webHidden/>
          </w:rPr>
          <w:fldChar w:fldCharType="begin"/>
        </w:r>
        <w:r>
          <w:rPr>
            <w:noProof/>
            <w:webHidden/>
          </w:rPr>
          <w:instrText xml:space="preserve"> PAGEREF _Toc864469 \h </w:instrText>
        </w:r>
        <w:r>
          <w:rPr>
            <w:noProof/>
            <w:webHidden/>
          </w:rPr>
        </w:r>
        <w:r>
          <w:rPr>
            <w:noProof/>
            <w:webHidden/>
          </w:rPr>
          <w:fldChar w:fldCharType="separate"/>
        </w:r>
        <w:r>
          <w:rPr>
            <w:noProof/>
            <w:webHidden/>
          </w:rPr>
          <w:t>10</w:t>
        </w:r>
        <w:r>
          <w:rPr>
            <w:noProof/>
            <w:webHidden/>
          </w:rPr>
          <w:fldChar w:fldCharType="end"/>
        </w:r>
      </w:hyperlink>
    </w:p>
    <w:p w14:paraId="74A932A1" w14:textId="77777777" w:rsidR="007E7C50" w:rsidRDefault="007E7C50">
      <w:pPr>
        <w:pStyle w:val="Spistreci2"/>
        <w:rPr>
          <w:rFonts w:asciiTheme="minorHAnsi" w:eastAsiaTheme="minorEastAsia" w:hAnsiTheme="minorHAnsi" w:cstheme="minorBidi"/>
          <w:smallCaps w:val="0"/>
          <w:noProof/>
          <w:sz w:val="22"/>
          <w:szCs w:val="22"/>
        </w:rPr>
      </w:pPr>
      <w:hyperlink w:anchor="_Toc864470" w:history="1">
        <w:r w:rsidRPr="00F60CCD">
          <w:rPr>
            <w:rStyle w:val="Hipercze"/>
            <w:rFonts w:ascii="Century Gothic" w:hAnsi="Century Gothic"/>
            <w:bCs/>
            <w:noProof/>
            <w:lang w:val="en-GB"/>
          </w:rPr>
          <w:t>2.1</w:t>
        </w:r>
        <w:r w:rsidRPr="00F60CCD">
          <w:rPr>
            <w:rStyle w:val="Hipercze"/>
            <w:rFonts w:ascii="Century Gothic" w:hAnsi="Century Gothic"/>
            <w:noProof/>
            <w:lang w:val="en-GB"/>
          </w:rPr>
          <w:t xml:space="preserve"> </w:t>
        </w:r>
        <w:r w:rsidRPr="00F60CCD">
          <w:rPr>
            <w:rStyle w:val="Hipercze"/>
            <w:rFonts w:ascii="Century Gothic" w:hAnsi="Century Gothic"/>
            <w:bCs/>
            <w:noProof/>
            <w:lang w:val="en-GB"/>
          </w:rPr>
          <w:t>General principles</w:t>
        </w:r>
        <w:r>
          <w:rPr>
            <w:noProof/>
            <w:webHidden/>
          </w:rPr>
          <w:tab/>
        </w:r>
        <w:r>
          <w:rPr>
            <w:noProof/>
            <w:webHidden/>
          </w:rPr>
          <w:fldChar w:fldCharType="begin"/>
        </w:r>
        <w:r>
          <w:rPr>
            <w:noProof/>
            <w:webHidden/>
          </w:rPr>
          <w:instrText xml:space="preserve"> PAGEREF _Toc864470 \h </w:instrText>
        </w:r>
        <w:r>
          <w:rPr>
            <w:noProof/>
            <w:webHidden/>
          </w:rPr>
        </w:r>
        <w:r>
          <w:rPr>
            <w:noProof/>
            <w:webHidden/>
          </w:rPr>
          <w:fldChar w:fldCharType="separate"/>
        </w:r>
        <w:r>
          <w:rPr>
            <w:noProof/>
            <w:webHidden/>
          </w:rPr>
          <w:t>10</w:t>
        </w:r>
        <w:r>
          <w:rPr>
            <w:noProof/>
            <w:webHidden/>
          </w:rPr>
          <w:fldChar w:fldCharType="end"/>
        </w:r>
      </w:hyperlink>
    </w:p>
    <w:p w14:paraId="1A0845AC" w14:textId="77777777" w:rsidR="007E7C50" w:rsidRDefault="007E7C50">
      <w:pPr>
        <w:pStyle w:val="Spistreci2"/>
        <w:rPr>
          <w:rFonts w:asciiTheme="minorHAnsi" w:eastAsiaTheme="minorEastAsia" w:hAnsiTheme="minorHAnsi" w:cstheme="minorBidi"/>
          <w:smallCaps w:val="0"/>
          <w:noProof/>
          <w:sz w:val="22"/>
          <w:szCs w:val="22"/>
        </w:rPr>
      </w:pPr>
      <w:hyperlink w:anchor="_Toc864471" w:history="1">
        <w:r w:rsidRPr="00F60CCD">
          <w:rPr>
            <w:rStyle w:val="Hipercze"/>
            <w:rFonts w:ascii="Century Gothic" w:hAnsi="Century Gothic"/>
            <w:bCs/>
            <w:noProof/>
            <w:lang w:val="en-GB"/>
          </w:rPr>
          <w:t>2.2 Cost and expenditure eligibility period</w:t>
        </w:r>
        <w:r>
          <w:rPr>
            <w:noProof/>
            <w:webHidden/>
          </w:rPr>
          <w:tab/>
        </w:r>
        <w:r>
          <w:rPr>
            <w:noProof/>
            <w:webHidden/>
          </w:rPr>
          <w:fldChar w:fldCharType="begin"/>
        </w:r>
        <w:r>
          <w:rPr>
            <w:noProof/>
            <w:webHidden/>
          </w:rPr>
          <w:instrText xml:space="preserve"> PAGEREF _Toc864471 \h </w:instrText>
        </w:r>
        <w:r>
          <w:rPr>
            <w:noProof/>
            <w:webHidden/>
          </w:rPr>
        </w:r>
        <w:r>
          <w:rPr>
            <w:noProof/>
            <w:webHidden/>
          </w:rPr>
          <w:fldChar w:fldCharType="separate"/>
        </w:r>
        <w:r>
          <w:rPr>
            <w:noProof/>
            <w:webHidden/>
          </w:rPr>
          <w:t>11</w:t>
        </w:r>
        <w:r>
          <w:rPr>
            <w:noProof/>
            <w:webHidden/>
          </w:rPr>
          <w:fldChar w:fldCharType="end"/>
        </w:r>
      </w:hyperlink>
    </w:p>
    <w:p w14:paraId="4A65A2A3" w14:textId="77777777" w:rsidR="007E7C50" w:rsidRDefault="007E7C50">
      <w:pPr>
        <w:pStyle w:val="Spistreci2"/>
        <w:rPr>
          <w:rFonts w:asciiTheme="minorHAnsi" w:eastAsiaTheme="minorEastAsia" w:hAnsiTheme="minorHAnsi" w:cstheme="minorBidi"/>
          <w:smallCaps w:val="0"/>
          <w:noProof/>
          <w:sz w:val="22"/>
          <w:szCs w:val="22"/>
        </w:rPr>
      </w:pPr>
      <w:hyperlink w:anchor="_Toc864472" w:history="1">
        <w:r w:rsidRPr="00F60CCD">
          <w:rPr>
            <w:rStyle w:val="Hipercze"/>
            <w:rFonts w:ascii="Century Gothic" w:hAnsi="Century Gothic"/>
            <w:bCs/>
            <w:noProof/>
            <w:lang w:val="en-GB"/>
          </w:rPr>
          <w:t>2.3 Conflict of interests</w:t>
        </w:r>
        <w:r>
          <w:rPr>
            <w:noProof/>
            <w:webHidden/>
          </w:rPr>
          <w:tab/>
        </w:r>
        <w:r>
          <w:rPr>
            <w:noProof/>
            <w:webHidden/>
          </w:rPr>
          <w:fldChar w:fldCharType="begin"/>
        </w:r>
        <w:r>
          <w:rPr>
            <w:noProof/>
            <w:webHidden/>
          </w:rPr>
          <w:instrText xml:space="preserve"> PAGEREF _Toc864472 \h </w:instrText>
        </w:r>
        <w:r>
          <w:rPr>
            <w:noProof/>
            <w:webHidden/>
          </w:rPr>
        </w:r>
        <w:r>
          <w:rPr>
            <w:noProof/>
            <w:webHidden/>
          </w:rPr>
          <w:fldChar w:fldCharType="separate"/>
        </w:r>
        <w:r>
          <w:rPr>
            <w:noProof/>
            <w:webHidden/>
          </w:rPr>
          <w:t>12</w:t>
        </w:r>
        <w:r>
          <w:rPr>
            <w:noProof/>
            <w:webHidden/>
          </w:rPr>
          <w:fldChar w:fldCharType="end"/>
        </w:r>
      </w:hyperlink>
    </w:p>
    <w:p w14:paraId="381D282C" w14:textId="77777777" w:rsidR="007E7C50" w:rsidRDefault="007E7C50">
      <w:pPr>
        <w:pStyle w:val="Spistreci2"/>
        <w:rPr>
          <w:rFonts w:asciiTheme="minorHAnsi" w:eastAsiaTheme="minorEastAsia" w:hAnsiTheme="minorHAnsi" w:cstheme="minorBidi"/>
          <w:smallCaps w:val="0"/>
          <w:noProof/>
          <w:sz w:val="22"/>
          <w:szCs w:val="22"/>
        </w:rPr>
      </w:pPr>
      <w:hyperlink w:anchor="_Toc864473" w:history="1">
        <w:r w:rsidRPr="00F60CCD">
          <w:rPr>
            <w:rStyle w:val="Hipercze"/>
            <w:rFonts w:ascii="Century Gothic" w:hAnsi="Century Gothic"/>
            <w:bCs/>
            <w:noProof/>
            <w:lang w:val="en-GB"/>
          </w:rPr>
          <w:t>2.4 Actually incurred expenditures</w:t>
        </w:r>
        <w:r>
          <w:rPr>
            <w:noProof/>
            <w:webHidden/>
          </w:rPr>
          <w:tab/>
        </w:r>
        <w:r>
          <w:rPr>
            <w:noProof/>
            <w:webHidden/>
          </w:rPr>
          <w:fldChar w:fldCharType="begin"/>
        </w:r>
        <w:r>
          <w:rPr>
            <w:noProof/>
            <w:webHidden/>
          </w:rPr>
          <w:instrText xml:space="preserve"> PAGEREF _Toc864473 \h </w:instrText>
        </w:r>
        <w:r>
          <w:rPr>
            <w:noProof/>
            <w:webHidden/>
          </w:rPr>
        </w:r>
        <w:r>
          <w:rPr>
            <w:noProof/>
            <w:webHidden/>
          </w:rPr>
          <w:fldChar w:fldCharType="separate"/>
        </w:r>
        <w:r>
          <w:rPr>
            <w:noProof/>
            <w:webHidden/>
          </w:rPr>
          <w:t>13</w:t>
        </w:r>
        <w:r>
          <w:rPr>
            <w:noProof/>
            <w:webHidden/>
          </w:rPr>
          <w:fldChar w:fldCharType="end"/>
        </w:r>
      </w:hyperlink>
    </w:p>
    <w:p w14:paraId="519AFB79" w14:textId="77777777" w:rsidR="007E7C50" w:rsidRDefault="007E7C50">
      <w:pPr>
        <w:pStyle w:val="Spistreci2"/>
        <w:rPr>
          <w:rFonts w:asciiTheme="minorHAnsi" w:eastAsiaTheme="minorEastAsia" w:hAnsiTheme="minorHAnsi" w:cstheme="minorBidi"/>
          <w:smallCaps w:val="0"/>
          <w:noProof/>
          <w:sz w:val="22"/>
          <w:szCs w:val="22"/>
        </w:rPr>
      </w:pPr>
      <w:hyperlink w:anchor="_Toc864474" w:history="1">
        <w:r w:rsidRPr="00F60CCD">
          <w:rPr>
            <w:rStyle w:val="Hipercze"/>
            <w:rFonts w:ascii="Century Gothic" w:hAnsi="Century Gothic"/>
            <w:bCs/>
            <w:noProof/>
            <w:lang w:val="en-GB"/>
          </w:rPr>
          <w:t>2.5 In-kind contribution</w:t>
        </w:r>
        <w:r>
          <w:rPr>
            <w:noProof/>
            <w:webHidden/>
          </w:rPr>
          <w:tab/>
        </w:r>
        <w:r>
          <w:rPr>
            <w:noProof/>
            <w:webHidden/>
          </w:rPr>
          <w:fldChar w:fldCharType="begin"/>
        </w:r>
        <w:r>
          <w:rPr>
            <w:noProof/>
            <w:webHidden/>
          </w:rPr>
          <w:instrText xml:space="preserve"> PAGEREF _Toc864474 \h </w:instrText>
        </w:r>
        <w:r>
          <w:rPr>
            <w:noProof/>
            <w:webHidden/>
          </w:rPr>
        </w:r>
        <w:r>
          <w:rPr>
            <w:noProof/>
            <w:webHidden/>
          </w:rPr>
          <w:fldChar w:fldCharType="separate"/>
        </w:r>
        <w:r>
          <w:rPr>
            <w:noProof/>
            <w:webHidden/>
          </w:rPr>
          <w:t>13</w:t>
        </w:r>
        <w:r>
          <w:rPr>
            <w:noProof/>
            <w:webHidden/>
          </w:rPr>
          <w:fldChar w:fldCharType="end"/>
        </w:r>
      </w:hyperlink>
    </w:p>
    <w:p w14:paraId="41AE227B" w14:textId="77777777" w:rsidR="007E7C50" w:rsidRDefault="007E7C50">
      <w:pPr>
        <w:pStyle w:val="Spistreci2"/>
        <w:rPr>
          <w:rFonts w:asciiTheme="minorHAnsi" w:eastAsiaTheme="minorEastAsia" w:hAnsiTheme="minorHAnsi" w:cstheme="minorBidi"/>
          <w:smallCaps w:val="0"/>
          <w:noProof/>
          <w:sz w:val="22"/>
          <w:szCs w:val="22"/>
        </w:rPr>
      </w:pPr>
      <w:hyperlink w:anchor="_Toc864475" w:history="1">
        <w:r w:rsidRPr="00F60CCD">
          <w:rPr>
            <w:rStyle w:val="Hipercze"/>
            <w:rFonts w:ascii="Century Gothic" w:hAnsi="Century Gothic"/>
            <w:bCs/>
            <w:noProof/>
            <w:lang w:val="en-GB"/>
          </w:rPr>
          <w:t>2.6 Depreciation</w:t>
        </w:r>
        <w:r>
          <w:rPr>
            <w:noProof/>
            <w:webHidden/>
          </w:rPr>
          <w:tab/>
        </w:r>
        <w:r>
          <w:rPr>
            <w:noProof/>
            <w:webHidden/>
          </w:rPr>
          <w:fldChar w:fldCharType="begin"/>
        </w:r>
        <w:r>
          <w:rPr>
            <w:noProof/>
            <w:webHidden/>
          </w:rPr>
          <w:instrText xml:space="preserve"> PAGEREF _Toc864475 \h </w:instrText>
        </w:r>
        <w:r>
          <w:rPr>
            <w:noProof/>
            <w:webHidden/>
          </w:rPr>
        </w:r>
        <w:r>
          <w:rPr>
            <w:noProof/>
            <w:webHidden/>
          </w:rPr>
          <w:fldChar w:fldCharType="separate"/>
        </w:r>
        <w:r>
          <w:rPr>
            <w:noProof/>
            <w:webHidden/>
          </w:rPr>
          <w:t>13</w:t>
        </w:r>
        <w:r>
          <w:rPr>
            <w:noProof/>
            <w:webHidden/>
          </w:rPr>
          <w:fldChar w:fldCharType="end"/>
        </w:r>
      </w:hyperlink>
    </w:p>
    <w:p w14:paraId="506D9423" w14:textId="77777777" w:rsidR="007E7C50" w:rsidRDefault="007E7C50">
      <w:pPr>
        <w:pStyle w:val="Spistreci2"/>
        <w:rPr>
          <w:rFonts w:asciiTheme="minorHAnsi" w:eastAsiaTheme="minorEastAsia" w:hAnsiTheme="minorHAnsi" w:cstheme="minorBidi"/>
          <w:smallCaps w:val="0"/>
          <w:noProof/>
          <w:sz w:val="22"/>
          <w:szCs w:val="22"/>
        </w:rPr>
      </w:pPr>
      <w:hyperlink w:anchor="_Toc864476" w:history="1">
        <w:r w:rsidRPr="00F60CCD">
          <w:rPr>
            <w:rStyle w:val="Hipercze"/>
            <w:rFonts w:ascii="Century Gothic" w:hAnsi="Century Gothic"/>
            <w:bCs/>
            <w:noProof/>
            <w:lang w:val="en-GB"/>
          </w:rPr>
          <w:t>2.7 Leasing and lease</w:t>
        </w:r>
        <w:r>
          <w:rPr>
            <w:noProof/>
            <w:webHidden/>
          </w:rPr>
          <w:tab/>
        </w:r>
        <w:r>
          <w:rPr>
            <w:noProof/>
            <w:webHidden/>
          </w:rPr>
          <w:fldChar w:fldCharType="begin"/>
        </w:r>
        <w:r>
          <w:rPr>
            <w:noProof/>
            <w:webHidden/>
          </w:rPr>
          <w:instrText xml:space="preserve"> PAGEREF _Toc864476 \h </w:instrText>
        </w:r>
        <w:r>
          <w:rPr>
            <w:noProof/>
            <w:webHidden/>
          </w:rPr>
        </w:r>
        <w:r>
          <w:rPr>
            <w:noProof/>
            <w:webHidden/>
          </w:rPr>
          <w:fldChar w:fldCharType="separate"/>
        </w:r>
        <w:r>
          <w:rPr>
            <w:noProof/>
            <w:webHidden/>
          </w:rPr>
          <w:t>14</w:t>
        </w:r>
        <w:r>
          <w:rPr>
            <w:noProof/>
            <w:webHidden/>
          </w:rPr>
          <w:fldChar w:fldCharType="end"/>
        </w:r>
      </w:hyperlink>
    </w:p>
    <w:p w14:paraId="16D8D92F" w14:textId="77777777" w:rsidR="007E7C50" w:rsidRDefault="007E7C50">
      <w:pPr>
        <w:pStyle w:val="Spistreci2"/>
        <w:rPr>
          <w:rFonts w:asciiTheme="minorHAnsi" w:eastAsiaTheme="minorEastAsia" w:hAnsiTheme="minorHAnsi" w:cstheme="minorBidi"/>
          <w:smallCaps w:val="0"/>
          <w:noProof/>
          <w:sz w:val="22"/>
          <w:szCs w:val="22"/>
        </w:rPr>
      </w:pPr>
      <w:hyperlink w:anchor="_Toc864477" w:history="1">
        <w:r w:rsidRPr="00F60CCD">
          <w:rPr>
            <w:rStyle w:val="Hipercze"/>
            <w:rFonts w:ascii="Century Gothic" w:hAnsi="Century Gothic"/>
            <w:bCs/>
            <w:noProof/>
            <w:lang w:val="en-GB"/>
          </w:rPr>
          <w:t>2.8 Terminal emoluments</w:t>
        </w:r>
        <w:r>
          <w:rPr>
            <w:noProof/>
            <w:webHidden/>
          </w:rPr>
          <w:tab/>
        </w:r>
        <w:r>
          <w:rPr>
            <w:noProof/>
            <w:webHidden/>
          </w:rPr>
          <w:fldChar w:fldCharType="begin"/>
        </w:r>
        <w:r>
          <w:rPr>
            <w:noProof/>
            <w:webHidden/>
          </w:rPr>
          <w:instrText xml:space="preserve"> PAGEREF _Toc864477 \h </w:instrText>
        </w:r>
        <w:r>
          <w:rPr>
            <w:noProof/>
            <w:webHidden/>
          </w:rPr>
        </w:r>
        <w:r>
          <w:rPr>
            <w:noProof/>
            <w:webHidden/>
          </w:rPr>
          <w:fldChar w:fldCharType="separate"/>
        </w:r>
        <w:r>
          <w:rPr>
            <w:noProof/>
            <w:webHidden/>
          </w:rPr>
          <w:t>15</w:t>
        </w:r>
        <w:r>
          <w:rPr>
            <w:noProof/>
            <w:webHidden/>
          </w:rPr>
          <w:fldChar w:fldCharType="end"/>
        </w:r>
      </w:hyperlink>
    </w:p>
    <w:p w14:paraId="1810AB15" w14:textId="77777777" w:rsidR="007E7C50" w:rsidRDefault="007E7C50">
      <w:pPr>
        <w:pStyle w:val="Spistreci2"/>
        <w:rPr>
          <w:rFonts w:asciiTheme="minorHAnsi" w:eastAsiaTheme="minorEastAsia" w:hAnsiTheme="minorHAnsi" w:cstheme="minorBidi"/>
          <w:smallCaps w:val="0"/>
          <w:noProof/>
          <w:sz w:val="22"/>
          <w:szCs w:val="22"/>
        </w:rPr>
      </w:pPr>
      <w:hyperlink w:anchor="_Toc864478" w:history="1">
        <w:r w:rsidRPr="00F60CCD">
          <w:rPr>
            <w:rStyle w:val="Hipercze"/>
            <w:rFonts w:ascii="Century Gothic" w:hAnsi="Century Gothic"/>
            <w:bCs/>
            <w:noProof/>
            <w:lang w:val="en-GB"/>
          </w:rPr>
          <w:t>2.9 Expenditures in foreign currencies</w:t>
        </w:r>
        <w:r>
          <w:rPr>
            <w:noProof/>
            <w:webHidden/>
          </w:rPr>
          <w:tab/>
        </w:r>
        <w:r>
          <w:rPr>
            <w:noProof/>
            <w:webHidden/>
          </w:rPr>
          <w:fldChar w:fldCharType="begin"/>
        </w:r>
        <w:r>
          <w:rPr>
            <w:noProof/>
            <w:webHidden/>
          </w:rPr>
          <w:instrText xml:space="preserve"> PAGEREF _Toc864478 \h </w:instrText>
        </w:r>
        <w:r>
          <w:rPr>
            <w:noProof/>
            <w:webHidden/>
          </w:rPr>
        </w:r>
        <w:r>
          <w:rPr>
            <w:noProof/>
            <w:webHidden/>
          </w:rPr>
          <w:fldChar w:fldCharType="separate"/>
        </w:r>
        <w:r>
          <w:rPr>
            <w:noProof/>
            <w:webHidden/>
          </w:rPr>
          <w:t>15</w:t>
        </w:r>
        <w:r>
          <w:rPr>
            <w:noProof/>
            <w:webHidden/>
          </w:rPr>
          <w:fldChar w:fldCharType="end"/>
        </w:r>
      </w:hyperlink>
    </w:p>
    <w:p w14:paraId="527FF149" w14:textId="77777777" w:rsidR="007E7C50" w:rsidRDefault="007E7C50">
      <w:pPr>
        <w:pStyle w:val="Spistreci2"/>
        <w:rPr>
          <w:rFonts w:asciiTheme="minorHAnsi" w:eastAsiaTheme="minorEastAsia" w:hAnsiTheme="minorHAnsi" w:cstheme="minorBidi"/>
          <w:smallCaps w:val="0"/>
          <w:noProof/>
          <w:sz w:val="22"/>
          <w:szCs w:val="22"/>
        </w:rPr>
      </w:pPr>
      <w:hyperlink w:anchor="_Toc864479" w:history="1">
        <w:r w:rsidRPr="00F60CCD">
          <w:rPr>
            <w:rStyle w:val="Hipercze"/>
            <w:rFonts w:ascii="Century Gothic" w:hAnsi="Century Gothic"/>
            <w:bCs/>
            <w:noProof/>
            <w:lang w:val="en-GB"/>
          </w:rPr>
          <w:t>2.10 Value-added tax</w:t>
        </w:r>
        <w:r>
          <w:rPr>
            <w:noProof/>
            <w:webHidden/>
          </w:rPr>
          <w:tab/>
        </w:r>
        <w:r>
          <w:rPr>
            <w:noProof/>
            <w:webHidden/>
          </w:rPr>
          <w:fldChar w:fldCharType="begin"/>
        </w:r>
        <w:r>
          <w:rPr>
            <w:noProof/>
            <w:webHidden/>
          </w:rPr>
          <w:instrText xml:space="preserve"> PAGEREF _Toc864479 \h </w:instrText>
        </w:r>
        <w:r>
          <w:rPr>
            <w:noProof/>
            <w:webHidden/>
          </w:rPr>
        </w:r>
        <w:r>
          <w:rPr>
            <w:noProof/>
            <w:webHidden/>
          </w:rPr>
          <w:fldChar w:fldCharType="separate"/>
        </w:r>
        <w:r>
          <w:rPr>
            <w:noProof/>
            <w:webHidden/>
          </w:rPr>
          <w:t>16</w:t>
        </w:r>
        <w:r>
          <w:rPr>
            <w:noProof/>
            <w:webHidden/>
          </w:rPr>
          <w:fldChar w:fldCharType="end"/>
        </w:r>
      </w:hyperlink>
    </w:p>
    <w:p w14:paraId="11586141" w14:textId="77777777" w:rsidR="007E7C50" w:rsidRDefault="007E7C50">
      <w:pPr>
        <w:pStyle w:val="Spistreci2"/>
        <w:rPr>
          <w:rFonts w:asciiTheme="minorHAnsi" w:eastAsiaTheme="minorEastAsia" w:hAnsiTheme="minorHAnsi" w:cstheme="minorBidi"/>
          <w:smallCaps w:val="0"/>
          <w:noProof/>
          <w:sz w:val="22"/>
          <w:szCs w:val="22"/>
        </w:rPr>
      </w:pPr>
      <w:hyperlink w:anchor="_Toc864480" w:history="1">
        <w:r w:rsidRPr="00F60CCD">
          <w:rPr>
            <w:rStyle w:val="Hipercze"/>
            <w:rFonts w:ascii="Century Gothic" w:hAnsi="Century Gothic"/>
            <w:bCs/>
            <w:noProof/>
            <w:lang w:val="en-GB"/>
          </w:rPr>
          <w:t>2.11 No double financing</w:t>
        </w:r>
        <w:r>
          <w:rPr>
            <w:noProof/>
            <w:webHidden/>
          </w:rPr>
          <w:tab/>
        </w:r>
        <w:r>
          <w:rPr>
            <w:noProof/>
            <w:webHidden/>
          </w:rPr>
          <w:fldChar w:fldCharType="begin"/>
        </w:r>
        <w:r>
          <w:rPr>
            <w:noProof/>
            <w:webHidden/>
          </w:rPr>
          <w:instrText xml:space="preserve"> PAGEREF _Toc864480 \h </w:instrText>
        </w:r>
        <w:r>
          <w:rPr>
            <w:noProof/>
            <w:webHidden/>
          </w:rPr>
        </w:r>
        <w:r>
          <w:rPr>
            <w:noProof/>
            <w:webHidden/>
          </w:rPr>
          <w:fldChar w:fldCharType="separate"/>
        </w:r>
        <w:r>
          <w:rPr>
            <w:noProof/>
            <w:webHidden/>
          </w:rPr>
          <w:t>16</w:t>
        </w:r>
        <w:r>
          <w:rPr>
            <w:noProof/>
            <w:webHidden/>
          </w:rPr>
          <w:fldChar w:fldCharType="end"/>
        </w:r>
      </w:hyperlink>
    </w:p>
    <w:p w14:paraId="0697A507" w14:textId="77777777" w:rsidR="007E7C50" w:rsidRDefault="007E7C50">
      <w:pPr>
        <w:pStyle w:val="Spistreci2"/>
        <w:rPr>
          <w:rFonts w:asciiTheme="minorHAnsi" w:eastAsiaTheme="minorEastAsia" w:hAnsiTheme="minorHAnsi" w:cstheme="minorBidi"/>
          <w:smallCaps w:val="0"/>
          <w:noProof/>
          <w:sz w:val="22"/>
          <w:szCs w:val="22"/>
        </w:rPr>
      </w:pPr>
      <w:hyperlink w:anchor="_Toc864481" w:history="1">
        <w:r w:rsidRPr="00F60CCD">
          <w:rPr>
            <w:rStyle w:val="Hipercze"/>
            <w:rFonts w:ascii="Century Gothic" w:hAnsi="Century Gothic"/>
            <w:bCs/>
            <w:noProof/>
            <w:lang w:val="en-GB"/>
          </w:rPr>
          <w:t>2.12 Project account or sub-account</w:t>
        </w:r>
        <w:r>
          <w:rPr>
            <w:noProof/>
            <w:webHidden/>
          </w:rPr>
          <w:tab/>
        </w:r>
        <w:r>
          <w:rPr>
            <w:noProof/>
            <w:webHidden/>
          </w:rPr>
          <w:fldChar w:fldCharType="begin"/>
        </w:r>
        <w:r>
          <w:rPr>
            <w:noProof/>
            <w:webHidden/>
          </w:rPr>
          <w:instrText xml:space="preserve"> PAGEREF _Toc864481 \h </w:instrText>
        </w:r>
        <w:r>
          <w:rPr>
            <w:noProof/>
            <w:webHidden/>
          </w:rPr>
        </w:r>
        <w:r>
          <w:rPr>
            <w:noProof/>
            <w:webHidden/>
          </w:rPr>
          <w:fldChar w:fldCharType="separate"/>
        </w:r>
        <w:r>
          <w:rPr>
            <w:noProof/>
            <w:webHidden/>
          </w:rPr>
          <w:t>17</w:t>
        </w:r>
        <w:r>
          <w:rPr>
            <w:noProof/>
            <w:webHidden/>
          </w:rPr>
          <w:fldChar w:fldCharType="end"/>
        </w:r>
      </w:hyperlink>
    </w:p>
    <w:p w14:paraId="02A2A9AE" w14:textId="77777777" w:rsidR="007E7C50" w:rsidRDefault="007E7C50">
      <w:pPr>
        <w:pStyle w:val="Spistreci2"/>
        <w:rPr>
          <w:rFonts w:asciiTheme="minorHAnsi" w:eastAsiaTheme="minorEastAsia" w:hAnsiTheme="minorHAnsi" w:cstheme="minorBidi"/>
          <w:smallCaps w:val="0"/>
          <w:noProof/>
          <w:sz w:val="22"/>
          <w:szCs w:val="22"/>
        </w:rPr>
      </w:pPr>
      <w:hyperlink w:anchor="_Toc864482" w:history="1">
        <w:r w:rsidRPr="00F60CCD">
          <w:rPr>
            <w:rStyle w:val="Hipercze"/>
            <w:rFonts w:ascii="Century Gothic" w:hAnsi="Century Gothic"/>
            <w:bCs/>
            <w:noProof/>
            <w:lang w:val="en-GB"/>
          </w:rPr>
          <w:t>2.13 Territorial scope</w:t>
        </w:r>
        <w:r>
          <w:rPr>
            <w:noProof/>
            <w:webHidden/>
          </w:rPr>
          <w:tab/>
        </w:r>
        <w:r>
          <w:rPr>
            <w:noProof/>
            <w:webHidden/>
          </w:rPr>
          <w:fldChar w:fldCharType="begin"/>
        </w:r>
        <w:r>
          <w:rPr>
            <w:noProof/>
            <w:webHidden/>
          </w:rPr>
          <w:instrText xml:space="preserve"> PAGEREF _Toc864482 \h </w:instrText>
        </w:r>
        <w:r>
          <w:rPr>
            <w:noProof/>
            <w:webHidden/>
          </w:rPr>
        </w:r>
        <w:r>
          <w:rPr>
            <w:noProof/>
            <w:webHidden/>
          </w:rPr>
          <w:fldChar w:fldCharType="separate"/>
        </w:r>
        <w:r>
          <w:rPr>
            <w:noProof/>
            <w:webHidden/>
          </w:rPr>
          <w:t>17</w:t>
        </w:r>
        <w:r>
          <w:rPr>
            <w:noProof/>
            <w:webHidden/>
          </w:rPr>
          <w:fldChar w:fldCharType="end"/>
        </w:r>
      </w:hyperlink>
    </w:p>
    <w:p w14:paraId="35542B2A" w14:textId="77777777" w:rsidR="007E7C50" w:rsidRDefault="007E7C50">
      <w:pPr>
        <w:pStyle w:val="Spistreci2"/>
        <w:rPr>
          <w:rFonts w:asciiTheme="minorHAnsi" w:eastAsiaTheme="minorEastAsia" w:hAnsiTheme="minorHAnsi" w:cstheme="minorBidi"/>
          <w:smallCaps w:val="0"/>
          <w:noProof/>
          <w:sz w:val="22"/>
          <w:szCs w:val="22"/>
        </w:rPr>
      </w:pPr>
      <w:hyperlink w:anchor="_Toc864483" w:history="1">
        <w:r w:rsidRPr="00F60CCD">
          <w:rPr>
            <w:rStyle w:val="Hipercze"/>
            <w:rFonts w:ascii="Century Gothic" w:hAnsi="Century Gothic"/>
            <w:bCs/>
            <w:noProof/>
            <w:lang w:val="en-GB"/>
          </w:rPr>
          <w:t>2.14 Principle of proportionality</w:t>
        </w:r>
        <w:r>
          <w:rPr>
            <w:noProof/>
            <w:webHidden/>
          </w:rPr>
          <w:tab/>
        </w:r>
        <w:r>
          <w:rPr>
            <w:noProof/>
            <w:webHidden/>
          </w:rPr>
          <w:fldChar w:fldCharType="begin"/>
        </w:r>
        <w:r>
          <w:rPr>
            <w:noProof/>
            <w:webHidden/>
          </w:rPr>
          <w:instrText xml:space="preserve"> PAGEREF _Toc864483 \h </w:instrText>
        </w:r>
        <w:r>
          <w:rPr>
            <w:noProof/>
            <w:webHidden/>
          </w:rPr>
        </w:r>
        <w:r>
          <w:rPr>
            <w:noProof/>
            <w:webHidden/>
          </w:rPr>
          <w:fldChar w:fldCharType="separate"/>
        </w:r>
        <w:r>
          <w:rPr>
            <w:noProof/>
            <w:webHidden/>
          </w:rPr>
          <w:t>19</w:t>
        </w:r>
        <w:r>
          <w:rPr>
            <w:noProof/>
            <w:webHidden/>
          </w:rPr>
          <w:fldChar w:fldCharType="end"/>
        </w:r>
      </w:hyperlink>
    </w:p>
    <w:p w14:paraId="7908B184" w14:textId="77777777" w:rsidR="007E7C50" w:rsidRDefault="007E7C50">
      <w:pPr>
        <w:pStyle w:val="Spistreci2"/>
        <w:rPr>
          <w:rFonts w:asciiTheme="minorHAnsi" w:eastAsiaTheme="minorEastAsia" w:hAnsiTheme="minorHAnsi" w:cstheme="minorBidi"/>
          <w:smallCaps w:val="0"/>
          <w:noProof/>
          <w:sz w:val="22"/>
          <w:szCs w:val="22"/>
        </w:rPr>
      </w:pPr>
      <w:hyperlink w:anchor="_Toc864484" w:history="1">
        <w:r w:rsidRPr="00F60CCD">
          <w:rPr>
            <w:rStyle w:val="Hipercze"/>
            <w:rFonts w:ascii="Century Gothic" w:hAnsi="Century Gothic"/>
            <w:bCs/>
            <w:noProof/>
            <w:lang w:val="en-GB"/>
          </w:rPr>
          <w:t>2.15 Project sustainability</w:t>
        </w:r>
        <w:r>
          <w:rPr>
            <w:noProof/>
            <w:webHidden/>
          </w:rPr>
          <w:tab/>
        </w:r>
        <w:r>
          <w:rPr>
            <w:noProof/>
            <w:webHidden/>
          </w:rPr>
          <w:fldChar w:fldCharType="begin"/>
        </w:r>
        <w:r>
          <w:rPr>
            <w:noProof/>
            <w:webHidden/>
          </w:rPr>
          <w:instrText xml:space="preserve"> PAGEREF _Toc864484 \h </w:instrText>
        </w:r>
        <w:r>
          <w:rPr>
            <w:noProof/>
            <w:webHidden/>
          </w:rPr>
        </w:r>
        <w:r>
          <w:rPr>
            <w:noProof/>
            <w:webHidden/>
          </w:rPr>
          <w:fldChar w:fldCharType="separate"/>
        </w:r>
        <w:r>
          <w:rPr>
            <w:noProof/>
            <w:webHidden/>
          </w:rPr>
          <w:t>20</w:t>
        </w:r>
        <w:r>
          <w:rPr>
            <w:noProof/>
            <w:webHidden/>
          </w:rPr>
          <w:fldChar w:fldCharType="end"/>
        </w:r>
      </w:hyperlink>
    </w:p>
    <w:p w14:paraId="5D8EFBD4" w14:textId="77777777" w:rsidR="007E7C50" w:rsidRDefault="007E7C50">
      <w:pPr>
        <w:pStyle w:val="Spistreci2"/>
        <w:rPr>
          <w:rFonts w:asciiTheme="minorHAnsi" w:eastAsiaTheme="minorEastAsia" w:hAnsiTheme="minorHAnsi" w:cstheme="minorBidi"/>
          <w:smallCaps w:val="0"/>
          <w:noProof/>
          <w:sz w:val="22"/>
          <w:szCs w:val="22"/>
        </w:rPr>
      </w:pPr>
      <w:hyperlink w:anchor="_Toc864485" w:history="1">
        <w:r w:rsidRPr="00F60CCD">
          <w:rPr>
            <w:rStyle w:val="Hipercze"/>
            <w:rFonts w:ascii="Century Gothic" w:hAnsi="Century Gothic"/>
            <w:bCs/>
            <w:noProof/>
            <w:lang w:val="en-GB"/>
          </w:rPr>
          <w:t>2.16 Documenting costs and expenditures</w:t>
        </w:r>
        <w:r>
          <w:rPr>
            <w:noProof/>
            <w:webHidden/>
          </w:rPr>
          <w:tab/>
        </w:r>
        <w:r>
          <w:rPr>
            <w:noProof/>
            <w:webHidden/>
          </w:rPr>
          <w:fldChar w:fldCharType="begin"/>
        </w:r>
        <w:r>
          <w:rPr>
            <w:noProof/>
            <w:webHidden/>
          </w:rPr>
          <w:instrText xml:space="preserve"> PAGEREF _Toc864485 \h </w:instrText>
        </w:r>
        <w:r>
          <w:rPr>
            <w:noProof/>
            <w:webHidden/>
          </w:rPr>
        </w:r>
        <w:r>
          <w:rPr>
            <w:noProof/>
            <w:webHidden/>
          </w:rPr>
          <w:fldChar w:fldCharType="separate"/>
        </w:r>
        <w:r>
          <w:rPr>
            <w:noProof/>
            <w:webHidden/>
          </w:rPr>
          <w:t>20</w:t>
        </w:r>
        <w:r>
          <w:rPr>
            <w:noProof/>
            <w:webHidden/>
          </w:rPr>
          <w:fldChar w:fldCharType="end"/>
        </w:r>
      </w:hyperlink>
    </w:p>
    <w:p w14:paraId="515FDCFD" w14:textId="77777777" w:rsidR="007E7C50" w:rsidRDefault="007E7C50">
      <w:pPr>
        <w:pStyle w:val="Spistreci2"/>
        <w:rPr>
          <w:rFonts w:asciiTheme="minorHAnsi" w:eastAsiaTheme="minorEastAsia" w:hAnsiTheme="minorHAnsi" w:cstheme="minorBidi"/>
          <w:smallCaps w:val="0"/>
          <w:noProof/>
          <w:sz w:val="22"/>
          <w:szCs w:val="22"/>
        </w:rPr>
      </w:pPr>
      <w:hyperlink w:anchor="_Toc864486" w:history="1">
        <w:r w:rsidRPr="00F60CCD">
          <w:rPr>
            <w:rStyle w:val="Hipercze"/>
            <w:rFonts w:ascii="Century Gothic" w:hAnsi="Century Gothic"/>
            <w:bCs/>
            <w:noProof/>
            <w:lang w:val="en-GB"/>
          </w:rPr>
          <w:t>2.17 Payments</w:t>
        </w:r>
        <w:r>
          <w:rPr>
            <w:noProof/>
            <w:webHidden/>
          </w:rPr>
          <w:tab/>
        </w:r>
        <w:r>
          <w:rPr>
            <w:noProof/>
            <w:webHidden/>
          </w:rPr>
          <w:fldChar w:fldCharType="begin"/>
        </w:r>
        <w:r>
          <w:rPr>
            <w:noProof/>
            <w:webHidden/>
          </w:rPr>
          <w:instrText xml:space="preserve"> PAGEREF _Toc864486 \h </w:instrText>
        </w:r>
        <w:r>
          <w:rPr>
            <w:noProof/>
            <w:webHidden/>
          </w:rPr>
        </w:r>
        <w:r>
          <w:rPr>
            <w:noProof/>
            <w:webHidden/>
          </w:rPr>
          <w:fldChar w:fldCharType="separate"/>
        </w:r>
        <w:r>
          <w:rPr>
            <w:noProof/>
            <w:webHidden/>
          </w:rPr>
          <w:t>22</w:t>
        </w:r>
        <w:r>
          <w:rPr>
            <w:noProof/>
            <w:webHidden/>
          </w:rPr>
          <w:fldChar w:fldCharType="end"/>
        </w:r>
      </w:hyperlink>
    </w:p>
    <w:p w14:paraId="65ADC21B" w14:textId="77777777" w:rsidR="007E7C50" w:rsidRDefault="007E7C50">
      <w:pPr>
        <w:pStyle w:val="Spistreci2"/>
        <w:rPr>
          <w:rFonts w:asciiTheme="minorHAnsi" w:eastAsiaTheme="minorEastAsia" w:hAnsiTheme="minorHAnsi" w:cstheme="minorBidi"/>
          <w:smallCaps w:val="0"/>
          <w:noProof/>
          <w:sz w:val="22"/>
          <w:szCs w:val="22"/>
        </w:rPr>
      </w:pPr>
      <w:hyperlink w:anchor="_Toc864487" w:history="1">
        <w:r w:rsidRPr="00F60CCD">
          <w:rPr>
            <w:rStyle w:val="Hipercze"/>
            <w:rFonts w:ascii="Century Gothic" w:hAnsi="Century Gothic"/>
            <w:bCs/>
            <w:noProof/>
            <w:lang w:val="en-GB"/>
          </w:rPr>
          <w:t>2.18 Revenue and income generated by the project</w:t>
        </w:r>
        <w:r>
          <w:rPr>
            <w:noProof/>
            <w:webHidden/>
          </w:rPr>
          <w:tab/>
        </w:r>
        <w:r>
          <w:rPr>
            <w:noProof/>
            <w:webHidden/>
          </w:rPr>
          <w:fldChar w:fldCharType="begin"/>
        </w:r>
        <w:r>
          <w:rPr>
            <w:noProof/>
            <w:webHidden/>
          </w:rPr>
          <w:instrText xml:space="preserve"> PAGEREF _Toc864487 \h </w:instrText>
        </w:r>
        <w:r>
          <w:rPr>
            <w:noProof/>
            <w:webHidden/>
          </w:rPr>
        </w:r>
        <w:r>
          <w:rPr>
            <w:noProof/>
            <w:webHidden/>
          </w:rPr>
          <w:fldChar w:fldCharType="separate"/>
        </w:r>
        <w:r>
          <w:rPr>
            <w:noProof/>
            <w:webHidden/>
          </w:rPr>
          <w:t>23</w:t>
        </w:r>
        <w:r>
          <w:rPr>
            <w:noProof/>
            <w:webHidden/>
          </w:rPr>
          <w:fldChar w:fldCharType="end"/>
        </w:r>
      </w:hyperlink>
    </w:p>
    <w:p w14:paraId="55FC6ABC" w14:textId="77777777" w:rsidR="007E7C50" w:rsidRDefault="007E7C50">
      <w:pPr>
        <w:pStyle w:val="Spistreci2"/>
        <w:rPr>
          <w:rFonts w:asciiTheme="minorHAnsi" w:eastAsiaTheme="minorEastAsia" w:hAnsiTheme="minorHAnsi" w:cstheme="minorBidi"/>
          <w:smallCaps w:val="0"/>
          <w:noProof/>
          <w:sz w:val="22"/>
          <w:szCs w:val="22"/>
        </w:rPr>
      </w:pPr>
      <w:hyperlink w:anchor="_Toc864488" w:history="1">
        <w:r w:rsidRPr="00F60CCD">
          <w:rPr>
            <w:rStyle w:val="Hipercze"/>
            <w:rFonts w:ascii="Century Gothic" w:hAnsi="Century Gothic"/>
            <w:bCs/>
            <w:noProof/>
            <w:lang w:val="en-GB"/>
          </w:rPr>
          <w:t>2.19 Booking of project costs and expenditures</w:t>
        </w:r>
        <w:r>
          <w:rPr>
            <w:noProof/>
            <w:webHidden/>
          </w:rPr>
          <w:tab/>
        </w:r>
        <w:r>
          <w:rPr>
            <w:noProof/>
            <w:webHidden/>
          </w:rPr>
          <w:fldChar w:fldCharType="begin"/>
        </w:r>
        <w:r>
          <w:rPr>
            <w:noProof/>
            <w:webHidden/>
          </w:rPr>
          <w:instrText xml:space="preserve"> PAGEREF _Toc864488 \h </w:instrText>
        </w:r>
        <w:r>
          <w:rPr>
            <w:noProof/>
            <w:webHidden/>
          </w:rPr>
        </w:r>
        <w:r>
          <w:rPr>
            <w:noProof/>
            <w:webHidden/>
          </w:rPr>
          <w:fldChar w:fldCharType="separate"/>
        </w:r>
        <w:r>
          <w:rPr>
            <w:noProof/>
            <w:webHidden/>
          </w:rPr>
          <w:t>24</w:t>
        </w:r>
        <w:r>
          <w:rPr>
            <w:noProof/>
            <w:webHidden/>
          </w:rPr>
          <w:fldChar w:fldCharType="end"/>
        </w:r>
      </w:hyperlink>
    </w:p>
    <w:p w14:paraId="4F97A1D6" w14:textId="77777777" w:rsidR="007E7C50" w:rsidRDefault="007E7C5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489" w:history="1">
        <w:r w:rsidRPr="00F60CCD">
          <w:rPr>
            <w:rStyle w:val="Hipercze"/>
            <w:rFonts w:ascii="Century Gothic" w:hAnsi="Century Gothic"/>
            <w:noProof/>
            <w:lang w:val="en-GB"/>
          </w:rPr>
          <w:t>Chapter 3. CATEGORIES OF ELIGIBLE EXPENDITURES</w:t>
        </w:r>
        <w:r>
          <w:rPr>
            <w:noProof/>
            <w:webHidden/>
          </w:rPr>
          <w:tab/>
        </w:r>
        <w:r>
          <w:rPr>
            <w:noProof/>
            <w:webHidden/>
          </w:rPr>
          <w:fldChar w:fldCharType="begin"/>
        </w:r>
        <w:r>
          <w:rPr>
            <w:noProof/>
            <w:webHidden/>
          </w:rPr>
          <w:instrText xml:space="preserve"> PAGEREF _Toc864489 \h </w:instrText>
        </w:r>
        <w:r>
          <w:rPr>
            <w:noProof/>
            <w:webHidden/>
          </w:rPr>
        </w:r>
        <w:r>
          <w:rPr>
            <w:noProof/>
            <w:webHidden/>
          </w:rPr>
          <w:fldChar w:fldCharType="separate"/>
        </w:r>
        <w:r>
          <w:rPr>
            <w:noProof/>
            <w:webHidden/>
          </w:rPr>
          <w:t>26</w:t>
        </w:r>
        <w:r>
          <w:rPr>
            <w:noProof/>
            <w:webHidden/>
          </w:rPr>
          <w:fldChar w:fldCharType="end"/>
        </w:r>
      </w:hyperlink>
    </w:p>
    <w:p w14:paraId="07286C08" w14:textId="77777777" w:rsidR="007E7C50" w:rsidRDefault="007E7C50">
      <w:pPr>
        <w:pStyle w:val="Spistreci2"/>
        <w:rPr>
          <w:rFonts w:asciiTheme="minorHAnsi" w:eastAsiaTheme="minorEastAsia" w:hAnsiTheme="minorHAnsi" w:cstheme="minorBidi"/>
          <w:smallCaps w:val="0"/>
          <w:noProof/>
          <w:sz w:val="22"/>
          <w:szCs w:val="22"/>
        </w:rPr>
      </w:pPr>
      <w:hyperlink w:anchor="_Toc864490" w:history="1">
        <w:r w:rsidRPr="00F60CCD">
          <w:rPr>
            <w:rStyle w:val="Hipercze"/>
            <w:rFonts w:ascii="Century Gothic" w:hAnsi="Century Gothic"/>
            <w:bCs/>
            <w:noProof/>
            <w:lang w:val="en-GB"/>
          </w:rPr>
          <w:t>3.1 General information</w:t>
        </w:r>
        <w:r>
          <w:rPr>
            <w:noProof/>
            <w:webHidden/>
          </w:rPr>
          <w:tab/>
        </w:r>
        <w:r>
          <w:rPr>
            <w:noProof/>
            <w:webHidden/>
          </w:rPr>
          <w:fldChar w:fldCharType="begin"/>
        </w:r>
        <w:r>
          <w:rPr>
            <w:noProof/>
            <w:webHidden/>
          </w:rPr>
          <w:instrText xml:space="preserve"> PAGEREF _Toc864490 \h </w:instrText>
        </w:r>
        <w:r>
          <w:rPr>
            <w:noProof/>
            <w:webHidden/>
          </w:rPr>
        </w:r>
        <w:r>
          <w:rPr>
            <w:noProof/>
            <w:webHidden/>
          </w:rPr>
          <w:fldChar w:fldCharType="separate"/>
        </w:r>
        <w:r>
          <w:rPr>
            <w:noProof/>
            <w:webHidden/>
          </w:rPr>
          <w:t>26</w:t>
        </w:r>
        <w:r>
          <w:rPr>
            <w:noProof/>
            <w:webHidden/>
          </w:rPr>
          <w:fldChar w:fldCharType="end"/>
        </w:r>
      </w:hyperlink>
    </w:p>
    <w:p w14:paraId="34C527DA" w14:textId="77777777" w:rsidR="007E7C50" w:rsidRDefault="007E7C50">
      <w:pPr>
        <w:pStyle w:val="Spistreci2"/>
        <w:rPr>
          <w:rFonts w:asciiTheme="minorHAnsi" w:eastAsiaTheme="minorEastAsia" w:hAnsiTheme="minorHAnsi" w:cstheme="minorBidi"/>
          <w:smallCaps w:val="0"/>
          <w:noProof/>
          <w:sz w:val="22"/>
          <w:szCs w:val="22"/>
        </w:rPr>
      </w:pPr>
      <w:hyperlink w:anchor="_Toc864491" w:history="1">
        <w:r w:rsidRPr="00F60CCD">
          <w:rPr>
            <w:rStyle w:val="Hipercze"/>
            <w:rFonts w:ascii="Century Gothic" w:hAnsi="Century Gothic"/>
            <w:bCs/>
            <w:noProof/>
            <w:lang w:val="en-GB"/>
          </w:rPr>
          <w:t>3.2 Staff costs</w:t>
        </w:r>
        <w:r>
          <w:rPr>
            <w:noProof/>
            <w:webHidden/>
          </w:rPr>
          <w:tab/>
        </w:r>
        <w:r>
          <w:rPr>
            <w:noProof/>
            <w:webHidden/>
          </w:rPr>
          <w:fldChar w:fldCharType="begin"/>
        </w:r>
        <w:r>
          <w:rPr>
            <w:noProof/>
            <w:webHidden/>
          </w:rPr>
          <w:instrText xml:space="preserve"> PAGEREF _Toc864491 \h </w:instrText>
        </w:r>
        <w:r>
          <w:rPr>
            <w:noProof/>
            <w:webHidden/>
          </w:rPr>
        </w:r>
        <w:r>
          <w:rPr>
            <w:noProof/>
            <w:webHidden/>
          </w:rPr>
          <w:fldChar w:fldCharType="separate"/>
        </w:r>
        <w:r>
          <w:rPr>
            <w:noProof/>
            <w:webHidden/>
          </w:rPr>
          <w:t>26</w:t>
        </w:r>
        <w:r>
          <w:rPr>
            <w:noProof/>
            <w:webHidden/>
          </w:rPr>
          <w:fldChar w:fldCharType="end"/>
        </w:r>
      </w:hyperlink>
    </w:p>
    <w:p w14:paraId="0A96B1D6" w14:textId="77777777" w:rsidR="007E7C50" w:rsidRDefault="007E7C50">
      <w:pPr>
        <w:pStyle w:val="Spistreci3"/>
        <w:tabs>
          <w:tab w:val="right" w:leader="dot" w:pos="9060"/>
        </w:tabs>
        <w:rPr>
          <w:rFonts w:asciiTheme="minorHAnsi" w:eastAsiaTheme="minorEastAsia" w:hAnsiTheme="minorHAnsi" w:cstheme="minorBidi"/>
          <w:i w:val="0"/>
          <w:iCs w:val="0"/>
          <w:noProof/>
          <w:sz w:val="22"/>
          <w:szCs w:val="22"/>
        </w:rPr>
      </w:pPr>
      <w:hyperlink w:anchor="_Toc864492" w:history="1">
        <w:r w:rsidRPr="00F60CCD">
          <w:rPr>
            <w:rStyle w:val="Hipercze"/>
            <w:rFonts w:ascii="Century Gothic" w:hAnsi="Century Gothic"/>
            <w:bCs/>
            <w:noProof/>
            <w:lang w:val="en-GB"/>
          </w:rPr>
          <w:t>3.2.1 Conditions of eligibility of costs regarding persons employed under employment relationship, under a contract of employment</w:t>
        </w:r>
        <w:r>
          <w:rPr>
            <w:noProof/>
            <w:webHidden/>
          </w:rPr>
          <w:tab/>
        </w:r>
        <w:r>
          <w:rPr>
            <w:noProof/>
            <w:webHidden/>
          </w:rPr>
          <w:fldChar w:fldCharType="begin"/>
        </w:r>
        <w:r>
          <w:rPr>
            <w:noProof/>
            <w:webHidden/>
          </w:rPr>
          <w:instrText xml:space="preserve"> PAGEREF _Toc864492 \h </w:instrText>
        </w:r>
        <w:r>
          <w:rPr>
            <w:noProof/>
            <w:webHidden/>
          </w:rPr>
        </w:r>
        <w:r>
          <w:rPr>
            <w:noProof/>
            <w:webHidden/>
          </w:rPr>
          <w:fldChar w:fldCharType="separate"/>
        </w:r>
        <w:r>
          <w:rPr>
            <w:noProof/>
            <w:webHidden/>
          </w:rPr>
          <w:t>29</w:t>
        </w:r>
        <w:r>
          <w:rPr>
            <w:noProof/>
            <w:webHidden/>
          </w:rPr>
          <w:fldChar w:fldCharType="end"/>
        </w:r>
      </w:hyperlink>
    </w:p>
    <w:p w14:paraId="523117D6" w14:textId="77777777" w:rsidR="007E7C50" w:rsidRDefault="007E7C50">
      <w:pPr>
        <w:pStyle w:val="Spistreci3"/>
        <w:tabs>
          <w:tab w:val="right" w:leader="dot" w:pos="9060"/>
        </w:tabs>
        <w:rPr>
          <w:rFonts w:asciiTheme="minorHAnsi" w:eastAsiaTheme="minorEastAsia" w:hAnsiTheme="minorHAnsi" w:cstheme="minorBidi"/>
          <w:i w:val="0"/>
          <w:iCs w:val="0"/>
          <w:noProof/>
          <w:sz w:val="22"/>
          <w:szCs w:val="22"/>
        </w:rPr>
      </w:pPr>
      <w:hyperlink w:anchor="_Toc864493" w:history="1">
        <w:r w:rsidRPr="00F60CCD">
          <w:rPr>
            <w:rStyle w:val="Hipercze"/>
            <w:rFonts w:ascii="Century Gothic" w:hAnsi="Century Gothic"/>
            <w:bCs/>
            <w:noProof/>
            <w:lang w:val="en-GB"/>
          </w:rPr>
          <w:t>3.2.2 Conditions of eligibility of costs regarding persons employed under civil relationship</w:t>
        </w:r>
        <w:r>
          <w:rPr>
            <w:noProof/>
            <w:webHidden/>
          </w:rPr>
          <w:tab/>
        </w:r>
        <w:r>
          <w:rPr>
            <w:noProof/>
            <w:webHidden/>
          </w:rPr>
          <w:fldChar w:fldCharType="begin"/>
        </w:r>
        <w:r>
          <w:rPr>
            <w:noProof/>
            <w:webHidden/>
          </w:rPr>
          <w:instrText xml:space="preserve"> PAGEREF _Toc864493 \h </w:instrText>
        </w:r>
        <w:r>
          <w:rPr>
            <w:noProof/>
            <w:webHidden/>
          </w:rPr>
        </w:r>
        <w:r>
          <w:rPr>
            <w:noProof/>
            <w:webHidden/>
          </w:rPr>
          <w:fldChar w:fldCharType="separate"/>
        </w:r>
        <w:r>
          <w:rPr>
            <w:noProof/>
            <w:webHidden/>
          </w:rPr>
          <w:t>37</w:t>
        </w:r>
        <w:r>
          <w:rPr>
            <w:noProof/>
            <w:webHidden/>
          </w:rPr>
          <w:fldChar w:fldCharType="end"/>
        </w:r>
      </w:hyperlink>
    </w:p>
    <w:p w14:paraId="406C5651" w14:textId="77777777" w:rsidR="007E7C50" w:rsidRDefault="007E7C50">
      <w:pPr>
        <w:pStyle w:val="Spistreci2"/>
        <w:rPr>
          <w:rFonts w:asciiTheme="minorHAnsi" w:eastAsiaTheme="minorEastAsia" w:hAnsiTheme="minorHAnsi" w:cstheme="minorBidi"/>
          <w:smallCaps w:val="0"/>
          <w:noProof/>
          <w:sz w:val="22"/>
          <w:szCs w:val="22"/>
        </w:rPr>
      </w:pPr>
      <w:hyperlink w:anchor="_Toc864494" w:history="1">
        <w:r w:rsidRPr="00F60CCD">
          <w:rPr>
            <w:rStyle w:val="Hipercze"/>
            <w:rFonts w:ascii="Century Gothic" w:hAnsi="Century Gothic"/>
            <w:bCs/>
            <w:noProof/>
            <w:lang w:val="en-GB"/>
          </w:rPr>
          <w:t>3.3 Costs of transport, travel and subsistance</w:t>
        </w:r>
        <w:r>
          <w:rPr>
            <w:noProof/>
            <w:webHidden/>
          </w:rPr>
          <w:tab/>
        </w:r>
        <w:r>
          <w:rPr>
            <w:noProof/>
            <w:webHidden/>
          </w:rPr>
          <w:fldChar w:fldCharType="begin"/>
        </w:r>
        <w:r>
          <w:rPr>
            <w:noProof/>
            <w:webHidden/>
          </w:rPr>
          <w:instrText xml:space="preserve"> PAGEREF _Toc864494 \h </w:instrText>
        </w:r>
        <w:r>
          <w:rPr>
            <w:noProof/>
            <w:webHidden/>
          </w:rPr>
        </w:r>
        <w:r>
          <w:rPr>
            <w:noProof/>
            <w:webHidden/>
          </w:rPr>
          <w:fldChar w:fldCharType="separate"/>
        </w:r>
        <w:r>
          <w:rPr>
            <w:noProof/>
            <w:webHidden/>
          </w:rPr>
          <w:t>39</w:t>
        </w:r>
        <w:r>
          <w:rPr>
            <w:noProof/>
            <w:webHidden/>
          </w:rPr>
          <w:fldChar w:fldCharType="end"/>
        </w:r>
      </w:hyperlink>
    </w:p>
    <w:p w14:paraId="173838A5" w14:textId="77777777" w:rsidR="007E7C50" w:rsidRDefault="007E7C50">
      <w:pPr>
        <w:pStyle w:val="Spistreci2"/>
        <w:rPr>
          <w:rFonts w:asciiTheme="minorHAnsi" w:eastAsiaTheme="minorEastAsia" w:hAnsiTheme="minorHAnsi" w:cstheme="minorBidi"/>
          <w:smallCaps w:val="0"/>
          <w:noProof/>
          <w:sz w:val="22"/>
          <w:szCs w:val="22"/>
        </w:rPr>
      </w:pPr>
      <w:hyperlink w:anchor="_Toc864495" w:history="1">
        <w:r w:rsidRPr="00F60CCD">
          <w:rPr>
            <w:rStyle w:val="Hipercze"/>
            <w:rFonts w:ascii="Century Gothic" w:hAnsi="Century Gothic"/>
            <w:bCs/>
            <w:noProof/>
            <w:lang w:val="en-GB"/>
          </w:rPr>
          <w:t>3.4 Equipment, software and furnishing</w:t>
        </w:r>
        <w:r>
          <w:rPr>
            <w:noProof/>
            <w:webHidden/>
          </w:rPr>
          <w:tab/>
        </w:r>
        <w:r>
          <w:rPr>
            <w:noProof/>
            <w:webHidden/>
          </w:rPr>
          <w:fldChar w:fldCharType="begin"/>
        </w:r>
        <w:r>
          <w:rPr>
            <w:noProof/>
            <w:webHidden/>
          </w:rPr>
          <w:instrText xml:space="preserve"> PAGEREF _Toc864495 \h </w:instrText>
        </w:r>
        <w:r>
          <w:rPr>
            <w:noProof/>
            <w:webHidden/>
          </w:rPr>
        </w:r>
        <w:r>
          <w:rPr>
            <w:noProof/>
            <w:webHidden/>
          </w:rPr>
          <w:fldChar w:fldCharType="separate"/>
        </w:r>
        <w:r>
          <w:rPr>
            <w:noProof/>
            <w:webHidden/>
          </w:rPr>
          <w:t>43</w:t>
        </w:r>
        <w:r>
          <w:rPr>
            <w:noProof/>
            <w:webHidden/>
          </w:rPr>
          <w:fldChar w:fldCharType="end"/>
        </w:r>
      </w:hyperlink>
    </w:p>
    <w:p w14:paraId="62E1D5E6" w14:textId="77777777" w:rsidR="007E7C50" w:rsidRDefault="007E7C50">
      <w:pPr>
        <w:pStyle w:val="Spistreci2"/>
        <w:rPr>
          <w:rFonts w:asciiTheme="minorHAnsi" w:eastAsiaTheme="minorEastAsia" w:hAnsiTheme="minorHAnsi" w:cstheme="minorBidi"/>
          <w:smallCaps w:val="0"/>
          <w:noProof/>
          <w:sz w:val="22"/>
          <w:szCs w:val="22"/>
        </w:rPr>
      </w:pPr>
      <w:hyperlink w:anchor="_Toc864496" w:history="1">
        <w:r w:rsidRPr="00F60CCD">
          <w:rPr>
            <w:rStyle w:val="Hipercze"/>
            <w:rFonts w:ascii="Century Gothic" w:hAnsi="Century Gothic"/>
            <w:bCs/>
            <w:noProof/>
            <w:lang w:val="en-GB"/>
          </w:rPr>
          <w:t>3.5 Real estate (purchase, construction, renovation, rent, general services)</w:t>
        </w:r>
        <w:r>
          <w:rPr>
            <w:noProof/>
            <w:webHidden/>
          </w:rPr>
          <w:tab/>
        </w:r>
        <w:r>
          <w:rPr>
            <w:noProof/>
            <w:webHidden/>
          </w:rPr>
          <w:fldChar w:fldCharType="begin"/>
        </w:r>
        <w:r>
          <w:rPr>
            <w:noProof/>
            <w:webHidden/>
          </w:rPr>
          <w:instrText xml:space="preserve"> PAGEREF _Toc864496 \h </w:instrText>
        </w:r>
        <w:r>
          <w:rPr>
            <w:noProof/>
            <w:webHidden/>
          </w:rPr>
        </w:r>
        <w:r>
          <w:rPr>
            <w:noProof/>
            <w:webHidden/>
          </w:rPr>
          <w:fldChar w:fldCharType="separate"/>
        </w:r>
        <w:r>
          <w:rPr>
            <w:noProof/>
            <w:webHidden/>
          </w:rPr>
          <w:t>46</w:t>
        </w:r>
        <w:r>
          <w:rPr>
            <w:noProof/>
            <w:webHidden/>
          </w:rPr>
          <w:fldChar w:fldCharType="end"/>
        </w:r>
      </w:hyperlink>
    </w:p>
    <w:p w14:paraId="0CD7CF18" w14:textId="77777777" w:rsidR="007E7C50" w:rsidRDefault="007E7C50">
      <w:pPr>
        <w:pStyle w:val="Spistreci2"/>
        <w:rPr>
          <w:rFonts w:asciiTheme="minorHAnsi" w:eastAsiaTheme="minorEastAsia" w:hAnsiTheme="minorHAnsi" w:cstheme="minorBidi"/>
          <w:smallCaps w:val="0"/>
          <w:noProof/>
          <w:sz w:val="22"/>
          <w:szCs w:val="22"/>
        </w:rPr>
      </w:pPr>
      <w:hyperlink w:anchor="_Toc864497" w:history="1">
        <w:r w:rsidRPr="00F60CCD">
          <w:rPr>
            <w:rStyle w:val="Hipercze"/>
            <w:rFonts w:ascii="Century Gothic" w:hAnsi="Century Gothic"/>
            <w:bCs/>
            <w:noProof/>
            <w:lang w:val="en-GB"/>
          </w:rPr>
          <w:t>3.6 Consumables and supplies, other minor expenditures</w:t>
        </w:r>
        <w:r>
          <w:rPr>
            <w:noProof/>
            <w:webHidden/>
          </w:rPr>
          <w:tab/>
        </w:r>
        <w:r>
          <w:rPr>
            <w:noProof/>
            <w:webHidden/>
          </w:rPr>
          <w:fldChar w:fldCharType="begin"/>
        </w:r>
        <w:r>
          <w:rPr>
            <w:noProof/>
            <w:webHidden/>
          </w:rPr>
          <w:instrText xml:space="preserve"> PAGEREF _Toc864497 \h </w:instrText>
        </w:r>
        <w:r>
          <w:rPr>
            <w:noProof/>
            <w:webHidden/>
          </w:rPr>
        </w:r>
        <w:r>
          <w:rPr>
            <w:noProof/>
            <w:webHidden/>
          </w:rPr>
          <w:fldChar w:fldCharType="separate"/>
        </w:r>
        <w:r>
          <w:rPr>
            <w:noProof/>
            <w:webHidden/>
          </w:rPr>
          <w:t>48</w:t>
        </w:r>
        <w:r>
          <w:rPr>
            <w:noProof/>
            <w:webHidden/>
          </w:rPr>
          <w:fldChar w:fldCharType="end"/>
        </w:r>
      </w:hyperlink>
    </w:p>
    <w:p w14:paraId="4E308CD5" w14:textId="77777777" w:rsidR="007E7C50" w:rsidRDefault="007E7C50">
      <w:pPr>
        <w:pStyle w:val="Spistreci2"/>
        <w:rPr>
          <w:rFonts w:asciiTheme="minorHAnsi" w:eastAsiaTheme="minorEastAsia" w:hAnsiTheme="minorHAnsi" w:cstheme="minorBidi"/>
          <w:smallCaps w:val="0"/>
          <w:noProof/>
          <w:sz w:val="22"/>
          <w:szCs w:val="22"/>
        </w:rPr>
      </w:pPr>
      <w:hyperlink w:anchor="_Toc864498" w:history="1">
        <w:r w:rsidRPr="00F60CCD">
          <w:rPr>
            <w:rStyle w:val="Hipercze"/>
            <w:rFonts w:ascii="Century Gothic" w:hAnsi="Century Gothic"/>
            <w:bCs/>
            <w:noProof/>
            <w:lang w:val="en-GB"/>
          </w:rPr>
          <w:t>3.7 External services (so-called subcontracting)</w:t>
        </w:r>
        <w:r>
          <w:rPr>
            <w:noProof/>
            <w:webHidden/>
          </w:rPr>
          <w:tab/>
        </w:r>
        <w:r>
          <w:rPr>
            <w:noProof/>
            <w:webHidden/>
          </w:rPr>
          <w:fldChar w:fldCharType="begin"/>
        </w:r>
        <w:r>
          <w:rPr>
            <w:noProof/>
            <w:webHidden/>
          </w:rPr>
          <w:instrText xml:space="preserve"> PAGEREF _Toc864498 \h </w:instrText>
        </w:r>
        <w:r>
          <w:rPr>
            <w:noProof/>
            <w:webHidden/>
          </w:rPr>
        </w:r>
        <w:r>
          <w:rPr>
            <w:noProof/>
            <w:webHidden/>
          </w:rPr>
          <w:fldChar w:fldCharType="separate"/>
        </w:r>
        <w:r>
          <w:rPr>
            <w:noProof/>
            <w:webHidden/>
          </w:rPr>
          <w:t>50</w:t>
        </w:r>
        <w:r>
          <w:rPr>
            <w:noProof/>
            <w:webHidden/>
          </w:rPr>
          <w:fldChar w:fldCharType="end"/>
        </w:r>
      </w:hyperlink>
    </w:p>
    <w:p w14:paraId="37979B4D" w14:textId="77777777" w:rsidR="007E7C50" w:rsidRDefault="007E7C50">
      <w:pPr>
        <w:pStyle w:val="Spistreci2"/>
        <w:rPr>
          <w:rFonts w:asciiTheme="minorHAnsi" w:eastAsiaTheme="minorEastAsia" w:hAnsiTheme="minorHAnsi" w:cstheme="minorBidi"/>
          <w:smallCaps w:val="0"/>
          <w:noProof/>
          <w:sz w:val="22"/>
          <w:szCs w:val="22"/>
        </w:rPr>
      </w:pPr>
      <w:hyperlink w:anchor="_Toc864499" w:history="1">
        <w:r w:rsidRPr="00F60CCD">
          <w:rPr>
            <w:rStyle w:val="Hipercze"/>
            <w:rFonts w:ascii="Century Gothic" w:hAnsi="Century Gothic"/>
            <w:bCs/>
            <w:noProof/>
            <w:lang w:val="en-GB"/>
          </w:rPr>
          <w:t>3.8 Information, publications and promotion</w:t>
        </w:r>
        <w:r>
          <w:rPr>
            <w:noProof/>
            <w:webHidden/>
          </w:rPr>
          <w:tab/>
        </w:r>
        <w:r>
          <w:rPr>
            <w:noProof/>
            <w:webHidden/>
          </w:rPr>
          <w:fldChar w:fldCharType="begin"/>
        </w:r>
        <w:r>
          <w:rPr>
            <w:noProof/>
            <w:webHidden/>
          </w:rPr>
          <w:instrText xml:space="preserve"> PAGEREF _Toc864499 \h </w:instrText>
        </w:r>
        <w:r>
          <w:rPr>
            <w:noProof/>
            <w:webHidden/>
          </w:rPr>
        </w:r>
        <w:r>
          <w:rPr>
            <w:noProof/>
            <w:webHidden/>
          </w:rPr>
          <w:fldChar w:fldCharType="separate"/>
        </w:r>
        <w:r>
          <w:rPr>
            <w:noProof/>
            <w:webHidden/>
          </w:rPr>
          <w:t>51</w:t>
        </w:r>
        <w:r>
          <w:rPr>
            <w:noProof/>
            <w:webHidden/>
          </w:rPr>
          <w:fldChar w:fldCharType="end"/>
        </w:r>
      </w:hyperlink>
    </w:p>
    <w:p w14:paraId="4E2D9D3B" w14:textId="77777777" w:rsidR="007E7C50" w:rsidRDefault="007E7C50">
      <w:pPr>
        <w:pStyle w:val="Spistreci2"/>
        <w:rPr>
          <w:rFonts w:asciiTheme="minorHAnsi" w:eastAsiaTheme="minorEastAsia" w:hAnsiTheme="minorHAnsi" w:cstheme="minorBidi"/>
          <w:smallCaps w:val="0"/>
          <w:noProof/>
          <w:sz w:val="22"/>
          <w:szCs w:val="22"/>
        </w:rPr>
      </w:pPr>
      <w:hyperlink w:anchor="_Toc864500" w:history="1">
        <w:r w:rsidRPr="00F60CCD">
          <w:rPr>
            <w:rStyle w:val="Hipercze"/>
            <w:rFonts w:ascii="Century Gothic" w:hAnsi="Century Gothic"/>
            <w:bCs/>
            <w:noProof/>
            <w:lang w:val="en-GB"/>
          </w:rPr>
          <w:t>3.9 Other direct costs</w:t>
        </w:r>
        <w:r>
          <w:rPr>
            <w:noProof/>
            <w:webHidden/>
          </w:rPr>
          <w:tab/>
        </w:r>
        <w:r>
          <w:rPr>
            <w:noProof/>
            <w:webHidden/>
          </w:rPr>
          <w:fldChar w:fldCharType="begin"/>
        </w:r>
        <w:r>
          <w:rPr>
            <w:noProof/>
            <w:webHidden/>
          </w:rPr>
          <w:instrText xml:space="preserve"> PAGEREF _Toc864500 \h </w:instrText>
        </w:r>
        <w:r>
          <w:rPr>
            <w:noProof/>
            <w:webHidden/>
          </w:rPr>
        </w:r>
        <w:r>
          <w:rPr>
            <w:noProof/>
            <w:webHidden/>
          </w:rPr>
          <w:fldChar w:fldCharType="separate"/>
        </w:r>
        <w:r>
          <w:rPr>
            <w:noProof/>
            <w:webHidden/>
          </w:rPr>
          <w:t>52</w:t>
        </w:r>
        <w:r>
          <w:rPr>
            <w:noProof/>
            <w:webHidden/>
          </w:rPr>
          <w:fldChar w:fldCharType="end"/>
        </w:r>
      </w:hyperlink>
    </w:p>
    <w:p w14:paraId="46F5CC7B" w14:textId="77777777" w:rsidR="007E7C50" w:rsidRDefault="007E7C50">
      <w:pPr>
        <w:pStyle w:val="Spistreci2"/>
        <w:rPr>
          <w:rFonts w:asciiTheme="minorHAnsi" w:eastAsiaTheme="minorEastAsia" w:hAnsiTheme="minorHAnsi" w:cstheme="minorBidi"/>
          <w:smallCaps w:val="0"/>
          <w:noProof/>
          <w:sz w:val="22"/>
          <w:szCs w:val="22"/>
        </w:rPr>
      </w:pPr>
      <w:hyperlink w:anchor="_Toc864501" w:history="1">
        <w:r w:rsidRPr="00F60CCD">
          <w:rPr>
            <w:rStyle w:val="Hipercze"/>
            <w:rFonts w:ascii="Century Gothic" w:hAnsi="Century Gothic"/>
            <w:bCs/>
            <w:noProof/>
            <w:lang w:val="en-GB"/>
          </w:rPr>
          <w:t>3.10 Costs not included in the basis for calculation of indirect costs</w:t>
        </w:r>
        <w:r>
          <w:rPr>
            <w:noProof/>
            <w:webHidden/>
          </w:rPr>
          <w:tab/>
        </w:r>
        <w:r>
          <w:rPr>
            <w:noProof/>
            <w:webHidden/>
          </w:rPr>
          <w:fldChar w:fldCharType="begin"/>
        </w:r>
        <w:r>
          <w:rPr>
            <w:noProof/>
            <w:webHidden/>
          </w:rPr>
          <w:instrText xml:space="preserve"> PAGEREF _Toc864501 \h </w:instrText>
        </w:r>
        <w:r>
          <w:rPr>
            <w:noProof/>
            <w:webHidden/>
          </w:rPr>
        </w:r>
        <w:r>
          <w:rPr>
            <w:noProof/>
            <w:webHidden/>
          </w:rPr>
          <w:fldChar w:fldCharType="separate"/>
        </w:r>
        <w:r>
          <w:rPr>
            <w:noProof/>
            <w:webHidden/>
          </w:rPr>
          <w:t>54</w:t>
        </w:r>
        <w:r>
          <w:rPr>
            <w:noProof/>
            <w:webHidden/>
          </w:rPr>
          <w:fldChar w:fldCharType="end"/>
        </w:r>
      </w:hyperlink>
    </w:p>
    <w:p w14:paraId="5EB261AC" w14:textId="77777777" w:rsidR="007E7C50" w:rsidRDefault="007E7C50">
      <w:pPr>
        <w:pStyle w:val="Spistreci2"/>
        <w:rPr>
          <w:rFonts w:asciiTheme="minorHAnsi" w:eastAsiaTheme="minorEastAsia" w:hAnsiTheme="minorHAnsi" w:cstheme="minorBidi"/>
          <w:smallCaps w:val="0"/>
          <w:noProof/>
          <w:sz w:val="22"/>
          <w:szCs w:val="22"/>
        </w:rPr>
      </w:pPr>
      <w:hyperlink w:anchor="_Toc864502" w:history="1">
        <w:r w:rsidRPr="00F60CCD">
          <w:rPr>
            <w:rStyle w:val="Hipercze"/>
            <w:rFonts w:ascii="Century Gothic" w:hAnsi="Century Gothic"/>
            <w:bCs/>
            <w:noProof/>
            <w:lang w:val="en-GB"/>
          </w:rPr>
          <w:t>3.11 Indirect costs</w:t>
        </w:r>
        <w:r>
          <w:rPr>
            <w:noProof/>
            <w:webHidden/>
          </w:rPr>
          <w:tab/>
        </w:r>
        <w:r>
          <w:rPr>
            <w:noProof/>
            <w:webHidden/>
          </w:rPr>
          <w:fldChar w:fldCharType="begin"/>
        </w:r>
        <w:r>
          <w:rPr>
            <w:noProof/>
            <w:webHidden/>
          </w:rPr>
          <w:instrText xml:space="preserve"> PAGEREF _Toc864502 \h </w:instrText>
        </w:r>
        <w:r>
          <w:rPr>
            <w:noProof/>
            <w:webHidden/>
          </w:rPr>
        </w:r>
        <w:r>
          <w:rPr>
            <w:noProof/>
            <w:webHidden/>
          </w:rPr>
          <w:fldChar w:fldCharType="separate"/>
        </w:r>
        <w:r>
          <w:rPr>
            <w:noProof/>
            <w:webHidden/>
          </w:rPr>
          <w:t>55</w:t>
        </w:r>
        <w:r>
          <w:rPr>
            <w:noProof/>
            <w:webHidden/>
          </w:rPr>
          <w:fldChar w:fldCharType="end"/>
        </w:r>
      </w:hyperlink>
    </w:p>
    <w:p w14:paraId="7C59FF43" w14:textId="77777777" w:rsidR="007E7C50" w:rsidRDefault="007E7C50">
      <w:pPr>
        <w:pStyle w:val="Spistreci2"/>
        <w:rPr>
          <w:rFonts w:asciiTheme="minorHAnsi" w:eastAsiaTheme="minorEastAsia" w:hAnsiTheme="minorHAnsi" w:cstheme="minorBidi"/>
          <w:smallCaps w:val="0"/>
          <w:noProof/>
          <w:sz w:val="22"/>
          <w:szCs w:val="22"/>
        </w:rPr>
      </w:pPr>
      <w:hyperlink w:anchor="_Toc864503" w:history="1">
        <w:r w:rsidRPr="00F60CCD">
          <w:rPr>
            <w:rStyle w:val="Hipercze"/>
            <w:rFonts w:ascii="Century Gothic" w:hAnsi="Century Gothic"/>
            <w:bCs/>
            <w:noProof/>
            <w:lang w:val="en-GB"/>
          </w:rPr>
          <w:t>3.12 Ineligible expenditures</w:t>
        </w:r>
        <w:r>
          <w:rPr>
            <w:noProof/>
            <w:webHidden/>
          </w:rPr>
          <w:tab/>
        </w:r>
        <w:r>
          <w:rPr>
            <w:noProof/>
            <w:webHidden/>
          </w:rPr>
          <w:fldChar w:fldCharType="begin"/>
        </w:r>
        <w:r>
          <w:rPr>
            <w:noProof/>
            <w:webHidden/>
          </w:rPr>
          <w:instrText xml:space="preserve"> PAGEREF _Toc864503 \h </w:instrText>
        </w:r>
        <w:r>
          <w:rPr>
            <w:noProof/>
            <w:webHidden/>
          </w:rPr>
        </w:r>
        <w:r>
          <w:rPr>
            <w:noProof/>
            <w:webHidden/>
          </w:rPr>
          <w:fldChar w:fldCharType="separate"/>
        </w:r>
        <w:r>
          <w:rPr>
            <w:noProof/>
            <w:webHidden/>
          </w:rPr>
          <w:t>57</w:t>
        </w:r>
        <w:r>
          <w:rPr>
            <w:noProof/>
            <w:webHidden/>
          </w:rPr>
          <w:fldChar w:fldCharType="end"/>
        </w:r>
      </w:hyperlink>
    </w:p>
    <w:p w14:paraId="23A2B03E" w14:textId="77777777" w:rsidR="007E7C50" w:rsidRDefault="007E7C5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504" w:history="1">
        <w:r w:rsidRPr="00F60CCD">
          <w:rPr>
            <w:rStyle w:val="Hipercze"/>
            <w:rFonts w:ascii="Century Gothic" w:hAnsi="Century Gothic"/>
            <w:noProof/>
            <w:lang w:val="en-GB"/>
          </w:rPr>
          <w:t>Chapter 4. REPORTING AND APPLYING FOR PAYMENT</w:t>
        </w:r>
        <w:r>
          <w:rPr>
            <w:noProof/>
            <w:webHidden/>
          </w:rPr>
          <w:tab/>
        </w:r>
        <w:r>
          <w:rPr>
            <w:noProof/>
            <w:webHidden/>
          </w:rPr>
          <w:fldChar w:fldCharType="begin"/>
        </w:r>
        <w:r>
          <w:rPr>
            <w:noProof/>
            <w:webHidden/>
          </w:rPr>
          <w:instrText xml:space="preserve"> PAGEREF _Toc864504 \h </w:instrText>
        </w:r>
        <w:r>
          <w:rPr>
            <w:noProof/>
            <w:webHidden/>
          </w:rPr>
        </w:r>
        <w:r>
          <w:rPr>
            <w:noProof/>
            <w:webHidden/>
          </w:rPr>
          <w:fldChar w:fldCharType="separate"/>
        </w:r>
        <w:r>
          <w:rPr>
            <w:noProof/>
            <w:webHidden/>
          </w:rPr>
          <w:t>58</w:t>
        </w:r>
        <w:r>
          <w:rPr>
            <w:noProof/>
            <w:webHidden/>
          </w:rPr>
          <w:fldChar w:fldCharType="end"/>
        </w:r>
      </w:hyperlink>
    </w:p>
    <w:p w14:paraId="334FFA97" w14:textId="77777777" w:rsidR="007E7C50" w:rsidRDefault="007E7C50">
      <w:pPr>
        <w:pStyle w:val="Spistreci2"/>
        <w:rPr>
          <w:rFonts w:asciiTheme="minorHAnsi" w:eastAsiaTheme="minorEastAsia" w:hAnsiTheme="minorHAnsi" w:cstheme="minorBidi"/>
          <w:smallCaps w:val="0"/>
          <w:noProof/>
          <w:sz w:val="22"/>
          <w:szCs w:val="22"/>
        </w:rPr>
      </w:pPr>
      <w:hyperlink w:anchor="_Toc864505" w:history="1">
        <w:r w:rsidRPr="00F60CCD">
          <w:rPr>
            <w:rStyle w:val="Hipercze"/>
            <w:rFonts w:ascii="Century Gothic" w:hAnsi="Century Gothic"/>
            <w:bCs/>
            <w:noProof/>
            <w:lang w:val="en-GB"/>
          </w:rPr>
          <w:t>4.1 System of reporting and applying for payment</w:t>
        </w:r>
        <w:r>
          <w:rPr>
            <w:noProof/>
            <w:webHidden/>
          </w:rPr>
          <w:tab/>
        </w:r>
        <w:r>
          <w:rPr>
            <w:noProof/>
            <w:webHidden/>
          </w:rPr>
          <w:fldChar w:fldCharType="begin"/>
        </w:r>
        <w:r>
          <w:rPr>
            <w:noProof/>
            <w:webHidden/>
          </w:rPr>
          <w:instrText xml:space="preserve"> PAGEREF _Toc864505 \h </w:instrText>
        </w:r>
        <w:r>
          <w:rPr>
            <w:noProof/>
            <w:webHidden/>
          </w:rPr>
        </w:r>
        <w:r>
          <w:rPr>
            <w:noProof/>
            <w:webHidden/>
          </w:rPr>
          <w:fldChar w:fldCharType="separate"/>
        </w:r>
        <w:r>
          <w:rPr>
            <w:noProof/>
            <w:webHidden/>
          </w:rPr>
          <w:t>58</w:t>
        </w:r>
        <w:r>
          <w:rPr>
            <w:noProof/>
            <w:webHidden/>
          </w:rPr>
          <w:fldChar w:fldCharType="end"/>
        </w:r>
      </w:hyperlink>
    </w:p>
    <w:p w14:paraId="1E4D31F3" w14:textId="77777777" w:rsidR="007E7C50" w:rsidRDefault="007E7C50">
      <w:pPr>
        <w:pStyle w:val="Spistreci3"/>
        <w:tabs>
          <w:tab w:val="right" w:leader="dot" w:pos="9060"/>
        </w:tabs>
        <w:rPr>
          <w:rFonts w:asciiTheme="minorHAnsi" w:eastAsiaTheme="minorEastAsia" w:hAnsiTheme="minorHAnsi" w:cstheme="minorBidi"/>
          <w:i w:val="0"/>
          <w:iCs w:val="0"/>
          <w:noProof/>
          <w:sz w:val="22"/>
          <w:szCs w:val="22"/>
        </w:rPr>
      </w:pPr>
      <w:hyperlink w:anchor="_Toc864506" w:history="1">
        <w:r w:rsidRPr="00F60CCD">
          <w:rPr>
            <w:rStyle w:val="Hipercze"/>
            <w:rFonts w:ascii="Century Gothic" w:hAnsi="Century Gothic"/>
            <w:bCs/>
            <w:noProof/>
            <w:lang w:val="en-GB"/>
          </w:rPr>
          <w:t>4.1.1 Content-related part of the quarterly report</w:t>
        </w:r>
        <w:r>
          <w:rPr>
            <w:noProof/>
            <w:webHidden/>
          </w:rPr>
          <w:tab/>
        </w:r>
        <w:r>
          <w:rPr>
            <w:noProof/>
            <w:webHidden/>
          </w:rPr>
          <w:fldChar w:fldCharType="begin"/>
        </w:r>
        <w:r>
          <w:rPr>
            <w:noProof/>
            <w:webHidden/>
          </w:rPr>
          <w:instrText xml:space="preserve"> PAGEREF _Toc864506 \h </w:instrText>
        </w:r>
        <w:r>
          <w:rPr>
            <w:noProof/>
            <w:webHidden/>
          </w:rPr>
        </w:r>
        <w:r>
          <w:rPr>
            <w:noProof/>
            <w:webHidden/>
          </w:rPr>
          <w:fldChar w:fldCharType="separate"/>
        </w:r>
        <w:r>
          <w:rPr>
            <w:noProof/>
            <w:webHidden/>
          </w:rPr>
          <w:t>58</w:t>
        </w:r>
        <w:r>
          <w:rPr>
            <w:noProof/>
            <w:webHidden/>
          </w:rPr>
          <w:fldChar w:fldCharType="end"/>
        </w:r>
      </w:hyperlink>
    </w:p>
    <w:p w14:paraId="1281E882" w14:textId="77777777" w:rsidR="007E7C50" w:rsidRDefault="007E7C50">
      <w:pPr>
        <w:pStyle w:val="Spistreci3"/>
        <w:tabs>
          <w:tab w:val="right" w:leader="dot" w:pos="9060"/>
        </w:tabs>
        <w:rPr>
          <w:rFonts w:asciiTheme="minorHAnsi" w:eastAsiaTheme="minorEastAsia" w:hAnsiTheme="minorHAnsi" w:cstheme="minorBidi"/>
          <w:i w:val="0"/>
          <w:iCs w:val="0"/>
          <w:noProof/>
          <w:sz w:val="22"/>
          <w:szCs w:val="22"/>
        </w:rPr>
      </w:pPr>
      <w:hyperlink w:anchor="_Toc864507" w:history="1">
        <w:r w:rsidRPr="00F60CCD">
          <w:rPr>
            <w:rStyle w:val="Hipercze"/>
            <w:rFonts w:ascii="Century Gothic" w:hAnsi="Century Gothic"/>
            <w:bCs/>
            <w:noProof/>
            <w:lang w:val="en-GB"/>
          </w:rPr>
          <w:t>4.1.2 Financial part of the quarterly report</w:t>
        </w:r>
        <w:r>
          <w:rPr>
            <w:noProof/>
            <w:webHidden/>
          </w:rPr>
          <w:tab/>
        </w:r>
        <w:r>
          <w:rPr>
            <w:noProof/>
            <w:webHidden/>
          </w:rPr>
          <w:fldChar w:fldCharType="begin"/>
        </w:r>
        <w:r>
          <w:rPr>
            <w:noProof/>
            <w:webHidden/>
          </w:rPr>
          <w:instrText xml:space="preserve"> PAGEREF _Toc864507 \h </w:instrText>
        </w:r>
        <w:r>
          <w:rPr>
            <w:noProof/>
            <w:webHidden/>
          </w:rPr>
        </w:r>
        <w:r>
          <w:rPr>
            <w:noProof/>
            <w:webHidden/>
          </w:rPr>
          <w:fldChar w:fldCharType="separate"/>
        </w:r>
        <w:r>
          <w:rPr>
            <w:noProof/>
            <w:webHidden/>
          </w:rPr>
          <w:t>59</w:t>
        </w:r>
        <w:r>
          <w:rPr>
            <w:noProof/>
            <w:webHidden/>
          </w:rPr>
          <w:fldChar w:fldCharType="end"/>
        </w:r>
      </w:hyperlink>
    </w:p>
    <w:p w14:paraId="1CC183AB" w14:textId="77777777" w:rsidR="007E7C50" w:rsidRDefault="007E7C50">
      <w:pPr>
        <w:pStyle w:val="Spistreci3"/>
        <w:tabs>
          <w:tab w:val="right" w:leader="dot" w:pos="9060"/>
        </w:tabs>
        <w:rPr>
          <w:rFonts w:asciiTheme="minorHAnsi" w:eastAsiaTheme="minorEastAsia" w:hAnsiTheme="minorHAnsi" w:cstheme="minorBidi"/>
          <w:i w:val="0"/>
          <w:iCs w:val="0"/>
          <w:noProof/>
          <w:sz w:val="22"/>
          <w:szCs w:val="22"/>
        </w:rPr>
      </w:pPr>
      <w:hyperlink w:anchor="_Toc864508" w:history="1">
        <w:r w:rsidRPr="00F60CCD">
          <w:rPr>
            <w:rStyle w:val="Hipercze"/>
            <w:rFonts w:ascii="Century Gothic" w:hAnsi="Century Gothic"/>
            <w:bCs/>
            <w:noProof/>
            <w:lang w:val="en-GB"/>
          </w:rPr>
          <w:t>4.1.4. Payment applications and payments</w:t>
        </w:r>
        <w:r>
          <w:rPr>
            <w:noProof/>
            <w:webHidden/>
          </w:rPr>
          <w:tab/>
        </w:r>
        <w:r>
          <w:rPr>
            <w:noProof/>
            <w:webHidden/>
          </w:rPr>
          <w:fldChar w:fldCharType="begin"/>
        </w:r>
        <w:r>
          <w:rPr>
            <w:noProof/>
            <w:webHidden/>
          </w:rPr>
          <w:instrText xml:space="preserve"> PAGEREF _Toc864508 \h </w:instrText>
        </w:r>
        <w:r>
          <w:rPr>
            <w:noProof/>
            <w:webHidden/>
          </w:rPr>
        </w:r>
        <w:r>
          <w:rPr>
            <w:noProof/>
            <w:webHidden/>
          </w:rPr>
          <w:fldChar w:fldCharType="separate"/>
        </w:r>
        <w:r>
          <w:rPr>
            <w:noProof/>
            <w:webHidden/>
          </w:rPr>
          <w:t>60</w:t>
        </w:r>
        <w:r>
          <w:rPr>
            <w:noProof/>
            <w:webHidden/>
          </w:rPr>
          <w:fldChar w:fldCharType="end"/>
        </w:r>
      </w:hyperlink>
    </w:p>
    <w:p w14:paraId="46E4F2B0" w14:textId="77777777" w:rsidR="007E7C50" w:rsidRDefault="007E7C50">
      <w:pPr>
        <w:pStyle w:val="Spistreci2"/>
        <w:rPr>
          <w:rFonts w:asciiTheme="minorHAnsi" w:eastAsiaTheme="minorEastAsia" w:hAnsiTheme="minorHAnsi" w:cstheme="minorBidi"/>
          <w:smallCaps w:val="0"/>
          <w:noProof/>
          <w:sz w:val="22"/>
          <w:szCs w:val="22"/>
        </w:rPr>
      </w:pPr>
      <w:hyperlink w:anchor="_Toc864509" w:history="1">
        <w:r w:rsidRPr="00F60CCD">
          <w:rPr>
            <w:rStyle w:val="Hipercze"/>
            <w:rFonts w:ascii="Century Gothic" w:hAnsi="Century Gothic"/>
            <w:bCs/>
            <w:noProof/>
            <w:lang w:val="en-GB"/>
          </w:rPr>
          <w:t>4.2 Financial information about the expenditures up to 31 December of the given budget year</w:t>
        </w:r>
        <w:r>
          <w:rPr>
            <w:noProof/>
            <w:webHidden/>
          </w:rPr>
          <w:tab/>
        </w:r>
        <w:r>
          <w:rPr>
            <w:noProof/>
            <w:webHidden/>
          </w:rPr>
          <w:fldChar w:fldCharType="begin"/>
        </w:r>
        <w:r>
          <w:rPr>
            <w:noProof/>
            <w:webHidden/>
          </w:rPr>
          <w:instrText xml:space="preserve"> PAGEREF _Toc864509 \h </w:instrText>
        </w:r>
        <w:r>
          <w:rPr>
            <w:noProof/>
            <w:webHidden/>
          </w:rPr>
        </w:r>
        <w:r>
          <w:rPr>
            <w:noProof/>
            <w:webHidden/>
          </w:rPr>
          <w:fldChar w:fldCharType="separate"/>
        </w:r>
        <w:r>
          <w:rPr>
            <w:noProof/>
            <w:webHidden/>
          </w:rPr>
          <w:t>66</w:t>
        </w:r>
        <w:r>
          <w:rPr>
            <w:noProof/>
            <w:webHidden/>
          </w:rPr>
          <w:fldChar w:fldCharType="end"/>
        </w:r>
      </w:hyperlink>
    </w:p>
    <w:p w14:paraId="583F3349" w14:textId="77777777" w:rsidR="007E7C50" w:rsidRDefault="007E7C50">
      <w:pPr>
        <w:pStyle w:val="Spistreci2"/>
        <w:rPr>
          <w:rFonts w:asciiTheme="minorHAnsi" w:eastAsiaTheme="minorEastAsia" w:hAnsiTheme="minorHAnsi" w:cstheme="minorBidi"/>
          <w:smallCaps w:val="0"/>
          <w:noProof/>
          <w:sz w:val="22"/>
          <w:szCs w:val="22"/>
        </w:rPr>
      </w:pPr>
      <w:hyperlink w:anchor="_Toc864510" w:history="1">
        <w:r w:rsidRPr="00F60CCD">
          <w:rPr>
            <w:rStyle w:val="Hipercze"/>
            <w:rFonts w:ascii="Century Gothic" w:hAnsi="Century Gothic"/>
            <w:bCs/>
            <w:noProof/>
            <w:lang w:val="en-GB"/>
          </w:rPr>
          <w:t>4.3 Specification of expenditures</w:t>
        </w:r>
        <w:r>
          <w:rPr>
            <w:noProof/>
            <w:webHidden/>
          </w:rPr>
          <w:tab/>
        </w:r>
        <w:r>
          <w:rPr>
            <w:noProof/>
            <w:webHidden/>
          </w:rPr>
          <w:fldChar w:fldCharType="begin"/>
        </w:r>
        <w:r>
          <w:rPr>
            <w:noProof/>
            <w:webHidden/>
          </w:rPr>
          <w:instrText xml:space="preserve"> PAGEREF _Toc864510 \h </w:instrText>
        </w:r>
        <w:r>
          <w:rPr>
            <w:noProof/>
            <w:webHidden/>
          </w:rPr>
        </w:r>
        <w:r>
          <w:rPr>
            <w:noProof/>
            <w:webHidden/>
          </w:rPr>
          <w:fldChar w:fldCharType="separate"/>
        </w:r>
        <w:r>
          <w:rPr>
            <w:noProof/>
            <w:webHidden/>
          </w:rPr>
          <w:t>67</w:t>
        </w:r>
        <w:r>
          <w:rPr>
            <w:noProof/>
            <w:webHidden/>
          </w:rPr>
          <w:fldChar w:fldCharType="end"/>
        </w:r>
      </w:hyperlink>
    </w:p>
    <w:p w14:paraId="0B9F6033" w14:textId="77777777" w:rsidR="007E7C50" w:rsidRDefault="007E7C50">
      <w:pPr>
        <w:pStyle w:val="Spistreci2"/>
        <w:rPr>
          <w:rFonts w:asciiTheme="minorHAnsi" w:eastAsiaTheme="minorEastAsia" w:hAnsiTheme="minorHAnsi" w:cstheme="minorBidi"/>
          <w:smallCaps w:val="0"/>
          <w:noProof/>
          <w:sz w:val="22"/>
          <w:szCs w:val="22"/>
        </w:rPr>
      </w:pPr>
      <w:hyperlink w:anchor="_Toc864511" w:history="1">
        <w:r w:rsidRPr="00F60CCD">
          <w:rPr>
            <w:rStyle w:val="Hipercze"/>
            <w:rFonts w:ascii="Century Gothic" w:hAnsi="Century Gothic"/>
            <w:bCs/>
            <w:noProof/>
            <w:lang w:val="en-GB"/>
          </w:rPr>
          <w:t>4.4 Securing financial assets</w:t>
        </w:r>
        <w:r>
          <w:rPr>
            <w:noProof/>
            <w:webHidden/>
          </w:rPr>
          <w:tab/>
        </w:r>
        <w:r>
          <w:rPr>
            <w:noProof/>
            <w:webHidden/>
          </w:rPr>
          <w:fldChar w:fldCharType="begin"/>
        </w:r>
        <w:r>
          <w:rPr>
            <w:noProof/>
            <w:webHidden/>
          </w:rPr>
          <w:instrText xml:space="preserve"> PAGEREF _Toc864511 \h </w:instrText>
        </w:r>
        <w:r>
          <w:rPr>
            <w:noProof/>
            <w:webHidden/>
          </w:rPr>
        </w:r>
        <w:r>
          <w:rPr>
            <w:noProof/>
            <w:webHidden/>
          </w:rPr>
          <w:fldChar w:fldCharType="separate"/>
        </w:r>
        <w:r>
          <w:rPr>
            <w:noProof/>
            <w:webHidden/>
          </w:rPr>
          <w:t>67</w:t>
        </w:r>
        <w:r>
          <w:rPr>
            <w:noProof/>
            <w:webHidden/>
          </w:rPr>
          <w:fldChar w:fldCharType="end"/>
        </w:r>
      </w:hyperlink>
    </w:p>
    <w:p w14:paraId="7C3A2E7C" w14:textId="77777777" w:rsidR="007E7C50" w:rsidRDefault="007E7C50">
      <w:pPr>
        <w:pStyle w:val="Spistreci2"/>
        <w:rPr>
          <w:rFonts w:asciiTheme="minorHAnsi" w:eastAsiaTheme="minorEastAsia" w:hAnsiTheme="minorHAnsi" w:cstheme="minorBidi"/>
          <w:smallCaps w:val="0"/>
          <w:noProof/>
          <w:sz w:val="22"/>
          <w:szCs w:val="22"/>
        </w:rPr>
      </w:pPr>
      <w:hyperlink w:anchor="_Toc864512" w:history="1">
        <w:r w:rsidRPr="00F60CCD">
          <w:rPr>
            <w:rStyle w:val="Hipercze"/>
            <w:rFonts w:ascii="Century Gothic" w:hAnsi="Century Gothic"/>
            <w:bCs/>
            <w:noProof/>
            <w:lang w:val="en-GB"/>
          </w:rPr>
          <w:t>4.5 Project documentation</w:t>
        </w:r>
        <w:r>
          <w:rPr>
            <w:noProof/>
            <w:webHidden/>
          </w:rPr>
          <w:tab/>
        </w:r>
        <w:r>
          <w:rPr>
            <w:noProof/>
            <w:webHidden/>
          </w:rPr>
          <w:fldChar w:fldCharType="begin"/>
        </w:r>
        <w:r>
          <w:rPr>
            <w:noProof/>
            <w:webHidden/>
          </w:rPr>
          <w:instrText xml:space="preserve"> PAGEREF _Toc864512 \h </w:instrText>
        </w:r>
        <w:r>
          <w:rPr>
            <w:noProof/>
            <w:webHidden/>
          </w:rPr>
        </w:r>
        <w:r>
          <w:rPr>
            <w:noProof/>
            <w:webHidden/>
          </w:rPr>
          <w:fldChar w:fldCharType="separate"/>
        </w:r>
        <w:r>
          <w:rPr>
            <w:noProof/>
            <w:webHidden/>
          </w:rPr>
          <w:t>68</w:t>
        </w:r>
        <w:r>
          <w:rPr>
            <w:noProof/>
            <w:webHidden/>
          </w:rPr>
          <w:fldChar w:fldCharType="end"/>
        </w:r>
      </w:hyperlink>
    </w:p>
    <w:p w14:paraId="5F164075" w14:textId="77777777" w:rsidR="007E7C50" w:rsidRDefault="007E7C50">
      <w:pPr>
        <w:pStyle w:val="Spistreci3"/>
        <w:tabs>
          <w:tab w:val="right" w:leader="dot" w:pos="9060"/>
        </w:tabs>
        <w:rPr>
          <w:rFonts w:asciiTheme="minorHAnsi" w:eastAsiaTheme="minorEastAsia" w:hAnsiTheme="minorHAnsi" w:cstheme="minorBidi"/>
          <w:i w:val="0"/>
          <w:iCs w:val="0"/>
          <w:noProof/>
          <w:sz w:val="22"/>
          <w:szCs w:val="22"/>
        </w:rPr>
      </w:pPr>
      <w:hyperlink w:anchor="_Toc864513" w:history="1">
        <w:r w:rsidRPr="00F60CCD">
          <w:rPr>
            <w:rStyle w:val="Hipercze"/>
            <w:rFonts w:ascii="Century Gothic" w:hAnsi="Century Gothic"/>
            <w:bCs/>
            <w:noProof/>
            <w:lang w:val="en-GB"/>
          </w:rPr>
          <w:t>4.5.1 Confirmation of documents</w:t>
        </w:r>
        <w:r>
          <w:rPr>
            <w:noProof/>
            <w:webHidden/>
          </w:rPr>
          <w:tab/>
        </w:r>
        <w:r>
          <w:rPr>
            <w:noProof/>
            <w:webHidden/>
          </w:rPr>
          <w:fldChar w:fldCharType="begin"/>
        </w:r>
        <w:r>
          <w:rPr>
            <w:noProof/>
            <w:webHidden/>
          </w:rPr>
          <w:instrText xml:space="preserve"> PAGEREF _Toc864513 \h </w:instrText>
        </w:r>
        <w:r>
          <w:rPr>
            <w:noProof/>
            <w:webHidden/>
          </w:rPr>
        </w:r>
        <w:r>
          <w:rPr>
            <w:noProof/>
            <w:webHidden/>
          </w:rPr>
          <w:fldChar w:fldCharType="separate"/>
        </w:r>
        <w:r>
          <w:rPr>
            <w:noProof/>
            <w:webHidden/>
          </w:rPr>
          <w:t>68</w:t>
        </w:r>
        <w:r>
          <w:rPr>
            <w:noProof/>
            <w:webHidden/>
          </w:rPr>
          <w:fldChar w:fldCharType="end"/>
        </w:r>
      </w:hyperlink>
    </w:p>
    <w:p w14:paraId="73B3BA9E" w14:textId="77777777" w:rsidR="007E7C50" w:rsidRDefault="007E7C50">
      <w:pPr>
        <w:pStyle w:val="Spistreci3"/>
        <w:tabs>
          <w:tab w:val="right" w:leader="dot" w:pos="9060"/>
        </w:tabs>
        <w:rPr>
          <w:rFonts w:asciiTheme="minorHAnsi" w:eastAsiaTheme="minorEastAsia" w:hAnsiTheme="minorHAnsi" w:cstheme="minorBidi"/>
          <w:i w:val="0"/>
          <w:iCs w:val="0"/>
          <w:noProof/>
          <w:sz w:val="22"/>
          <w:szCs w:val="22"/>
        </w:rPr>
      </w:pPr>
      <w:hyperlink w:anchor="_Toc864514" w:history="1">
        <w:r w:rsidRPr="00F60CCD">
          <w:rPr>
            <w:rStyle w:val="Hipercze"/>
            <w:rFonts w:ascii="Century Gothic" w:hAnsi="Century Gothic"/>
            <w:bCs/>
            <w:noProof/>
            <w:lang w:val="en-GB"/>
          </w:rPr>
          <w:t>4.5.2 Method of preparation of documents selected for control</w:t>
        </w:r>
        <w:r>
          <w:rPr>
            <w:noProof/>
            <w:webHidden/>
          </w:rPr>
          <w:tab/>
        </w:r>
        <w:r>
          <w:rPr>
            <w:noProof/>
            <w:webHidden/>
          </w:rPr>
          <w:fldChar w:fldCharType="begin"/>
        </w:r>
        <w:r>
          <w:rPr>
            <w:noProof/>
            <w:webHidden/>
          </w:rPr>
          <w:instrText xml:space="preserve"> PAGEREF _Toc864514 \h </w:instrText>
        </w:r>
        <w:r>
          <w:rPr>
            <w:noProof/>
            <w:webHidden/>
          </w:rPr>
        </w:r>
        <w:r>
          <w:rPr>
            <w:noProof/>
            <w:webHidden/>
          </w:rPr>
          <w:fldChar w:fldCharType="separate"/>
        </w:r>
        <w:r>
          <w:rPr>
            <w:noProof/>
            <w:webHidden/>
          </w:rPr>
          <w:t>68</w:t>
        </w:r>
        <w:r>
          <w:rPr>
            <w:noProof/>
            <w:webHidden/>
          </w:rPr>
          <w:fldChar w:fldCharType="end"/>
        </w:r>
      </w:hyperlink>
    </w:p>
    <w:p w14:paraId="510B31BD" w14:textId="77777777" w:rsidR="007E7C50" w:rsidRDefault="007E7C5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515" w:history="1">
        <w:r w:rsidRPr="00F60CCD">
          <w:rPr>
            <w:rStyle w:val="Hipercze"/>
            <w:rFonts w:ascii="Century Gothic" w:hAnsi="Century Gothic"/>
            <w:noProof/>
            <w:lang w:val="en-GB"/>
          </w:rPr>
          <w:t>Chapter 5. OTHER PROGRAMME REQUIREMENTS</w:t>
        </w:r>
        <w:r>
          <w:rPr>
            <w:noProof/>
            <w:webHidden/>
          </w:rPr>
          <w:tab/>
        </w:r>
        <w:r>
          <w:rPr>
            <w:noProof/>
            <w:webHidden/>
          </w:rPr>
          <w:fldChar w:fldCharType="begin"/>
        </w:r>
        <w:r>
          <w:rPr>
            <w:noProof/>
            <w:webHidden/>
          </w:rPr>
          <w:instrText xml:space="preserve"> PAGEREF _Toc864515 \h </w:instrText>
        </w:r>
        <w:r>
          <w:rPr>
            <w:noProof/>
            <w:webHidden/>
          </w:rPr>
        </w:r>
        <w:r>
          <w:rPr>
            <w:noProof/>
            <w:webHidden/>
          </w:rPr>
          <w:fldChar w:fldCharType="separate"/>
        </w:r>
        <w:r>
          <w:rPr>
            <w:noProof/>
            <w:webHidden/>
          </w:rPr>
          <w:t>70</w:t>
        </w:r>
        <w:r>
          <w:rPr>
            <w:noProof/>
            <w:webHidden/>
          </w:rPr>
          <w:fldChar w:fldCharType="end"/>
        </w:r>
      </w:hyperlink>
    </w:p>
    <w:p w14:paraId="358000B1" w14:textId="77777777" w:rsidR="007E7C50" w:rsidRDefault="007E7C50">
      <w:pPr>
        <w:pStyle w:val="Spistreci2"/>
        <w:rPr>
          <w:rFonts w:asciiTheme="minorHAnsi" w:eastAsiaTheme="minorEastAsia" w:hAnsiTheme="minorHAnsi" w:cstheme="minorBidi"/>
          <w:smallCaps w:val="0"/>
          <w:noProof/>
          <w:sz w:val="22"/>
          <w:szCs w:val="22"/>
        </w:rPr>
      </w:pPr>
      <w:hyperlink w:anchor="_Toc864516" w:history="1">
        <w:r w:rsidRPr="00F60CCD">
          <w:rPr>
            <w:rStyle w:val="Hipercze"/>
            <w:rFonts w:ascii="Century Gothic" w:hAnsi="Century Gothic"/>
            <w:bCs/>
            <w:noProof/>
            <w:lang w:val="en-GB"/>
          </w:rPr>
          <w:t>5.1 Verification and confirmation of appurtenance to the target group</w:t>
        </w:r>
        <w:r>
          <w:rPr>
            <w:noProof/>
            <w:webHidden/>
          </w:rPr>
          <w:tab/>
        </w:r>
        <w:r>
          <w:rPr>
            <w:noProof/>
            <w:webHidden/>
          </w:rPr>
          <w:fldChar w:fldCharType="begin"/>
        </w:r>
        <w:r>
          <w:rPr>
            <w:noProof/>
            <w:webHidden/>
          </w:rPr>
          <w:instrText xml:space="preserve"> PAGEREF _Toc864516 \h </w:instrText>
        </w:r>
        <w:r>
          <w:rPr>
            <w:noProof/>
            <w:webHidden/>
          </w:rPr>
        </w:r>
        <w:r>
          <w:rPr>
            <w:noProof/>
            <w:webHidden/>
          </w:rPr>
          <w:fldChar w:fldCharType="separate"/>
        </w:r>
        <w:r>
          <w:rPr>
            <w:noProof/>
            <w:webHidden/>
          </w:rPr>
          <w:t>70</w:t>
        </w:r>
        <w:r>
          <w:rPr>
            <w:noProof/>
            <w:webHidden/>
          </w:rPr>
          <w:fldChar w:fldCharType="end"/>
        </w:r>
      </w:hyperlink>
    </w:p>
    <w:p w14:paraId="0AA768C3" w14:textId="77777777" w:rsidR="007E7C50" w:rsidRDefault="007E7C50">
      <w:pPr>
        <w:pStyle w:val="Spistreci2"/>
        <w:rPr>
          <w:rFonts w:asciiTheme="minorHAnsi" w:eastAsiaTheme="minorEastAsia" w:hAnsiTheme="minorHAnsi" w:cstheme="minorBidi"/>
          <w:smallCaps w:val="0"/>
          <w:noProof/>
          <w:sz w:val="22"/>
          <w:szCs w:val="22"/>
        </w:rPr>
      </w:pPr>
      <w:hyperlink w:anchor="_Toc864517" w:history="1">
        <w:r w:rsidRPr="00F60CCD">
          <w:rPr>
            <w:rStyle w:val="Hipercze"/>
            <w:rFonts w:ascii="Century Gothic" w:hAnsi="Century Gothic"/>
            <w:bCs/>
            <w:noProof/>
            <w:lang w:val="en-GB"/>
          </w:rPr>
          <w:t>5.2 Document archiving</w:t>
        </w:r>
        <w:r>
          <w:rPr>
            <w:noProof/>
            <w:webHidden/>
          </w:rPr>
          <w:tab/>
        </w:r>
        <w:r>
          <w:rPr>
            <w:noProof/>
            <w:webHidden/>
          </w:rPr>
          <w:fldChar w:fldCharType="begin"/>
        </w:r>
        <w:r>
          <w:rPr>
            <w:noProof/>
            <w:webHidden/>
          </w:rPr>
          <w:instrText xml:space="preserve"> PAGEREF _Toc864517 \h </w:instrText>
        </w:r>
        <w:r>
          <w:rPr>
            <w:noProof/>
            <w:webHidden/>
          </w:rPr>
        </w:r>
        <w:r>
          <w:rPr>
            <w:noProof/>
            <w:webHidden/>
          </w:rPr>
          <w:fldChar w:fldCharType="separate"/>
        </w:r>
        <w:r>
          <w:rPr>
            <w:noProof/>
            <w:webHidden/>
          </w:rPr>
          <w:t>71</w:t>
        </w:r>
        <w:r>
          <w:rPr>
            <w:noProof/>
            <w:webHidden/>
          </w:rPr>
          <w:fldChar w:fldCharType="end"/>
        </w:r>
      </w:hyperlink>
    </w:p>
    <w:p w14:paraId="536AA7E0" w14:textId="77777777" w:rsidR="007E7C50" w:rsidRDefault="007E7C50">
      <w:pPr>
        <w:pStyle w:val="Spistreci2"/>
        <w:rPr>
          <w:rFonts w:asciiTheme="minorHAnsi" w:eastAsiaTheme="minorEastAsia" w:hAnsiTheme="minorHAnsi" w:cstheme="minorBidi"/>
          <w:smallCaps w:val="0"/>
          <w:noProof/>
          <w:sz w:val="22"/>
          <w:szCs w:val="22"/>
        </w:rPr>
      </w:pPr>
      <w:hyperlink w:anchor="_Toc864518" w:history="1">
        <w:r w:rsidRPr="00F60CCD">
          <w:rPr>
            <w:rStyle w:val="Hipercze"/>
            <w:rFonts w:ascii="Century Gothic" w:hAnsi="Century Gothic"/>
            <w:bCs/>
            <w:noProof/>
            <w:lang w:val="en-GB"/>
          </w:rPr>
          <w:t>5.3 Information and promotion</w:t>
        </w:r>
        <w:r>
          <w:rPr>
            <w:noProof/>
            <w:webHidden/>
          </w:rPr>
          <w:tab/>
        </w:r>
        <w:r>
          <w:rPr>
            <w:noProof/>
            <w:webHidden/>
          </w:rPr>
          <w:fldChar w:fldCharType="begin"/>
        </w:r>
        <w:r>
          <w:rPr>
            <w:noProof/>
            <w:webHidden/>
          </w:rPr>
          <w:instrText xml:space="preserve"> PAGEREF _Toc864518 \h </w:instrText>
        </w:r>
        <w:r>
          <w:rPr>
            <w:noProof/>
            <w:webHidden/>
          </w:rPr>
        </w:r>
        <w:r>
          <w:rPr>
            <w:noProof/>
            <w:webHidden/>
          </w:rPr>
          <w:fldChar w:fldCharType="separate"/>
        </w:r>
        <w:r>
          <w:rPr>
            <w:noProof/>
            <w:webHidden/>
          </w:rPr>
          <w:t>72</w:t>
        </w:r>
        <w:r>
          <w:rPr>
            <w:noProof/>
            <w:webHidden/>
          </w:rPr>
          <w:fldChar w:fldCharType="end"/>
        </w:r>
      </w:hyperlink>
    </w:p>
    <w:p w14:paraId="3DB72E91" w14:textId="77777777" w:rsidR="007E7C50" w:rsidRDefault="007E7C50">
      <w:pPr>
        <w:pStyle w:val="Spistreci3"/>
        <w:tabs>
          <w:tab w:val="right" w:leader="dot" w:pos="9060"/>
        </w:tabs>
        <w:rPr>
          <w:rFonts w:asciiTheme="minorHAnsi" w:eastAsiaTheme="minorEastAsia" w:hAnsiTheme="minorHAnsi" w:cstheme="minorBidi"/>
          <w:i w:val="0"/>
          <w:iCs w:val="0"/>
          <w:noProof/>
          <w:sz w:val="22"/>
          <w:szCs w:val="22"/>
        </w:rPr>
      </w:pPr>
      <w:hyperlink w:anchor="_Toc864519" w:history="1">
        <w:r w:rsidRPr="00F60CCD">
          <w:rPr>
            <w:rStyle w:val="Hipercze"/>
            <w:rFonts w:ascii="Century Gothic" w:hAnsi="Century Gothic"/>
            <w:bCs/>
            <w:noProof/>
            <w:lang w:val="en-GB"/>
          </w:rPr>
          <w:t>5.3.1 General principles</w:t>
        </w:r>
        <w:r>
          <w:rPr>
            <w:noProof/>
            <w:webHidden/>
          </w:rPr>
          <w:tab/>
        </w:r>
        <w:r>
          <w:rPr>
            <w:noProof/>
            <w:webHidden/>
          </w:rPr>
          <w:fldChar w:fldCharType="begin"/>
        </w:r>
        <w:r>
          <w:rPr>
            <w:noProof/>
            <w:webHidden/>
          </w:rPr>
          <w:instrText xml:space="preserve"> PAGEREF _Toc864519 \h </w:instrText>
        </w:r>
        <w:r>
          <w:rPr>
            <w:noProof/>
            <w:webHidden/>
          </w:rPr>
        </w:r>
        <w:r>
          <w:rPr>
            <w:noProof/>
            <w:webHidden/>
          </w:rPr>
          <w:fldChar w:fldCharType="separate"/>
        </w:r>
        <w:r>
          <w:rPr>
            <w:noProof/>
            <w:webHidden/>
          </w:rPr>
          <w:t>72</w:t>
        </w:r>
        <w:r>
          <w:rPr>
            <w:noProof/>
            <w:webHidden/>
          </w:rPr>
          <w:fldChar w:fldCharType="end"/>
        </w:r>
      </w:hyperlink>
    </w:p>
    <w:p w14:paraId="3782439F" w14:textId="77777777" w:rsidR="007E7C50" w:rsidRDefault="007E7C50">
      <w:pPr>
        <w:pStyle w:val="Spistreci3"/>
        <w:tabs>
          <w:tab w:val="right" w:leader="dot" w:pos="9060"/>
        </w:tabs>
        <w:rPr>
          <w:rFonts w:asciiTheme="minorHAnsi" w:eastAsiaTheme="minorEastAsia" w:hAnsiTheme="minorHAnsi" w:cstheme="minorBidi"/>
          <w:i w:val="0"/>
          <w:iCs w:val="0"/>
          <w:noProof/>
          <w:sz w:val="22"/>
          <w:szCs w:val="22"/>
        </w:rPr>
      </w:pPr>
      <w:hyperlink w:anchor="_Toc864520" w:history="1">
        <w:r w:rsidRPr="00F60CCD">
          <w:rPr>
            <w:rStyle w:val="Hipercze"/>
            <w:rFonts w:ascii="Century Gothic" w:hAnsi="Century Gothic"/>
            <w:bCs/>
            <w:noProof/>
            <w:lang w:val="en-GB"/>
          </w:rPr>
          <w:t>5.3.2 Project documents</w:t>
        </w:r>
        <w:r>
          <w:rPr>
            <w:noProof/>
            <w:webHidden/>
          </w:rPr>
          <w:tab/>
        </w:r>
        <w:r>
          <w:rPr>
            <w:noProof/>
            <w:webHidden/>
          </w:rPr>
          <w:fldChar w:fldCharType="begin"/>
        </w:r>
        <w:r>
          <w:rPr>
            <w:noProof/>
            <w:webHidden/>
          </w:rPr>
          <w:instrText xml:space="preserve"> PAGEREF _Toc864520 \h </w:instrText>
        </w:r>
        <w:r>
          <w:rPr>
            <w:noProof/>
            <w:webHidden/>
          </w:rPr>
        </w:r>
        <w:r>
          <w:rPr>
            <w:noProof/>
            <w:webHidden/>
          </w:rPr>
          <w:fldChar w:fldCharType="separate"/>
        </w:r>
        <w:r>
          <w:rPr>
            <w:noProof/>
            <w:webHidden/>
          </w:rPr>
          <w:t>73</w:t>
        </w:r>
        <w:r>
          <w:rPr>
            <w:noProof/>
            <w:webHidden/>
          </w:rPr>
          <w:fldChar w:fldCharType="end"/>
        </w:r>
      </w:hyperlink>
    </w:p>
    <w:p w14:paraId="1B690787" w14:textId="77777777" w:rsidR="007E7C50" w:rsidRDefault="007E7C50">
      <w:pPr>
        <w:pStyle w:val="Spistreci3"/>
        <w:tabs>
          <w:tab w:val="right" w:leader="dot" w:pos="9060"/>
        </w:tabs>
        <w:rPr>
          <w:rFonts w:asciiTheme="minorHAnsi" w:eastAsiaTheme="minorEastAsia" w:hAnsiTheme="minorHAnsi" w:cstheme="minorBidi"/>
          <w:i w:val="0"/>
          <w:iCs w:val="0"/>
          <w:noProof/>
          <w:sz w:val="22"/>
          <w:szCs w:val="22"/>
        </w:rPr>
      </w:pPr>
      <w:hyperlink w:anchor="_Toc864521" w:history="1">
        <w:r w:rsidRPr="00F60CCD">
          <w:rPr>
            <w:rStyle w:val="Hipercze"/>
            <w:rFonts w:ascii="Century Gothic" w:hAnsi="Century Gothic"/>
            <w:bCs/>
            <w:noProof/>
            <w:lang w:val="en-GB"/>
          </w:rPr>
          <w:t>5.3.3 Information and promotion materials</w:t>
        </w:r>
        <w:r>
          <w:rPr>
            <w:noProof/>
            <w:webHidden/>
          </w:rPr>
          <w:tab/>
        </w:r>
        <w:r>
          <w:rPr>
            <w:noProof/>
            <w:webHidden/>
          </w:rPr>
          <w:fldChar w:fldCharType="begin"/>
        </w:r>
        <w:r>
          <w:rPr>
            <w:noProof/>
            <w:webHidden/>
          </w:rPr>
          <w:instrText xml:space="preserve"> PAGEREF _Toc864521 \h </w:instrText>
        </w:r>
        <w:r>
          <w:rPr>
            <w:noProof/>
            <w:webHidden/>
          </w:rPr>
        </w:r>
        <w:r>
          <w:rPr>
            <w:noProof/>
            <w:webHidden/>
          </w:rPr>
          <w:fldChar w:fldCharType="separate"/>
        </w:r>
        <w:r>
          <w:rPr>
            <w:noProof/>
            <w:webHidden/>
          </w:rPr>
          <w:t>74</w:t>
        </w:r>
        <w:r>
          <w:rPr>
            <w:noProof/>
            <w:webHidden/>
          </w:rPr>
          <w:fldChar w:fldCharType="end"/>
        </w:r>
      </w:hyperlink>
    </w:p>
    <w:p w14:paraId="27527493" w14:textId="77777777" w:rsidR="007E7C50" w:rsidRDefault="007E7C50">
      <w:pPr>
        <w:pStyle w:val="Spistreci3"/>
        <w:tabs>
          <w:tab w:val="right" w:leader="dot" w:pos="9060"/>
        </w:tabs>
        <w:rPr>
          <w:rFonts w:asciiTheme="minorHAnsi" w:eastAsiaTheme="minorEastAsia" w:hAnsiTheme="minorHAnsi" w:cstheme="minorBidi"/>
          <w:i w:val="0"/>
          <w:iCs w:val="0"/>
          <w:noProof/>
          <w:sz w:val="22"/>
          <w:szCs w:val="22"/>
        </w:rPr>
      </w:pPr>
      <w:hyperlink w:anchor="_Toc864522" w:history="1">
        <w:r w:rsidRPr="00F60CCD">
          <w:rPr>
            <w:rStyle w:val="Hipercze"/>
            <w:rFonts w:ascii="Century Gothic" w:hAnsi="Century Gothic"/>
            <w:bCs/>
            <w:noProof/>
            <w:lang w:val="en-GB"/>
          </w:rPr>
          <w:t>5.3.4 Equipment and investments</w:t>
        </w:r>
        <w:r>
          <w:rPr>
            <w:noProof/>
            <w:webHidden/>
          </w:rPr>
          <w:tab/>
        </w:r>
        <w:r>
          <w:rPr>
            <w:noProof/>
            <w:webHidden/>
          </w:rPr>
          <w:fldChar w:fldCharType="begin"/>
        </w:r>
        <w:r>
          <w:rPr>
            <w:noProof/>
            <w:webHidden/>
          </w:rPr>
          <w:instrText xml:space="preserve"> PAGEREF _Toc864522 \h </w:instrText>
        </w:r>
        <w:r>
          <w:rPr>
            <w:noProof/>
            <w:webHidden/>
          </w:rPr>
        </w:r>
        <w:r>
          <w:rPr>
            <w:noProof/>
            <w:webHidden/>
          </w:rPr>
          <w:fldChar w:fldCharType="separate"/>
        </w:r>
        <w:r>
          <w:rPr>
            <w:noProof/>
            <w:webHidden/>
          </w:rPr>
          <w:t>75</w:t>
        </w:r>
        <w:r>
          <w:rPr>
            <w:noProof/>
            <w:webHidden/>
          </w:rPr>
          <w:fldChar w:fldCharType="end"/>
        </w:r>
      </w:hyperlink>
    </w:p>
    <w:p w14:paraId="214EFD87" w14:textId="77777777" w:rsidR="007E7C50" w:rsidRDefault="007E7C50">
      <w:pPr>
        <w:pStyle w:val="Spistreci3"/>
        <w:tabs>
          <w:tab w:val="right" w:leader="dot" w:pos="9060"/>
        </w:tabs>
        <w:rPr>
          <w:rFonts w:asciiTheme="minorHAnsi" w:eastAsiaTheme="minorEastAsia" w:hAnsiTheme="minorHAnsi" w:cstheme="minorBidi"/>
          <w:i w:val="0"/>
          <w:iCs w:val="0"/>
          <w:noProof/>
          <w:sz w:val="22"/>
          <w:szCs w:val="22"/>
        </w:rPr>
      </w:pPr>
      <w:hyperlink w:anchor="_Toc864523" w:history="1">
        <w:r w:rsidRPr="00F60CCD">
          <w:rPr>
            <w:rStyle w:val="Hipercze"/>
            <w:rFonts w:ascii="Century Gothic" w:hAnsi="Century Gothic"/>
            <w:bCs/>
            <w:noProof/>
            <w:lang w:val="en-GB"/>
          </w:rPr>
          <w:t>5.3.5 The EU symbol must be compliant with the description provided below:</w:t>
        </w:r>
        <w:r>
          <w:rPr>
            <w:noProof/>
            <w:webHidden/>
          </w:rPr>
          <w:tab/>
        </w:r>
        <w:r>
          <w:rPr>
            <w:noProof/>
            <w:webHidden/>
          </w:rPr>
          <w:fldChar w:fldCharType="begin"/>
        </w:r>
        <w:r>
          <w:rPr>
            <w:noProof/>
            <w:webHidden/>
          </w:rPr>
          <w:instrText xml:space="preserve"> PAGEREF _Toc864523 \h </w:instrText>
        </w:r>
        <w:r>
          <w:rPr>
            <w:noProof/>
            <w:webHidden/>
          </w:rPr>
        </w:r>
        <w:r>
          <w:rPr>
            <w:noProof/>
            <w:webHidden/>
          </w:rPr>
          <w:fldChar w:fldCharType="separate"/>
        </w:r>
        <w:r>
          <w:rPr>
            <w:noProof/>
            <w:webHidden/>
          </w:rPr>
          <w:t>76</w:t>
        </w:r>
        <w:r>
          <w:rPr>
            <w:noProof/>
            <w:webHidden/>
          </w:rPr>
          <w:fldChar w:fldCharType="end"/>
        </w:r>
      </w:hyperlink>
    </w:p>
    <w:p w14:paraId="6E60DA83" w14:textId="77777777" w:rsidR="007E7C50" w:rsidRDefault="007E7C5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524" w:history="1">
        <w:r w:rsidRPr="00F60CCD">
          <w:rPr>
            <w:rStyle w:val="Hipercze"/>
            <w:rFonts w:ascii="Century Gothic" w:hAnsi="Century Gothic"/>
            <w:noProof/>
            <w:lang w:val="en-GB"/>
          </w:rPr>
          <w:t>Chapter 6. PROCUREMENT AWARD PROCEDURES</w:t>
        </w:r>
        <w:r>
          <w:rPr>
            <w:noProof/>
            <w:webHidden/>
          </w:rPr>
          <w:tab/>
        </w:r>
        <w:r>
          <w:rPr>
            <w:noProof/>
            <w:webHidden/>
          </w:rPr>
          <w:fldChar w:fldCharType="begin"/>
        </w:r>
        <w:r>
          <w:rPr>
            <w:noProof/>
            <w:webHidden/>
          </w:rPr>
          <w:instrText xml:space="preserve"> PAGEREF _Toc864524 \h </w:instrText>
        </w:r>
        <w:r>
          <w:rPr>
            <w:noProof/>
            <w:webHidden/>
          </w:rPr>
        </w:r>
        <w:r>
          <w:rPr>
            <w:noProof/>
            <w:webHidden/>
          </w:rPr>
          <w:fldChar w:fldCharType="separate"/>
        </w:r>
        <w:r>
          <w:rPr>
            <w:noProof/>
            <w:webHidden/>
          </w:rPr>
          <w:t>81</w:t>
        </w:r>
        <w:r>
          <w:rPr>
            <w:noProof/>
            <w:webHidden/>
          </w:rPr>
          <w:fldChar w:fldCharType="end"/>
        </w:r>
      </w:hyperlink>
    </w:p>
    <w:p w14:paraId="14ABD5D1" w14:textId="77777777" w:rsidR="007E7C50" w:rsidRDefault="007E7C50">
      <w:pPr>
        <w:pStyle w:val="Spistreci2"/>
        <w:rPr>
          <w:rFonts w:asciiTheme="minorHAnsi" w:eastAsiaTheme="minorEastAsia" w:hAnsiTheme="minorHAnsi" w:cstheme="minorBidi"/>
          <w:smallCaps w:val="0"/>
          <w:noProof/>
          <w:sz w:val="22"/>
          <w:szCs w:val="22"/>
        </w:rPr>
      </w:pPr>
      <w:hyperlink w:anchor="_Toc864525" w:history="1">
        <w:r w:rsidRPr="00F60CCD">
          <w:rPr>
            <w:rStyle w:val="Hipercze"/>
            <w:rFonts w:ascii="Century Gothic" w:hAnsi="Century Gothic"/>
            <w:bCs/>
            <w:noProof/>
            <w:lang w:val="en-GB"/>
          </w:rPr>
          <w:t>6.1 General contract procurement principles:</w:t>
        </w:r>
        <w:r>
          <w:rPr>
            <w:noProof/>
            <w:webHidden/>
          </w:rPr>
          <w:tab/>
        </w:r>
        <w:r>
          <w:rPr>
            <w:noProof/>
            <w:webHidden/>
          </w:rPr>
          <w:fldChar w:fldCharType="begin"/>
        </w:r>
        <w:r>
          <w:rPr>
            <w:noProof/>
            <w:webHidden/>
          </w:rPr>
          <w:instrText xml:space="preserve"> PAGEREF _Toc864525 \h </w:instrText>
        </w:r>
        <w:r>
          <w:rPr>
            <w:noProof/>
            <w:webHidden/>
          </w:rPr>
        </w:r>
        <w:r>
          <w:rPr>
            <w:noProof/>
            <w:webHidden/>
          </w:rPr>
          <w:fldChar w:fldCharType="separate"/>
        </w:r>
        <w:r>
          <w:rPr>
            <w:noProof/>
            <w:webHidden/>
          </w:rPr>
          <w:t>81</w:t>
        </w:r>
        <w:r>
          <w:rPr>
            <w:noProof/>
            <w:webHidden/>
          </w:rPr>
          <w:fldChar w:fldCharType="end"/>
        </w:r>
      </w:hyperlink>
    </w:p>
    <w:p w14:paraId="1F368114" w14:textId="77777777" w:rsidR="007E7C50" w:rsidRDefault="007E7C50">
      <w:pPr>
        <w:pStyle w:val="Spistreci2"/>
        <w:rPr>
          <w:rFonts w:asciiTheme="minorHAnsi" w:eastAsiaTheme="minorEastAsia" w:hAnsiTheme="minorHAnsi" w:cstheme="minorBidi"/>
          <w:smallCaps w:val="0"/>
          <w:noProof/>
          <w:sz w:val="22"/>
          <w:szCs w:val="22"/>
        </w:rPr>
      </w:pPr>
      <w:hyperlink w:anchor="_Toc864526" w:history="1">
        <w:r w:rsidRPr="00F60CCD">
          <w:rPr>
            <w:rStyle w:val="Hipercze"/>
            <w:rFonts w:ascii="Century Gothic" w:hAnsi="Century Gothic"/>
            <w:bCs/>
            <w:noProof/>
            <w:lang w:val="en-GB"/>
          </w:rPr>
          <w:t>6.2 Procurement award in compliance with the principle of competitiveness.</w:t>
        </w:r>
        <w:r>
          <w:rPr>
            <w:noProof/>
            <w:webHidden/>
          </w:rPr>
          <w:tab/>
        </w:r>
        <w:r>
          <w:rPr>
            <w:noProof/>
            <w:webHidden/>
          </w:rPr>
          <w:fldChar w:fldCharType="begin"/>
        </w:r>
        <w:r>
          <w:rPr>
            <w:noProof/>
            <w:webHidden/>
          </w:rPr>
          <w:instrText xml:space="preserve"> PAGEREF _Toc864526 \h </w:instrText>
        </w:r>
        <w:r>
          <w:rPr>
            <w:noProof/>
            <w:webHidden/>
          </w:rPr>
        </w:r>
        <w:r>
          <w:rPr>
            <w:noProof/>
            <w:webHidden/>
          </w:rPr>
          <w:fldChar w:fldCharType="separate"/>
        </w:r>
        <w:r>
          <w:rPr>
            <w:noProof/>
            <w:webHidden/>
          </w:rPr>
          <w:t>83</w:t>
        </w:r>
        <w:r>
          <w:rPr>
            <w:noProof/>
            <w:webHidden/>
          </w:rPr>
          <w:fldChar w:fldCharType="end"/>
        </w:r>
      </w:hyperlink>
    </w:p>
    <w:p w14:paraId="0902A10E" w14:textId="77777777" w:rsidR="007E7C50" w:rsidRDefault="007E7C50">
      <w:pPr>
        <w:pStyle w:val="Spistreci2"/>
        <w:rPr>
          <w:rFonts w:asciiTheme="minorHAnsi" w:eastAsiaTheme="minorEastAsia" w:hAnsiTheme="minorHAnsi" w:cstheme="minorBidi"/>
          <w:smallCaps w:val="0"/>
          <w:noProof/>
          <w:sz w:val="22"/>
          <w:szCs w:val="22"/>
        </w:rPr>
      </w:pPr>
      <w:hyperlink w:anchor="_Toc864527" w:history="1">
        <w:r w:rsidRPr="00F60CCD">
          <w:rPr>
            <w:rStyle w:val="Hipercze"/>
            <w:rFonts w:ascii="Century Gothic" w:hAnsi="Century Gothic"/>
            <w:bCs/>
            <w:noProof/>
            <w:lang w:val="en-GB"/>
          </w:rPr>
          <w:t>6.3 Documentation of procurements in compliance with the principle of competitiveness and the simplified principle of competitiveness.</w:t>
        </w:r>
        <w:r>
          <w:rPr>
            <w:noProof/>
            <w:webHidden/>
          </w:rPr>
          <w:tab/>
        </w:r>
        <w:r>
          <w:rPr>
            <w:noProof/>
            <w:webHidden/>
          </w:rPr>
          <w:fldChar w:fldCharType="begin"/>
        </w:r>
        <w:r>
          <w:rPr>
            <w:noProof/>
            <w:webHidden/>
          </w:rPr>
          <w:instrText xml:space="preserve"> PAGEREF _Toc864527 \h </w:instrText>
        </w:r>
        <w:r>
          <w:rPr>
            <w:noProof/>
            <w:webHidden/>
          </w:rPr>
        </w:r>
        <w:r>
          <w:rPr>
            <w:noProof/>
            <w:webHidden/>
          </w:rPr>
          <w:fldChar w:fldCharType="separate"/>
        </w:r>
        <w:r>
          <w:rPr>
            <w:noProof/>
            <w:webHidden/>
          </w:rPr>
          <w:t>88</w:t>
        </w:r>
        <w:r>
          <w:rPr>
            <w:noProof/>
            <w:webHidden/>
          </w:rPr>
          <w:fldChar w:fldCharType="end"/>
        </w:r>
      </w:hyperlink>
    </w:p>
    <w:p w14:paraId="44E93FD2" w14:textId="77777777" w:rsidR="007E7C50" w:rsidRDefault="007E7C50">
      <w:pPr>
        <w:pStyle w:val="Spistreci2"/>
        <w:rPr>
          <w:rFonts w:asciiTheme="minorHAnsi" w:eastAsiaTheme="minorEastAsia" w:hAnsiTheme="minorHAnsi" w:cstheme="minorBidi"/>
          <w:smallCaps w:val="0"/>
          <w:noProof/>
          <w:sz w:val="22"/>
          <w:szCs w:val="22"/>
        </w:rPr>
      </w:pPr>
      <w:hyperlink w:anchor="_Toc864528" w:history="1">
        <w:r w:rsidRPr="00F60CCD">
          <w:rPr>
            <w:rStyle w:val="Hipercze"/>
            <w:rFonts w:ascii="Century Gothic" w:hAnsi="Century Gothic"/>
            <w:bCs/>
            <w:noProof/>
            <w:lang w:val="en-GB"/>
          </w:rPr>
          <w:t>6.4 Documentation of the procurement procedures with award compliant with public procurement law.</w:t>
        </w:r>
        <w:r>
          <w:rPr>
            <w:noProof/>
            <w:webHidden/>
          </w:rPr>
          <w:tab/>
        </w:r>
        <w:r>
          <w:rPr>
            <w:noProof/>
            <w:webHidden/>
          </w:rPr>
          <w:fldChar w:fldCharType="begin"/>
        </w:r>
        <w:r>
          <w:rPr>
            <w:noProof/>
            <w:webHidden/>
          </w:rPr>
          <w:instrText xml:space="preserve"> PAGEREF _Toc864528 \h </w:instrText>
        </w:r>
        <w:r>
          <w:rPr>
            <w:noProof/>
            <w:webHidden/>
          </w:rPr>
        </w:r>
        <w:r>
          <w:rPr>
            <w:noProof/>
            <w:webHidden/>
          </w:rPr>
          <w:fldChar w:fldCharType="separate"/>
        </w:r>
        <w:r>
          <w:rPr>
            <w:noProof/>
            <w:webHidden/>
          </w:rPr>
          <w:t>89</w:t>
        </w:r>
        <w:r>
          <w:rPr>
            <w:noProof/>
            <w:webHidden/>
          </w:rPr>
          <w:fldChar w:fldCharType="end"/>
        </w:r>
      </w:hyperlink>
    </w:p>
    <w:p w14:paraId="43423BCC" w14:textId="77777777" w:rsidR="007E7C50" w:rsidRDefault="007E7C50">
      <w:pPr>
        <w:pStyle w:val="Spistreci2"/>
        <w:rPr>
          <w:rFonts w:asciiTheme="minorHAnsi" w:eastAsiaTheme="minorEastAsia" w:hAnsiTheme="minorHAnsi" w:cstheme="minorBidi"/>
          <w:smallCaps w:val="0"/>
          <w:noProof/>
          <w:sz w:val="22"/>
          <w:szCs w:val="22"/>
        </w:rPr>
      </w:pPr>
      <w:hyperlink w:anchor="_Toc864529" w:history="1">
        <w:r w:rsidRPr="00F60CCD">
          <w:rPr>
            <w:rStyle w:val="Hipercze"/>
            <w:rFonts w:ascii="Century Gothic" w:hAnsi="Century Gothic"/>
            <w:noProof/>
            <w:lang w:val="en-GB"/>
          </w:rPr>
          <w:t>6.5 Conflict of interests avoidance.</w:t>
        </w:r>
        <w:r>
          <w:rPr>
            <w:noProof/>
            <w:webHidden/>
          </w:rPr>
          <w:tab/>
        </w:r>
        <w:r>
          <w:rPr>
            <w:noProof/>
            <w:webHidden/>
          </w:rPr>
          <w:fldChar w:fldCharType="begin"/>
        </w:r>
        <w:r>
          <w:rPr>
            <w:noProof/>
            <w:webHidden/>
          </w:rPr>
          <w:instrText xml:space="preserve"> PAGEREF _Toc864529 \h </w:instrText>
        </w:r>
        <w:r>
          <w:rPr>
            <w:noProof/>
            <w:webHidden/>
          </w:rPr>
        </w:r>
        <w:r>
          <w:rPr>
            <w:noProof/>
            <w:webHidden/>
          </w:rPr>
          <w:fldChar w:fldCharType="separate"/>
        </w:r>
        <w:r>
          <w:rPr>
            <w:noProof/>
            <w:webHidden/>
          </w:rPr>
          <w:t>89</w:t>
        </w:r>
        <w:r>
          <w:rPr>
            <w:noProof/>
            <w:webHidden/>
          </w:rPr>
          <w:fldChar w:fldCharType="end"/>
        </w:r>
      </w:hyperlink>
    </w:p>
    <w:p w14:paraId="5EFCD926" w14:textId="77777777" w:rsidR="007E7C50" w:rsidRDefault="007E7C50">
      <w:pPr>
        <w:pStyle w:val="Spistreci2"/>
        <w:rPr>
          <w:rFonts w:asciiTheme="minorHAnsi" w:eastAsiaTheme="minorEastAsia" w:hAnsiTheme="minorHAnsi" w:cstheme="minorBidi"/>
          <w:smallCaps w:val="0"/>
          <w:noProof/>
          <w:sz w:val="22"/>
          <w:szCs w:val="22"/>
        </w:rPr>
      </w:pPr>
      <w:hyperlink w:anchor="_Toc864530" w:history="1">
        <w:r w:rsidRPr="00F60CCD">
          <w:rPr>
            <w:rStyle w:val="Hipercze"/>
            <w:rFonts w:ascii="Century Gothic" w:hAnsi="Century Gothic"/>
            <w:bCs/>
            <w:noProof/>
            <w:lang w:val="en-GB"/>
          </w:rPr>
          <w:t>6.6 Form of submitted documents:</w:t>
        </w:r>
        <w:r>
          <w:rPr>
            <w:noProof/>
            <w:webHidden/>
          </w:rPr>
          <w:tab/>
        </w:r>
        <w:r>
          <w:rPr>
            <w:noProof/>
            <w:webHidden/>
          </w:rPr>
          <w:fldChar w:fldCharType="begin"/>
        </w:r>
        <w:r>
          <w:rPr>
            <w:noProof/>
            <w:webHidden/>
          </w:rPr>
          <w:instrText xml:space="preserve"> PAGEREF _Toc864530 \h </w:instrText>
        </w:r>
        <w:r>
          <w:rPr>
            <w:noProof/>
            <w:webHidden/>
          </w:rPr>
        </w:r>
        <w:r>
          <w:rPr>
            <w:noProof/>
            <w:webHidden/>
          </w:rPr>
          <w:fldChar w:fldCharType="separate"/>
        </w:r>
        <w:r>
          <w:rPr>
            <w:noProof/>
            <w:webHidden/>
          </w:rPr>
          <w:t>90</w:t>
        </w:r>
        <w:r>
          <w:rPr>
            <w:noProof/>
            <w:webHidden/>
          </w:rPr>
          <w:fldChar w:fldCharType="end"/>
        </w:r>
      </w:hyperlink>
    </w:p>
    <w:p w14:paraId="2523710E" w14:textId="77777777" w:rsidR="007E7C50" w:rsidRDefault="007E7C50">
      <w:pPr>
        <w:pStyle w:val="Spistreci2"/>
        <w:rPr>
          <w:rFonts w:asciiTheme="minorHAnsi" w:eastAsiaTheme="minorEastAsia" w:hAnsiTheme="minorHAnsi" w:cstheme="minorBidi"/>
          <w:smallCaps w:val="0"/>
          <w:noProof/>
          <w:sz w:val="22"/>
          <w:szCs w:val="22"/>
        </w:rPr>
      </w:pPr>
      <w:hyperlink w:anchor="_Toc864531" w:history="1">
        <w:r w:rsidRPr="00F60CCD">
          <w:rPr>
            <w:rStyle w:val="Hipercze"/>
            <w:rFonts w:ascii="Century Gothic" w:hAnsi="Century Gothic"/>
            <w:bCs/>
            <w:noProof/>
            <w:lang w:val="en-GB"/>
          </w:rPr>
          <w:t>6.7 Practical guidelines:</w:t>
        </w:r>
        <w:r>
          <w:rPr>
            <w:noProof/>
            <w:webHidden/>
          </w:rPr>
          <w:tab/>
        </w:r>
        <w:r>
          <w:rPr>
            <w:noProof/>
            <w:webHidden/>
          </w:rPr>
          <w:fldChar w:fldCharType="begin"/>
        </w:r>
        <w:r>
          <w:rPr>
            <w:noProof/>
            <w:webHidden/>
          </w:rPr>
          <w:instrText xml:space="preserve"> PAGEREF _Toc864531 \h </w:instrText>
        </w:r>
        <w:r>
          <w:rPr>
            <w:noProof/>
            <w:webHidden/>
          </w:rPr>
        </w:r>
        <w:r>
          <w:rPr>
            <w:noProof/>
            <w:webHidden/>
          </w:rPr>
          <w:fldChar w:fldCharType="separate"/>
        </w:r>
        <w:r>
          <w:rPr>
            <w:noProof/>
            <w:webHidden/>
          </w:rPr>
          <w:t>90</w:t>
        </w:r>
        <w:r>
          <w:rPr>
            <w:noProof/>
            <w:webHidden/>
          </w:rPr>
          <w:fldChar w:fldCharType="end"/>
        </w:r>
      </w:hyperlink>
    </w:p>
    <w:p w14:paraId="5BB4EF4A" w14:textId="77777777" w:rsidR="007E7C50" w:rsidRDefault="007E7C5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532" w:history="1">
        <w:r w:rsidRPr="00F60CCD">
          <w:rPr>
            <w:rStyle w:val="Hipercze"/>
            <w:rFonts w:ascii="Century Gothic" w:hAnsi="Century Gothic"/>
            <w:noProof/>
            <w:lang w:val="en-GB"/>
          </w:rPr>
          <w:t>Chapter 7. CONTRACT AMENDMENTS</w:t>
        </w:r>
        <w:r>
          <w:rPr>
            <w:noProof/>
            <w:webHidden/>
          </w:rPr>
          <w:tab/>
        </w:r>
        <w:r>
          <w:rPr>
            <w:noProof/>
            <w:webHidden/>
          </w:rPr>
          <w:fldChar w:fldCharType="begin"/>
        </w:r>
        <w:r>
          <w:rPr>
            <w:noProof/>
            <w:webHidden/>
          </w:rPr>
          <w:instrText xml:space="preserve"> PAGEREF _Toc864532 \h </w:instrText>
        </w:r>
        <w:r>
          <w:rPr>
            <w:noProof/>
            <w:webHidden/>
          </w:rPr>
        </w:r>
        <w:r>
          <w:rPr>
            <w:noProof/>
            <w:webHidden/>
          </w:rPr>
          <w:fldChar w:fldCharType="separate"/>
        </w:r>
        <w:r>
          <w:rPr>
            <w:noProof/>
            <w:webHidden/>
          </w:rPr>
          <w:t>93</w:t>
        </w:r>
        <w:r>
          <w:rPr>
            <w:noProof/>
            <w:webHidden/>
          </w:rPr>
          <w:fldChar w:fldCharType="end"/>
        </w:r>
      </w:hyperlink>
    </w:p>
    <w:p w14:paraId="474CD57B" w14:textId="77777777" w:rsidR="007E7C50" w:rsidRDefault="007E7C50">
      <w:pPr>
        <w:pStyle w:val="Spistreci2"/>
        <w:rPr>
          <w:rFonts w:asciiTheme="minorHAnsi" w:eastAsiaTheme="minorEastAsia" w:hAnsiTheme="minorHAnsi" w:cstheme="minorBidi"/>
          <w:smallCaps w:val="0"/>
          <w:noProof/>
          <w:sz w:val="22"/>
          <w:szCs w:val="22"/>
        </w:rPr>
      </w:pPr>
      <w:hyperlink w:anchor="_Toc864533" w:history="1">
        <w:r w:rsidRPr="00F60CCD">
          <w:rPr>
            <w:rStyle w:val="Hipercze"/>
            <w:rFonts w:ascii="Century Gothic" w:hAnsi="Century Gothic"/>
            <w:bCs/>
            <w:noProof/>
            <w:lang w:val="en-GB"/>
          </w:rPr>
          <w:t>7.1 Changes not requiring consent of the Delegated Authority</w:t>
        </w:r>
        <w:r>
          <w:rPr>
            <w:noProof/>
            <w:webHidden/>
          </w:rPr>
          <w:tab/>
        </w:r>
        <w:r>
          <w:rPr>
            <w:noProof/>
            <w:webHidden/>
          </w:rPr>
          <w:fldChar w:fldCharType="begin"/>
        </w:r>
        <w:r>
          <w:rPr>
            <w:noProof/>
            <w:webHidden/>
          </w:rPr>
          <w:instrText xml:space="preserve"> PAGEREF _Toc864533 \h </w:instrText>
        </w:r>
        <w:r>
          <w:rPr>
            <w:noProof/>
            <w:webHidden/>
          </w:rPr>
        </w:r>
        <w:r>
          <w:rPr>
            <w:noProof/>
            <w:webHidden/>
          </w:rPr>
          <w:fldChar w:fldCharType="separate"/>
        </w:r>
        <w:r>
          <w:rPr>
            <w:noProof/>
            <w:webHidden/>
          </w:rPr>
          <w:t>93</w:t>
        </w:r>
        <w:r>
          <w:rPr>
            <w:noProof/>
            <w:webHidden/>
          </w:rPr>
          <w:fldChar w:fldCharType="end"/>
        </w:r>
      </w:hyperlink>
    </w:p>
    <w:p w14:paraId="69A6A33A" w14:textId="77777777" w:rsidR="007E7C50" w:rsidRDefault="007E7C50">
      <w:pPr>
        <w:pStyle w:val="Spistreci2"/>
        <w:rPr>
          <w:rFonts w:asciiTheme="minorHAnsi" w:eastAsiaTheme="minorEastAsia" w:hAnsiTheme="minorHAnsi" w:cstheme="minorBidi"/>
          <w:smallCaps w:val="0"/>
          <w:noProof/>
          <w:sz w:val="22"/>
          <w:szCs w:val="22"/>
        </w:rPr>
      </w:pPr>
      <w:hyperlink w:anchor="_Toc864534" w:history="1">
        <w:r w:rsidRPr="00F60CCD">
          <w:rPr>
            <w:rStyle w:val="Hipercze"/>
            <w:rFonts w:ascii="Century Gothic" w:hAnsi="Century Gothic"/>
            <w:bCs/>
            <w:noProof/>
            <w:lang w:val="en-GB"/>
          </w:rPr>
          <w:t>7.2 Changes requiring consent of the Delegated Authority</w:t>
        </w:r>
        <w:r>
          <w:rPr>
            <w:noProof/>
            <w:webHidden/>
          </w:rPr>
          <w:tab/>
        </w:r>
        <w:r>
          <w:rPr>
            <w:noProof/>
            <w:webHidden/>
          </w:rPr>
          <w:fldChar w:fldCharType="begin"/>
        </w:r>
        <w:r>
          <w:rPr>
            <w:noProof/>
            <w:webHidden/>
          </w:rPr>
          <w:instrText xml:space="preserve"> PAGEREF _Toc864534 \h </w:instrText>
        </w:r>
        <w:r>
          <w:rPr>
            <w:noProof/>
            <w:webHidden/>
          </w:rPr>
        </w:r>
        <w:r>
          <w:rPr>
            <w:noProof/>
            <w:webHidden/>
          </w:rPr>
          <w:fldChar w:fldCharType="separate"/>
        </w:r>
        <w:r>
          <w:rPr>
            <w:noProof/>
            <w:webHidden/>
          </w:rPr>
          <w:t>94</w:t>
        </w:r>
        <w:r>
          <w:rPr>
            <w:noProof/>
            <w:webHidden/>
          </w:rPr>
          <w:fldChar w:fldCharType="end"/>
        </w:r>
      </w:hyperlink>
    </w:p>
    <w:p w14:paraId="38D0D637" w14:textId="77777777" w:rsidR="007E7C50" w:rsidRDefault="007E7C50">
      <w:pPr>
        <w:pStyle w:val="Spistreci2"/>
        <w:rPr>
          <w:rFonts w:asciiTheme="minorHAnsi" w:eastAsiaTheme="minorEastAsia" w:hAnsiTheme="minorHAnsi" w:cstheme="minorBidi"/>
          <w:smallCaps w:val="0"/>
          <w:noProof/>
          <w:sz w:val="22"/>
          <w:szCs w:val="22"/>
        </w:rPr>
      </w:pPr>
      <w:hyperlink w:anchor="_Toc864535" w:history="1">
        <w:r w:rsidRPr="00F60CCD">
          <w:rPr>
            <w:rStyle w:val="Hipercze"/>
            <w:rFonts w:ascii="Century Gothic" w:hAnsi="Century Gothic"/>
            <w:bCs/>
            <w:noProof/>
            <w:lang w:val="en-GB"/>
          </w:rPr>
          <w:t>7.3 Changes requiring consent of the Monitoring Committee</w:t>
        </w:r>
        <w:r>
          <w:rPr>
            <w:noProof/>
            <w:webHidden/>
          </w:rPr>
          <w:tab/>
        </w:r>
        <w:r>
          <w:rPr>
            <w:noProof/>
            <w:webHidden/>
          </w:rPr>
          <w:fldChar w:fldCharType="begin"/>
        </w:r>
        <w:r>
          <w:rPr>
            <w:noProof/>
            <w:webHidden/>
          </w:rPr>
          <w:instrText xml:space="preserve"> PAGEREF _Toc864535 \h </w:instrText>
        </w:r>
        <w:r>
          <w:rPr>
            <w:noProof/>
            <w:webHidden/>
          </w:rPr>
        </w:r>
        <w:r>
          <w:rPr>
            <w:noProof/>
            <w:webHidden/>
          </w:rPr>
          <w:fldChar w:fldCharType="separate"/>
        </w:r>
        <w:r>
          <w:rPr>
            <w:noProof/>
            <w:webHidden/>
          </w:rPr>
          <w:t>95</w:t>
        </w:r>
        <w:r>
          <w:rPr>
            <w:noProof/>
            <w:webHidden/>
          </w:rPr>
          <w:fldChar w:fldCharType="end"/>
        </w:r>
      </w:hyperlink>
    </w:p>
    <w:p w14:paraId="3EB6D645" w14:textId="77777777" w:rsidR="007E7C50" w:rsidRDefault="007E7C50">
      <w:pPr>
        <w:pStyle w:val="Spistreci2"/>
        <w:rPr>
          <w:rFonts w:asciiTheme="minorHAnsi" w:eastAsiaTheme="minorEastAsia" w:hAnsiTheme="minorHAnsi" w:cstheme="minorBidi"/>
          <w:smallCaps w:val="0"/>
          <w:noProof/>
          <w:sz w:val="22"/>
          <w:szCs w:val="22"/>
        </w:rPr>
      </w:pPr>
      <w:hyperlink w:anchor="_Toc864536" w:history="1">
        <w:r w:rsidRPr="00F60CCD">
          <w:rPr>
            <w:rStyle w:val="Hipercze"/>
            <w:rFonts w:ascii="Century Gothic" w:hAnsi="Century Gothic"/>
            <w:bCs/>
            <w:noProof/>
            <w:lang w:val="en-GB"/>
          </w:rPr>
          <w:t>7.4 Changes initiated by the Delegated Authority</w:t>
        </w:r>
        <w:r>
          <w:rPr>
            <w:noProof/>
            <w:webHidden/>
          </w:rPr>
          <w:tab/>
        </w:r>
        <w:r>
          <w:rPr>
            <w:noProof/>
            <w:webHidden/>
          </w:rPr>
          <w:fldChar w:fldCharType="begin"/>
        </w:r>
        <w:r>
          <w:rPr>
            <w:noProof/>
            <w:webHidden/>
          </w:rPr>
          <w:instrText xml:space="preserve"> PAGEREF _Toc864536 \h </w:instrText>
        </w:r>
        <w:r>
          <w:rPr>
            <w:noProof/>
            <w:webHidden/>
          </w:rPr>
        </w:r>
        <w:r>
          <w:rPr>
            <w:noProof/>
            <w:webHidden/>
          </w:rPr>
          <w:fldChar w:fldCharType="separate"/>
        </w:r>
        <w:r>
          <w:rPr>
            <w:noProof/>
            <w:webHidden/>
          </w:rPr>
          <w:t>95</w:t>
        </w:r>
        <w:r>
          <w:rPr>
            <w:noProof/>
            <w:webHidden/>
          </w:rPr>
          <w:fldChar w:fldCharType="end"/>
        </w:r>
      </w:hyperlink>
    </w:p>
    <w:p w14:paraId="0746EA30" w14:textId="77777777" w:rsidR="007E7C50" w:rsidRDefault="007E7C50">
      <w:pPr>
        <w:pStyle w:val="Spistreci2"/>
        <w:rPr>
          <w:rFonts w:asciiTheme="minorHAnsi" w:eastAsiaTheme="minorEastAsia" w:hAnsiTheme="minorHAnsi" w:cstheme="minorBidi"/>
          <w:smallCaps w:val="0"/>
          <w:noProof/>
          <w:sz w:val="22"/>
          <w:szCs w:val="22"/>
        </w:rPr>
      </w:pPr>
      <w:hyperlink w:anchor="_Toc864537" w:history="1">
        <w:r w:rsidRPr="00F60CCD">
          <w:rPr>
            <w:rStyle w:val="Hipercze"/>
            <w:rFonts w:ascii="Century Gothic" w:hAnsi="Century Gothic"/>
            <w:bCs/>
            <w:noProof/>
            <w:lang w:val="en-GB"/>
          </w:rPr>
          <w:t>7.5 Changes requiring signing an Annex to the financial contract</w:t>
        </w:r>
        <w:r>
          <w:rPr>
            <w:noProof/>
            <w:webHidden/>
          </w:rPr>
          <w:tab/>
        </w:r>
        <w:r>
          <w:rPr>
            <w:noProof/>
            <w:webHidden/>
          </w:rPr>
          <w:fldChar w:fldCharType="begin"/>
        </w:r>
        <w:r>
          <w:rPr>
            <w:noProof/>
            <w:webHidden/>
          </w:rPr>
          <w:instrText xml:space="preserve"> PAGEREF _Toc864537 \h </w:instrText>
        </w:r>
        <w:r>
          <w:rPr>
            <w:noProof/>
            <w:webHidden/>
          </w:rPr>
        </w:r>
        <w:r>
          <w:rPr>
            <w:noProof/>
            <w:webHidden/>
          </w:rPr>
          <w:fldChar w:fldCharType="separate"/>
        </w:r>
        <w:r>
          <w:rPr>
            <w:noProof/>
            <w:webHidden/>
          </w:rPr>
          <w:t>95</w:t>
        </w:r>
        <w:r>
          <w:rPr>
            <w:noProof/>
            <w:webHidden/>
          </w:rPr>
          <w:fldChar w:fldCharType="end"/>
        </w:r>
      </w:hyperlink>
    </w:p>
    <w:p w14:paraId="4692F41A" w14:textId="77777777" w:rsidR="007E7C50" w:rsidRDefault="007E7C5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538" w:history="1">
        <w:r w:rsidRPr="00F60CCD">
          <w:rPr>
            <w:rStyle w:val="Hipercze"/>
            <w:rFonts w:ascii="Century Gothic" w:hAnsi="Century Gothic"/>
            <w:noProof/>
            <w:lang w:val="en-GB"/>
          </w:rPr>
          <w:t>Chapter 8. PROJECT SUSTAINABILITY CONTROL</w:t>
        </w:r>
        <w:r>
          <w:rPr>
            <w:noProof/>
            <w:webHidden/>
          </w:rPr>
          <w:tab/>
        </w:r>
        <w:r>
          <w:rPr>
            <w:noProof/>
            <w:webHidden/>
          </w:rPr>
          <w:fldChar w:fldCharType="begin"/>
        </w:r>
        <w:r>
          <w:rPr>
            <w:noProof/>
            <w:webHidden/>
          </w:rPr>
          <w:instrText xml:space="preserve"> PAGEREF _Toc864538 \h </w:instrText>
        </w:r>
        <w:r>
          <w:rPr>
            <w:noProof/>
            <w:webHidden/>
          </w:rPr>
        </w:r>
        <w:r>
          <w:rPr>
            <w:noProof/>
            <w:webHidden/>
          </w:rPr>
          <w:fldChar w:fldCharType="separate"/>
        </w:r>
        <w:r>
          <w:rPr>
            <w:noProof/>
            <w:webHidden/>
          </w:rPr>
          <w:t>95</w:t>
        </w:r>
        <w:r>
          <w:rPr>
            <w:noProof/>
            <w:webHidden/>
          </w:rPr>
          <w:fldChar w:fldCharType="end"/>
        </w:r>
      </w:hyperlink>
    </w:p>
    <w:p w14:paraId="0EAB59EC" w14:textId="77777777" w:rsidR="007E7C50" w:rsidRDefault="007E7C5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539" w:history="1">
        <w:r w:rsidRPr="00F60CCD">
          <w:rPr>
            <w:rStyle w:val="Hipercze"/>
            <w:rFonts w:ascii="Century Gothic" w:hAnsi="Century Gothic"/>
            <w:noProof/>
            <w:lang w:val="en-GB"/>
          </w:rPr>
          <w:t>List of appendices:</w:t>
        </w:r>
        <w:r>
          <w:rPr>
            <w:noProof/>
            <w:webHidden/>
          </w:rPr>
          <w:tab/>
        </w:r>
        <w:r>
          <w:rPr>
            <w:noProof/>
            <w:webHidden/>
          </w:rPr>
          <w:fldChar w:fldCharType="begin"/>
        </w:r>
        <w:r>
          <w:rPr>
            <w:noProof/>
            <w:webHidden/>
          </w:rPr>
          <w:instrText xml:space="preserve"> PAGEREF _Toc864539 \h </w:instrText>
        </w:r>
        <w:r>
          <w:rPr>
            <w:noProof/>
            <w:webHidden/>
          </w:rPr>
        </w:r>
        <w:r>
          <w:rPr>
            <w:noProof/>
            <w:webHidden/>
          </w:rPr>
          <w:fldChar w:fldCharType="separate"/>
        </w:r>
        <w:r>
          <w:rPr>
            <w:noProof/>
            <w:webHidden/>
          </w:rPr>
          <w:t>97</w:t>
        </w:r>
        <w:r>
          <w:rPr>
            <w:noProof/>
            <w:webHidden/>
          </w:rPr>
          <w:fldChar w:fldCharType="end"/>
        </w:r>
      </w:hyperlink>
    </w:p>
    <w:p w14:paraId="7E3321F4" w14:textId="77777777" w:rsidR="00716E4D" w:rsidRPr="00AA3955" w:rsidRDefault="00474752" w:rsidP="00716E4D">
      <w:pPr>
        <w:pStyle w:val="Nagwek1"/>
        <w:ind w:left="0"/>
        <w:jc w:val="both"/>
        <w:rPr>
          <w:rFonts w:ascii="Verdana" w:hAnsi="Verdana"/>
          <w:b/>
          <w:snapToGrid w:val="0"/>
          <w:lang w:val="en-GB"/>
        </w:rPr>
      </w:pPr>
      <w:r w:rsidRPr="00AA3955">
        <w:rPr>
          <w:rFonts w:ascii="Century Gothic" w:hAnsi="Century Gothic"/>
          <w:b/>
          <w:snapToGrid w:val="0"/>
          <w:lang w:val="en-GB"/>
        </w:rPr>
        <w:fldChar w:fldCharType="end"/>
      </w:r>
    </w:p>
    <w:p w14:paraId="0AAA811C" w14:textId="77777777" w:rsidR="00716E4D" w:rsidRPr="00AA3955" w:rsidRDefault="00716E4D" w:rsidP="00716E4D">
      <w:pPr>
        <w:pStyle w:val="Nagwek2"/>
        <w:jc w:val="left"/>
        <w:rPr>
          <w:rFonts w:ascii="Century Gothic" w:hAnsi="Century Gothic"/>
          <w:color w:val="auto"/>
          <w:szCs w:val="24"/>
          <w:lang w:val="en-GB"/>
        </w:rPr>
      </w:pPr>
      <w:r w:rsidRPr="00AA3955">
        <w:rPr>
          <w:rFonts w:ascii="Century Gothic" w:hAnsi="Century Gothic"/>
          <w:b w:val="0"/>
          <w:lang w:val="en-GB"/>
        </w:rPr>
        <w:br w:type="page"/>
      </w:r>
      <w:bookmarkStart w:id="7" w:name="_Toc864465"/>
      <w:r w:rsidRPr="00AA3955">
        <w:rPr>
          <w:rFonts w:ascii="Century Gothic" w:hAnsi="Century Gothic"/>
          <w:bCs/>
          <w:color w:val="auto"/>
          <w:szCs w:val="24"/>
          <w:lang w:val="en-GB"/>
        </w:rPr>
        <w:lastRenderedPageBreak/>
        <w:t>Glossary of basic terms</w:t>
      </w:r>
      <w:bookmarkEnd w:id="7"/>
    </w:p>
    <w:p w14:paraId="4A27BF33" w14:textId="77777777" w:rsidR="00716E4D" w:rsidRPr="00AA3955" w:rsidRDefault="00716E4D" w:rsidP="00716E4D">
      <w:pPr>
        <w:rPr>
          <w:rFonts w:ascii="Century Gothic" w:hAnsi="Century Gothic"/>
          <w:sz w:val="24"/>
          <w:szCs w:val="24"/>
          <w:lang w:val="en-GB"/>
        </w:rPr>
      </w:pPr>
    </w:p>
    <w:p w14:paraId="71DEF1E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glossary contains definitions of the basic terms related to implementation of the project within the framework of the Asylum, Migration and Integration Fund (hereinafter: AMIF):</w:t>
      </w:r>
    </w:p>
    <w:p w14:paraId="10F3E83E" w14:textId="77777777" w:rsidR="00716E4D" w:rsidRPr="00AA3955" w:rsidRDefault="00716E4D" w:rsidP="00716E4D">
      <w:pPr>
        <w:jc w:val="both"/>
        <w:rPr>
          <w:rFonts w:ascii="Century Gothic" w:hAnsi="Century Gothic"/>
          <w:i/>
          <w:sz w:val="24"/>
          <w:szCs w:val="24"/>
          <w:lang w:val="en-GB"/>
        </w:rPr>
      </w:pPr>
    </w:p>
    <w:p w14:paraId="78214F96" w14:textId="1E6B37F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Beneficiary</w:t>
      </w:r>
      <w:r w:rsidRPr="00AA3955">
        <w:rPr>
          <w:rFonts w:ascii="Century Gothic" w:hAnsi="Century Gothic"/>
          <w:sz w:val="24"/>
          <w:szCs w:val="24"/>
          <w:lang w:val="en-GB"/>
        </w:rPr>
        <w:t xml:space="preserve"> - recipient of the Union contribution and national contribution</w:t>
      </w:r>
      <w:r w:rsidR="0011501A">
        <w:rPr>
          <w:rFonts w:ascii="Century Gothic" w:hAnsi="Century Gothic"/>
          <w:sz w:val="24"/>
          <w:szCs w:val="24"/>
          <w:lang w:val="en-GB"/>
        </w:rPr>
        <w:t xml:space="preserve"> (if any)</w:t>
      </w:r>
      <w:r w:rsidRPr="00AA3955">
        <w:rPr>
          <w:rFonts w:ascii="Century Gothic" w:hAnsi="Century Gothic"/>
          <w:sz w:val="24"/>
          <w:szCs w:val="24"/>
          <w:lang w:val="en-GB"/>
        </w:rPr>
        <w:t xml:space="preserve"> under a project, whether a public or private body (except for natural persons and natural persons conducting a business activity) conducting an activity registered in one of the Member States of the European Union, international organisations or the International Committee of the Red Cross (“ICRC”) or the International Federation of National Red Cross and Red Crescent Societies.  Whenever a Beneficiary is referred to herein, it must be also understood as the partner, except for provisions which regard the Beneficiary as a party to a financial contract/financial agreement.</w:t>
      </w:r>
      <w:r w:rsidR="008B5C4A">
        <w:rPr>
          <w:rFonts w:ascii="Century Gothic" w:hAnsi="Century Gothic"/>
          <w:sz w:val="24"/>
          <w:szCs w:val="24"/>
          <w:lang w:val="en-GB"/>
        </w:rPr>
        <w:t xml:space="preserve"> A referral to national law shall be understood as partner’s national.</w:t>
      </w:r>
    </w:p>
    <w:p w14:paraId="30F72F1F" w14:textId="77777777" w:rsidR="00716E4D" w:rsidRPr="00AA3955" w:rsidRDefault="00716E4D" w:rsidP="00716E4D">
      <w:pPr>
        <w:jc w:val="both"/>
        <w:rPr>
          <w:rFonts w:ascii="Century Gothic" w:hAnsi="Century Gothic"/>
          <w:sz w:val="24"/>
          <w:szCs w:val="24"/>
          <w:lang w:val="en-GB"/>
        </w:rPr>
      </w:pPr>
    </w:p>
    <w:p w14:paraId="15D7750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Target group</w:t>
      </w:r>
      <w:r w:rsidRPr="00AA3955">
        <w:rPr>
          <w:rFonts w:ascii="Century Gothic" w:hAnsi="Century Gothic"/>
          <w:sz w:val="24"/>
          <w:szCs w:val="24"/>
          <w:lang w:val="en-GB"/>
        </w:rPr>
        <w:t xml:space="preserve"> - group of foreigners to whom the project actions are addressed. AMIF target groups are determined in point 1.1 of this Manual.</w:t>
      </w:r>
    </w:p>
    <w:p w14:paraId="05B1734D" w14:textId="77777777" w:rsidR="00716E4D" w:rsidRPr="00AA3955" w:rsidRDefault="00716E4D" w:rsidP="00716E4D">
      <w:pPr>
        <w:jc w:val="both"/>
        <w:rPr>
          <w:rFonts w:ascii="Century Gothic" w:hAnsi="Century Gothic"/>
          <w:sz w:val="24"/>
          <w:szCs w:val="24"/>
          <w:lang w:val="en-GB"/>
        </w:rPr>
      </w:pPr>
    </w:p>
    <w:p w14:paraId="03A0F7B7" w14:textId="77777777" w:rsidR="00716E4D" w:rsidRPr="00AA3955" w:rsidRDefault="00716E4D" w:rsidP="00716E4D">
      <w:pPr>
        <w:jc w:val="both"/>
        <w:rPr>
          <w:rFonts w:ascii="Century Gothic" w:hAnsi="Century Gothic"/>
          <w:i/>
          <w:sz w:val="24"/>
          <w:szCs w:val="24"/>
          <w:u w:val="single"/>
          <w:lang w:val="en-GB"/>
        </w:rPr>
      </w:pPr>
      <w:r w:rsidRPr="00AA3955">
        <w:rPr>
          <w:rFonts w:ascii="Century Gothic" w:hAnsi="Century Gothic"/>
          <w:i/>
          <w:iCs/>
          <w:sz w:val="24"/>
          <w:szCs w:val="24"/>
          <w:u w:val="single"/>
          <w:lang w:val="en-GB"/>
        </w:rPr>
        <w:t>Heading (of the budget, eligible costs)</w:t>
      </w:r>
      <w:r w:rsidRPr="00AA3955">
        <w:rPr>
          <w:rFonts w:ascii="Century Gothic" w:hAnsi="Century Gothic"/>
          <w:sz w:val="24"/>
          <w:szCs w:val="24"/>
          <w:lang w:val="en-GB"/>
        </w:rPr>
        <w:t xml:space="preserve"> - group of items of a specific type, specified in the project budget and described in Chapter 3 of this Manual.</w:t>
      </w:r>
    </w:p>
    <w:p w14:paraId="514BD76F" w14:textId="77777777" w:rsidR="00716E4D" w:rsidRPr="00AA3955" w:rsidRDefault="00716E4D" w:rsidP="00716E4D">
      <w:pPr>
        <w:jc w:val="both"/>
        <w:rPr>
          <w:rFonts w:ascii="Century Gothic" w:hAnsi="Century Gothic"/>
          <w:sz w:val="24"/>
          <w:szCs w:val="24"/>
          <w:lang w:val="en-GB"/>
        </w:rPr>
      </w:pPr>
    </w:p>
    <w:p w14:paraId="6594A0C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Specific actions</w:t>
      </w:r>
      <w:r w:rsidRPr="00AA3955">
        <w:rPr>
          <w:rFonts w:ascii="Century Gothic" w:hAnsi="Century Gothic"/>
          <w:sz w:val="24"/>
          <w:szCs w:val="24"/>
          <w:lang w:val="en-GB"/>
        </w:rPr>
        <w:t xml:space="preserve"> - projects selected by the European Commission, responsibility for performance of which lies with the Member States. Usually implemented by multi-national partnerships.</w:t>
      </w:r>
    </w:p>
    <w:p w14:paraId="11E7E761" w14:textId="77777777" w:rsidR="00716E4D" w:rsidRPr="00AA3955" w:rsidRDefault="00716E4D" w:rsidP="00716E4D">
      <w:pPr>
        <w:jc w:val="both"/>
        <w:rPr>
          <w:rFonts w:ascii="Century Gothic" w:hAnsi="Century Gothic"/>
          <w:i/>
          <w:sz w:val="24"/>
          <w:szCs w:val="24"/>
          <w:u w:val="single"/>
          <w:lang w:val="en-GB"/>
        </w:rPr>
      </w:pPr>
    </w:p>
    <w:p w14:paraId="08A430D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Direct costs</w:t>
      </w:r>
      <w:r w:rsidRPr="00AA3955">
        <w:rPr>
          <w:rFonts w:ascii="Century Gothic" w:hAnsi="Century Gothic"/>
          <w:sz w:val="24"/>
          <w:szCs w:val="24"/>
          <w:lang w:val="en-GB"/>
        </w:rPr>
        <w:t xml:space="preserve"> - eligible costs of the project implemented by the Beneficiary that are directly related to the project.</w:t>
      </w:r>
    </w:p>
    <w:p w14:paraId="1DF31961" w14:textId="77777777" w:rsidR="00716E4D" w:rsidRPr="00AA3955" w:rsidRDefault="00716E4D" w:rsidP="00716E4D">
      <w:pPr>
        <w:jc w:val="both"/>
        <w:rPr>
          <w:rFonts w:ascii="Century Gothic" w:hAnsi="Century Gothic"/>
          <w:sz w:val="24"/>
          <w:szCs w:val="24"/>
          <w:lang w:val="en-GB"/>
        </w:rPr>
      </w:pPr>
    </w:p>
    <w:p w14:paraId="12214D3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Indirect costs</w:t>
      </w:r>
      <w:r w:rsidRPr="00AA3955">
        <w:rPr>
          <w:rFonts w:ascii="Century Gothic" w:hAnsi="Century Gothic"/>
          <w:sz w:val="24"/>
          <w:szCs w:val="24"/>
          <w:lang w:val="en-GB"/>
        </w:rPr>
        <w:t xml:space="preserve"> - costs incurred indirectly in connection with the implemented project which, due to their nature, cannot be assigned to it in the specific value (e.g. secretariat, telecommunication, mail, administrative room costs) as well as project management costs.</w:t>
      </w:r>
    </w:p>
    <w:p w14:paraId="229C32EA" w14:textId="77777777" w:rsidR="00716E4D" w:rsidRPr="00AA3955" w:rsidRDefault="00716E4D" w:rsidP="00716E4D">
      <w:pPr>
        <w:jc w:val="both"/>
        <w:rPr>
          <w:rFonts w:ascii="Century Gothic" w:hAnsi="Century Gothic"/>
          <w:sz w:val="24"/>
          <w:szCs w:val="24"/>
          <w:lang w:val="en-GB"/>
        </w:rPr>
      </w:pPr>
    </w:p>
    <w:p w14:paraId="5D59FF1E" w14:textId="32C35C10"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Audit Authority (AA)</w:t>
      </w:r>
      <w:r w:rsidRPr="00AA3955">
        <w:rPr>
          <w:rFonts w:ascii="Century Gothic" w:hAnsi="Century Gothic"/>
          <w:sz w:val="24"/>
          <w:szCs w:val="24"/>
          <w:lang w:val="en-GB"/>
        </w:rPr>
        <w:t xml:space="preserve"> - institution responsible for, including but not limited to, carrying out audits for the purpose of verification of efficient functioning of the management and control system. The Audit Authority for AMIF is the </w:t>
      </w:r>
      <w:r w:rsidR="006053D6">
        <w:rPr>
          <w:rFonts w:ascii="Century Gothic" w:hAnsi="Century Gothic"/>
          <w:sz w:val="24"/>
          <w:szCs w:val="24"/>
          <w:lang w:val="en-GB"/>
        </w:rPr>
        <w:t>Head of the National Revenue Administration. The tasks of the Audit Au</w:t>
      </w:r>
      <w:r w:rsidR="001D734F">
        <w:rPr>
          <w:rFonts w:ascii="Century Gothic" w:hAnsi="Century Gothic"/>
          <w:sz w:val="24"/>
          <w:szCs w:val="24"/>
          <w:lang w:val="en-GB"/>
        </w:rPr>
        <w:t>t</w:t>
      </w:r>
      <w:r w:rsidR="006053D6">
        <w:rPr>
          <w:rFonts w:ascii="Century Gothic" w:hAnsi="Century Gothic"/>
          <w:sz w:val="24"/>
          <w:szCs w:val="24"/>
          <w:lang w:val="en-GB"/>
        </w:rPr>
        <w:t xml:space="preserve">hority are carried out </w:t>
      </w:r>
      <w:r w:rsidRPr="00AA3955">
        <w:rPr>
          <w:rFonts w:ascii="Century Gothic" w:hAnsi="Century Gothic"/>
          <w:sz w:val="24"/>
          <w:szCs w:val="24"/>
          <w:lang w:val="en-GB"/>
        </w:rPr>
        <w:t>with</w:t>
      </w:r>
      <w:r w:rsidR="006053D6">
        <w:rPr>
          <w:rFonts w:ascii="Century Gothic" w:hAnsi="Century Gothic"/>
          <w:sz w:val="24"/>
          <w:szCs w:val="24"/>
          <w:lang w:val="en-GB"/>
        </w:rPr>
        <w:t xml:space="preserve"> assistance of employees of separate</w:t>
      </w:r>
      <w:r w:rsidRPr="00AA3955">
        <w:rPr>
          <w:rFonts w:ascii="Century Gothic" w:hAnsi="Century Gothic"/>
          <w:sz w:val="24"/>
          <w:szCs w:val="24"/>
          <w:lang w:val="en-GB"/>
        </w:rPr>
        <w:t xml:space="preserve"> unit</w:t>
      </w:r>
      <w:r w:rsidR="006053D6">
        <w:rPr>
          <w:rFonts w:ascii="Century Gothic" w:hAnsi="Century Gothic"/>
          <w:sz w:val="24"/>
          <w:szCs w:val="24"/>
          <w:lang w:val="en-GB"/>
        </w:rPr>
        <w:t xml:space="preserve"> of the Ministry of Finance</w:t>
      </w:r>
      <w:r w:rsidRPr="00AA3955">
        <w:rPr>
          <w:rFonts w:ascii="Century Gothic" w:hAnsi="Century Gothic"/>
          <w:sz w:val="24"/>
          <w:szCs w:val="24"/>
          <w:lang w:val="en-GB"/>
        </w:rPr>
        <w:t xml:space="preserve">, i.e. Department </w:t>
      </w:r>
      <w:r w:rsidR="006053D6">
        <w:rPr>
          <w:rFonts w:ascii="Century Gothic" w:hAnsi="Century Gothic"/>
          <w:sz w:val="24"/>
          <w:szCs w:val="24"/>
          <w:lang w:val="en-GB"/>
        </w:rPr>
        <w:t>for Audit of Public Funds</w:t>
      </w:r>
      <w:r w:rsidRPr="00AA3955">
        <w:rPr>
          <w:rFonts w:ascii="Century Gothic" w:hAnsi="Century Gothic"/>
          <w:sz w:val="24"/>
          <w:szCs w:val="24"/>
          <w:lang w:val="en-GB"/>
        </w:rPr>
        <w:t>.</w:t>
      </w:r>
    </w:p>
    <w:p w14:paraId="609D0002" w14:textId="77777777" w:rsidR="00716E4D" w:rsidRPr="00AA3955" w:rsidRDefault="00716E4D" w:rsidP="00716E4D">
      <w:pPr>
        <w:jc w:val="both"/>
        <w:rPr>
          <w:rFonts w:ascii="Century Gothic" w:hAnsi="Century Gothic"/>
          <w:sz w:val="24"/>
          <w:szCs w:val="24"/>
          <w:lang w:val="en-GB"/>
        </w:rPr>
      </w:pPr>
    </w:p>
    <w:p w14:paraId="02162BF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Delegated Authority (DA)</w:t>
      </w:r>
      <w:r w:rsidRPr="00AA3955">
        <w:rPr>
          <w:rFonts w:ascii="Century Gothic" w:hAnsi="Century Gothic"/>
          <w:sz w:val="24"/>
          <w:szCs w:val="24"/>
          <w:lang w:val="en-GB"/>
        </w:rPr>
        <w:t xml:space="preserve"> - institution appointed by the Responsible Body for performance of specific tasks within the scope of AMIF management. This function is performed by the European Project Implementation Centre of the Ministry of Interior and Administration.</w:t>
      </w:r>
    </w:p>
    <w:p w14:paraId="27A1510A" w14:textId="77777777" w:rsidR="00716E4D" w:rsidRPr="00AA3955" w:rsidRDefault="00716E4D" w:rsidP="00716E4D">
      <w:pPr>
        <w:jc w:val="both"/>
        <w:rPr>
          <w:rFonts w:ascii="Century Gothic" w:hAnsi="Century Gothic"/>
          <w:sz w:val="24"/>
          <w:szCs w:val="24"/>
          <w:lang w:val="en-GB"/>
        </w:rPr>
      </w:pPr>
    </w:p>
    <w:p w14:paraId="72AEA9D9" w14:textId="6A0EBD3B"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Responsible Authority (RA)</w:t>
      </w:r>
      <w:r w:rsidRPr="00AA3955">
        <w:rPr>
          <w:rFonts w:ascii="Century Gothic" w:hAnsi="Century Gothic"/>
          <w:sz w:val="24"/>
          <w:szCs w:val="24"/>
          <w:lang w:val="en-GB"/>
        </w:rPr>
        <w:t xml:space="preserve"> - institution managing AMIF in the territory of the given country. It is responsible for, including but not limited to, preparation of national programmes, organisation of the call for proposals, formal and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assessment of applications, conclusion of financial contracts and agreements with the Beneficiaries, monitoring of fund implementation and reporting to the European Commission. The Responsible Authority for AMIF is the Department for </w:t>
      </w:r>
      <w:r w:rsidR="006053D6">
        <w:rPr>
          <w:rFonts w:ascii="Century Gothic" w:hAnsi="Century Gothic"/>
          <w:sz w:val="24"/>
          <w:szCs w:val="24"/>
          <w:lang w:val="en-GB"/>
        </w:rPr>
        <w:t>European</w:t>
      </w:r>
      <w:r w:rsidRPr="00AA3955">
        <w:rPr>
          <w:rFonts w:ascii="Century Gothic" w:hAnsi="Century Gothic"/>
          <w:sz w:val="24"/>
          <w:szCs w:val="24"/>
          <w:lang w:val="en-GB"/>
        </w:rPr>
        <w:t xml:space="preserve"> Funds of the Ministry of Interior and Administration. </w:t>
      </w:r>
    </w:p>
    <w:p w14:paraId="31B6EA09" w14:textId="77777777" w:rsidR="00716E4D" w:rsidRPr="00AA3955" w:rsidRDefault="00716E4D" w:rsidP="00716E4D">
      <w:pPr>
        <w:jc w:val="both"/>
        <w:rPr>
          <w:rFonts w:ascii="Century Gothic" w:hAnsi="Century Gothic"/>
          <w:sz w:val="24"/>
          <w:szCs w:val="24"/>
          <w:lang w:val="en-GB"/>
        </w:rPr>
      </w:pPr>
    </w:p>
    <w:p w14:paraId="513D2D0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Partner</w:t>
      </w:r>
      <w:r w:rsidRPr="00AA3955">
        <w:rPr>
          <w:rFonts w:ascii="Century Gothic" w:hAnsi="Century Gothic"/>
          <w:sz w:val="24"/>
          <w:szCs w:val="24"/>
          <w:lang w:val="en-GB"/>
        </w:rPr>
        <w:t xml:space="preserve"> - entity specified in the project application form, participating in its implementation, contributing human, organisational, technical or financial  resources to the project, implementing the project in cooperation with the Beneficiary, pursuant to the terms and conditions stipulated in the financial contract and partnership contract. The Partner cannot be concurrently a (sub)contractor of the project.</w:t>
      </w:r>
    </w:p>
    <w:p w14:paraId="32F4D2D0" w14:textId="77777777" w:rsidR="00716E4D" w:rsidRPr="00AA3955" w:rsidRDefault="00716E4D" w:rsidP="00716E4D">
      <w:pPr>
        <w:jc w:val="both"/>
        <w:rPr>
          <w:rFonts w:ascii="Century Gothic" w:hAnsi="Century Gothic"/>
          <w:sz w:val="24"/>
          <w:szCs w:val="24"/>
          <w:lang w:val="en-GB"/>
        </w:rPr>
      </w:pPr>
    </w:p>
    <w:p w14:paraId="75483FAA" w14:textId="57034273"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 xml:space="preserve">Project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persons engaged in performance of the </w:t>
      </w:r>
      <w:r w:rsidR="001D734F">
        <w:rPr>
          <w:rFonts w:ascii="Century Gothic" w:hAnsi="Century Gothic"/>
          <w:sz w:val="24"/>
          <w:szCs w:val="24"/>
          <w:lang w:val="en-GB"/>
        </w:rPr>
        <w:t>content</w:t>
      </w:r>
      <w:r w:rsidRPr="00AA3955">
        <w:rPr>
          <w:rFonts w:ascii="Century Gothic" w:hAnsi="Century Gothic"/>
          <w:sz w:val="24"/>
          <w:szCs w:val="24"/>
          <w:lang w:val="en-GB"/>
        </w:rPr>
        <w:t>-related tasks/actions within the scope of the project who perform the tasks personally within the framework of the project, i.e., in particular, persons hired under an employment relation or civil law relation</w:t>
      </w:r>
      <w:r w:rsidR="000D1064">
        <w:rPr>
          <w:rFonts w:ascii="Century Gothic" w:hAnsi="Century Gothic"/>
          <w:sz w:val="24"/>
          <w:szCs w:val="24"/>
          <w:lang w:val="en-GB"/>
        </w:rPr>
        <w:t xml:space="preserve"> and</w:t>
      </w:r>
      <w:r w:rsidRPr="00AA3955">
        <w:rPr>
          <w:rFonts w:ascii="Century Gothic" w:hAnsi="Century Gothic"/>
          <w:sz w:val="24"/>
          <w:szCs w:val="24"/>
          <w:lang w:val="en-GB"/>
        </w:rPr>
        <w:t xml:space="preserve"> persons conducting a single-person business activity. This definition does not regard 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whose employment is included in the indirect costs.</w:t>
      </w:r>
    </w:p>
    <w:p w14:paraId="6FBF4F3F" w14:textId="77777777" w:rsidR="00716E4D" w:rsidRPr="00AA3955" w:rsidRDefault="00716E4D" w:rsidP="00716E4D">
      <w:pPr>
        <w:jc w:val="both"/>
        <w:rPr>
          <w:rFonts w:ascii="Century Gothic" w:hAnsi="Century Gothic"/>
          <w:sz w:val="24"/>
          <w:szCs w:val="24"/>
          <w:lang w:val="en-GB"/>
        </w:rPr>
      </w:pPr>
    </w:p>
    <w:p w14:paraId="195012B5" w14:textId="331923EC" w:rsidR="00716E4D" w:rsidRPr="00AA3955" w:rsidRDefault="00716E4D" w:rsidP="00716E4D">
      <w:pPr>
        <w:jc w:val="both"/>
        <w:rPr>
          <w:rFonts w:ascii="Century Gothic" w:hAnsi="Century Gothic"/>
          <w:strike/>
          <w:sz w:val="24"/>
          <w:szCs w:val="24"/>
          <w:lang w:val="en-GB"/>
        </w:rPr>
      </w:pPr>
      <w:r w:rsidRPr="00AA3955">
        <w:rPr>
          <w:rFonts w:ascii="Century Gothic" w:hAnsi="Century Gothic"/>
          <w:i/>
          <w:iCs/>
          <w:sz w:val="24"/>
          <w:szCs w:val="24"/>
          <w:u w:val="single"/>
          <w:lang w:val="en-GB"/>
        </w:rPr>
        <w:t xml:space="preserve">Project management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w:t>
      </w:r>
      <w:r>
        <w:rPr>
          <w:rFonts w:ascii="Century Gothic" w:hAnsi="Century Gothic"/>
          <w:sz w:val="24"/>
          <w:szCs w:val="24"/>
          <w:lang w:val="en-GB"/>
        </w:rPr>
        <w:t>staff</w:t>
      </w:r>
      <w:r w:rsidRPr="00AA3955">
        <w:rPr>
          <w:rFonts w:ascii="Century Gothic" w:hAnsi="Century Gothic"/>
          <w:sz w:val="24"/>
          <w:szCs w:val="24"/>
          <w:lang w:val="en-GB"/>
        </w:rPr>
        <w:t xml:space="preserve"> performing activities related to project management (and not activities connected directly with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tasks/actions), i.e. such persons as the project manager/coordinator, technical manager/coordinator, assistant project coordinator or manager, specialist for settlements, finances, information, promotion, evaluation, accountant, office and administrative assistant, etc. The management </w:t>
      </w:r>
      <w:r>
        <w:rPr>
          <w:rFonts w:ascii="Century Gothic" w:hAnsi="Century Gothic"/>
          <w:sz w:val="24"/>
          <w:szCs w:val="24"/>
          <w:lang w:val="en-GB"/>
        </w:rPr>
        <w:t>staff</w:t>
      </w:r>
      <w:r w:rsidRPr="00AA3955">
        <w:rPr>
          <w:rFonts w:ascii="Century Gothic" w:hAnsi="Century Gothic"/>
          <w:sz w:val="24"/>
          <w:szCs w:val="24"/>
          <w:lang w:val="en-GB"/>
        </w:rPr>
        <w:t xml:space="preserve"> costs are included in the indirect costs.</w:t>
      </w:r>
    </w:p>
    <w:p w14:paraId="2FEA761B" w14:textId="77777777" w:rsidR="00716E4D" w:rsidRPr="00AA3955" w:rsidRDefault="00716E4D" w:rsidP="00716E4D">
      <w:pPr>
        <w:jc w:val="both"/>
        <w:rPr>
          <w:rFonts w:ascii="Century Gothic" w:hAnsi="Century Gothic"/>
          <w:sz w:val="24"/>
          <w:szCs w:val="24"/>
          <w:lang w:val="en-GB"/>
        </w:rPr>
      </w:pPr>
    </w:p>
    <w:p w14:paraId="3502A2E6" w14:textId="77777777" w:rsidR="00716E4D" w:rsidRPr="00AA3955" w:rsidRDefault="00716E4D" w:rsidP="00716E4D">
      <w:pPr>
        <w:jc w:val="both"/>
        <w:rPr>
          <w:rFonts w:ascii="Century Gothic" w:hAnsi="Century Gothic"/>
          <w:i/>
          <w:sz w:val="24"/>
          <w:szCs w:val="24"/>
          <w:u w:val="single"/>
          <w:lang w:val="en-GB"/>
        </w:rPr>
      </w:pPr>
    </w:p>
    <w:p w14:paraId="4130291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Item (of the budget, eligible costs)</w:t>
      </w:r>
      <w:r w:rsidRPr="00AA3955">
        <w:rPr>
          <w:rFonts w:ascii="Century Gothic" w:hAnsi="Century Gothic"/>
          <w:sz w:val="24"/>
          <w:szCs w:val="24"/>
          <w:lang w:val="en-GB"/>
        </w:rPr>
        <w:t xml:space="preserve"> - line within the project budget heading representing an expenditure or a group of such expenditures defined by its type, e.g. Polish language teacher, textbook printing, cost of training room rent.</w:t>
      </w:r>
    </w:p>
    <w:p w14:paraId="6FA4775F" w14:textId="77777777" w:rsidR="00716E4D" w:rsidRPr="00AA3955" w:rsidRDefault="00716E4D" w:rsidP="00716E4D">
      <w:pPr>
        <w:jc w:val="both"/>
        <w:rPr>
          <w:rFonts w:ascii="Century Gothic" w:hAnsi="Century Gothic"/>
          <w:i/>
          <w:sz w:val="24"/>
          <w:szCs w:val="24"/>
          <w:u w:val="single"/>
          <w:lang w:val="en-GB"/>
        </w:rPr>
      </w:pPr>
    </w:p>
    <w:p w14:paraId="13845D91" w14:textId="2D2901A4"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National Programme</w:t>
      </w:r>
      <w:r w:rsidRPr="00AA3955">
        <w:rPr>
          <w:rFonts w:ascii="Century Gothic" w:hAnsi="Century Gothic"/>
          <w:sz w:val="24"/>
          <w:szCs w:val="24"/>
          <w:lang w:val="en-GB"/>
        </w:rPr>
        <w:t xml:space="preserve"> - “Asylum, Migration and Integration National Programme”, document drafted by the Responsible Authority for years 2014-2020 and approved by the European Commission, presenting the objectives to be supported within the framework of AMIF as well as areas that will obtain co-financing. The National Programme is available on </w:t>
      </w:r>
      <w:hyperlink r:id="rId11" w:history="1">
        <w:r w:rsidRPr="00AA3955">
          <w:rPr>
            <w:rStyle w:val="Hipercze"/>
            <w:rFonts w:ascii="Century Gothic" w:hAnsi="Century Gothic"/>
            <w:sz w:val="24"/>
            <w:szCs w:val="24"/>
            <w:lang w:val="en-GB"/>
          </w:rPr>
          <w:t>http://fundusze.mswia.gov.pl</w:t>
        </w:r>
      </w:hyperlink>
      <w:r w:rsidRPr="00AA3955">
        <w:rPr>
          <w:rStyle w:val="Hipercze"/>
          <w:rFonts w:ascii="Century Gothic" w:hAnsi="Century Gothic"/>
          <w:color w:val="auto"/>
          <w:sz w:val="24"/>
          <w:szCs w:val="24"/>
          <w:lang w:val="en-GB"/>
        </w:rPr>
        <w:t xml:space="preserve"> and </w:t>
      </w:r>
      <w:hyperlink r:id="rId12" w:history="1">
        <w:r w:rsidR="001D734F" w:rsidRPr="001D734F">
          <w:rPr>
            <w:rStyle w:val="Hipercze"/>
            <w:rFonts w:ascii="Century Gothic" w:hAnsi="Century Gothic"/>
            <w:sz w:val="24"/>
            <w:szCs w:val="24"/>
            <w:lang w:val="en-GB"/>
          </w:rPr>
          <w:t>www.copemswia.gov.pl</w:t>
        </w:r>
      </w:hyperlink>
      <w:r w:rsidRPr="00AA3955">
        <w:rPr>
          <w:rFonts w:ascii="Century Gothic" w:hAnsi="Century Gothic"/>
          <w:sz w:val="24"/>
          <w:szCs w:val="24"/>
          <w:lang w:val="en-GB"/>
        </w:rPr>
        <w:t xml:space="preserve">. </w:t>
      </w:r>
    </w:p>
    <w:p w14:paraId="58064670" w14:textId="77777777" w:rsidR="00716E4D" w:rsidRPr="00AA3955" w:rsidRDefault="00716E4D" w:rsidP="00716E4D">
      <w:pPr>
        <w:jc w:val="both"/>
        <w:rPr>
          <w:rFonts w:ascii="Century Gothic" w:hAnsi="Century Gothic"/>
          <w:sz w:val="24"/>
          <w:szCs w:val="24"/>
          <w:lang w:val="en-GB"/>
        </w:rPr>
      </w:pPr>
    </w:p>
    <w:p w14:paraId="03C90A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Project</w:t>
      </w:r>
      <w:r w:rsidRPr="00AA3955">
        <w:rPr>
          <w:rFonts w:ascii="Century Gothic" w:hAnsi="Century Gothic"/>
          <w:sz w:val="24"/>
          <w:szCs w:val="24"/>
          <w:lang w:val="en-GB"/>
        </w:rPr>
        <w:t xml:space="preserve"> - a specific practical means determined and described in the co-financing application, deployed  to  implement  all  or  a  part  of  an  action speciffied in the AMIF National programme by a beneficiary of a Union  contribution. </w:t>
      </w:r>
    </w:p>
    <w:p w14:paraId="52A30730" w14:textId="77777777" w:rsidR="00716E4D" w:rsidRPr="00AA3955" w:rsidRDefault="00716E4D" w:rsidP="00716E4D">
      <w:pPr>
        <w:jc w:val="both"/>
        <w:rPr>
          <w:rFonts w:ascii="Century Gothic" w:hAnsi="Century Gothic"/>
          <w:i/>
          <w:sz w:val="24"/>
          <w:szCs w:val="24"/>
          <w:u w:val="single"/>
          <w:lang w:val="en-GB"/>
        </w:rPr>
      </w:pPr>
    </w:p>
    <w:p w14:paraId="5357B0BA" w14:textId="6702FC50"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Fixed tangible asset</w:t>
      </w:r>
      <w:r w:rsidRPr="00AA3955">
        <w:rPr>
          <w:rFonts w:ascii="Century Gothic" w:hAnsi="Century Gothic"/>
          <w:sz w:val="24"/>
          <w:szCs w:val="24"/>
          <w:lang w:val="en-GB"/>
        </w:rPr>
        <w:t xml:space="preserve"> - fixed tangible asset under Art. 3 section 1 point 15 of the Accounting Act of 29 September 1994 (Journal of Laws of 201</w:t>
      </w:r>
      <w:ins w:id="8" w:author="Anna Zmysłowska" w:date="2018-11-02T10:27:00Z">
        <w:r w:rsidR="00E643A3">
          <w:rPr>
            <w:rFonts w:ascii="Century Gothic" w:hAnsi="Century Gothic"/>
            <w:sz w:val="24"/>
            <w:szCs w:val="24"/>
            <w:lang w:val="en-GB"/>
          </w:rPr>
          <w:t>8</w:t>
        </w:r>
      </w:ins>
      <w:del w:id="9" w:author="Anna Zmysłowska" w:date="2018-11-02T10:27:00Z">
        <w:r w:rsidRPr="00AA3955" w:rsidDel="00E643A3">
          <w:rPr>
            <w:rFonts w:ascii="Century Gothic" w:hAnsi="Century Gothic"/>
            <w:sz w:val="24"/>
            <w:szCs w:val="24"/>
            <w:lang w:val="en-GB"/>
          </w:rPr>
          <w:delText>3</w:delText>
        </w:r>
      </w:del>
      <w:r w:rsidRPr="00AA3955">
        <w:rPr>
          <w:rFonts w:ascii="Century Gothic" w:hAnsi="Century Gothic"/>
          <w:sz w:val="24"/>
          <w:szCs w:val="24"/>
          <w:lang w:val="en-GB"/>
        </w:rPr>
        <w:t>, item 3</w:t>
      </w:r>
      <w:ins w:id="10" w:author="Anna Zmysłowska" w:date="2018-11-02T10:27:00Z">
        <w:r w:rsidR="00E643A3">
          <w:rPr>
            <w:rFonts w:ascii="Century Gothic" w:hAnsi="Century Gothic"/>
            <w:sz w:val="24"/>
            <w:szCs w:val="24"/>
            <w:lang w:val="en-GB"/>
          </w:rPr>
          <w:t>95</w:t>
        </w:r>
      </w:ins>
      <w:del w:id="11" w:author="Anna Zmysłowska" w:date="2018-11-02T10:27:00Z">
        <w:r w:rsidRPr="00AA3955" w:rsidDel="00E643A3">
          <w:rPr>
            <w:rFonts w:ascii="Century Gothic" w:hAnsi="Century Gothic"/>
            <w:sz w:val="24"/>
            <w:szCs w:val="24"/>
            <w:lang w:val="en-GB"/>
          </w:rPr>
          <w:delText>30</w:delText>
        </w:r>
      </w:del>
      <w:r w:rsidRPr="00AA3955">
        <w:rPr>
          <w:rFonts w:ascii="Century Gothic" w:hAnsi="Century Gothic"/>
          <w:sz w:val="24"/>
          <w:szCs w:val="24"/>
          <w:lang w:val="en-GB"/>
        </w:rPr>
        <w:t>, as amended)</w:t>
      </w:r>
      <w:r w:rsidR="00934534">
        <w:rPr>
          <w:rFonts w:ascii="Century Gothic" w:hAnsi="Century Gothic"/>
          <w:sz w:val="24"/>
          <w:szCs w:val="24"/>
          <w:lang w:val="en-GB"/>
        </w:rPr>
        <w:t xml:space="preserve"> </w:t>
      </w:r>
      <w:r w:rsidR="00651D96">
        <w:rPr>
          <w:rFonts w:ascii="Century Gothic" w:hAnsi="Century Gothic"/>
          <w:sz w:val="24"/>
          <w:szCs w:val="24"/>
          <w:lang w:val="en-GB"/>
        </w:rPr>
        <w:t>and</w:t>
      </w:r>
      <w:r w:rsidR="00934534">
        <w:rPr>
          <w:rFonts w:ascii="Century Gothic" w:hAnsi="Century Gothic"/>
          <w:sz w:val="24"/>
          <w:szCs w:val="24"/>
          <w:lang w:val="en-GB"/>
        </w:rPr>
        <w:t xml:space="preserve"> partner’s national law</w:t>
      </w:r>
      <w:r w:rsidRPr="00AA3955">
        <w:rPr>
          <w:rFonts w:ascii="Century Gothic" w:hAnsi="Century Gothic"/>
          <w:sz w:val="24"/>
          <w:szCs w:val="24"/>
          <w:lang w:val="en-GB"/>
        </w:rPr>
        <w:t>.</w:t>
      </w:r>
    </w:p>
    <w:p w14:paraId="6623A5D0" w14:textId="77777777" w:rsidR="00716E4D" w:rsidRPr="00AA3955" w:rsidRDefault="00716E4D" w:rsidP="00716E4D">
      <w:pPr>
        <w:jc w:val="both"/>
        <w:rPr>
          <w:rFonts w:ascii="Century Gothic" w:hAnsi="Century Gothic"/>
          <w:sz w:val="24"/>
          <w:szCs w:val="24"/>
          <w:lang w:val="en-GB"/>
        </w:rPr>
      </w:pPr>
    </w:p>
    <w:p w14:paraId="009CF90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Financial Contract</w:t>
      </w:r>
      <w:r w:rsidRPr="00AA3955">
        <w:rPr>
          <w:rFonts w:ascii="Century Gothic" w:hAnsi="Century Gothic"/>
          <w:sz w:val="24"/>
          <w:szCs w:val="24"/>
          <w:lang w:val="en-GB"/>
        </w:rPr>
        <w:t xml:space="preserve"> - contract concluded by the Responsible Authority, Delegated Authority and Beneficiary of the project selected in the awarding body mode or executing body mode, not being a state budget unit, under which the project is implemented, co-financing from the fund is received and which determines the rights and duties of the Beneficiary as well as the Responsible Authority and Delegated Authority, principles of project financing, requirements regarding reporting, promotion, documentation storage, etc. </w:t>
      </w:r>
    </w:p>
    <w:p w14:paraId="210A3A91" w14:textId="77777777" w:rsidR="00716E4D" w:rsidRPr="00AA3955" w:rsidRDefault="00716E4D" w:rsidP="00716E4D">
      <w:pPr>
        <w:jc w:val="both"/>
        <w:rPr>
          <w:rFonts w:ascii="Century Gothic" w:hAnsi="Century Gothic"/>
          <w:sz w:val="24"/>
          <w:szCs w:val="24"/>
          <w:lang w:val="en-GB"/>
        </w:rPr>
      </w:pPr>
    </w:p>
    <w:p w14:paraId="207588EC"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Eligible expenditure/cost</w:t>
      </w:r>
      <w:r w:rsidRPr="00AA3955">
        <w:rPr>
          <w:rFonts w:ascii="Century Gothic" w:hAnsi="Century Gothic"/>
          <w:szCs w:val="24"/>
          <w:lang w:val="en-GB"/>
        </w:rPr>
        <w:t xml:space="preserve"> - expenditure/cost incurred by the Beneficiary or partner of the project in relation to its implementation pursuant to the principles of this Manual. An expenditure is deemed eligible when it is compliant with the financial contract or financial agreement together with annexes, along with the provisions hereof.</w:t>
      </w:r>
    </w:p>
    <w:p w14:paraId="58128636" w14:textId="77777777" w:rsidR="00716E4D" w:rsidRPr="00AA3955" w:rsidRDefault="00716E4D" w:rsidP="00716E4D">
      <w:pPr>
        <w:pStyle w:val="Standard"/>
        <w:widowControl/>
        <w:jc w:val="both"/>
        <w:rPr>
          <w:rFonts w:ascii="Century Gothic" w:hAnsi="Century Gothic"/>
          <w:szCs w:val="24"/>
          <w:lang w:val="en-GB"/>
        </w:rPr>
      </w:pPr>
    </w:p>
    <w:p w14:paraId="59B397DA"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(Sub)contractor</w:t>
      </w:r>
      <w:r w:rsidRPr="00AA3955">
        <w:rPr>
          <w:rFonts w:ascii="Century Gothic" w:hAnsi="Century Gothic"/>
          <w:szCs w:val="24"/>
          <w:lang w:val="en-GB"/>
        </w:rPr>
        <w:t xml:space="preserve"> - it is a third party who is neither a Beneficiary nor partner in the project, who provides services for the benefit of the project, consisting in performance of specialised tasks that could not be performed by own employees (or it would not be cost-efficient).</w:t>
      </w:r>
    </w:p>
    <w:p w14:paraId="59D55A43" w14:textId="77777777" w:rsidR="00716E4D" w:rsidRPr="00AA3955" w:rsidRDefault="00716E4D" w:rsidP="00716E4D">
      <w:pPr>
        <w:pStyle w:val="Standard"/>
        <w:widowControl/>
        <w:jc w:val="both"/>
        <w:rPr>
          <w:rFonts w:ascii="Century Gothic" w:hAnsi="Century Gothic"/>
          <w:szCs w:val="24"/>
          <w:lang w:val="en-GB"/>
        </w:rPr>
      </w:pPr>
    </w:p>
    <w:p w14:paraId="68F4B4E6"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Procurement</w:t>
      </w:r>
      <w:r w:rsidRPr="00AA3955">
        <w:rPr>
          <w:rFonts w:ascii="Century Gothic" w:hAnsi="Century Gothic"/>
          <w:szCs w:val="24"/>
          <w:lang w:val="en-GB"/>
        </w:rPr>
        <w:t xml:space="preserve"> - a paid contract concluded between the Beneficiary and contractor the subject of which are services, deliveries or construction works.</w:t>
      </w:r>
    </w:p>
    <w:p w14:paraId="0ECCBF5D" w14:textId="77777777" w:rsidR="00716E4D" w:rsidRPr="00AA3955" w:rsidRDefault="00716E4D" w:rsidP="00716E4D">
      <w:pPr>
        <w:pStyle w:val="Standard"/>
        <w:widowControl/>
        <w:jc w:val="both"/>
        <w:rPr>
          <w:rFonts w:ascii="Century Gothic" w:hAnsi="Century Gothic"/>
          <w:szCs w:val="24"/>
          <w:lang w:val="en-GB"/>
        </w:rPr>
      </w:pPr>
    </w:p>
    <w:p w14:paraId="5FD60429" w14:textId="77777777" w:rsidR="00716E4D"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Interdepartmental Team</w:t>
      </w:r>
      <w:r w:rsidRPr="00AA3955">
        <w:rPr>
          <w:rFonts w:ascii="Century Gothic" w:hAnsi="Century Gothic"/>
          <w:szCs w:val="24"/>
          <w:lang w:val="en-GB"/>
        </w:rPr>
        <w:t xml:space="preserve"> - the Interdepartmental Team for European Funds of Internal Affairs, acting as a Monitoring Committee for implementation of the National Programme.</w:t>
      </w:r>
    </w:p>
    <w:p w14:paraId="57191833" w14:textId="77777777" w:rsidR="001D734F" w:rsidRDefault="001D734F" w:rsidP="00716E4D">
      <w:pPr>
        <w:pStyle w:val="Standard"/>
        <w:widowControl/>
        <w:jc w:val="both"/>
        <w:rPr>
          <w:rFonts w:ascii="Century Gothic" w:hAnsi="Century Gothic"/>
          <w:szCs w:val="24"/>
          <w:lang w:val="en-GB"/>
        </w:rPr>
      </w:pPr>
    </w:p>
    <w:p w14:paraId="78C24EA4" w14:textId="708CAF11" w:rsidR="001D734F" w:rsidRDefault="001D734F" w:rsidP="00716E4D">
      <w:pPr>
        <w:pStyle w:val="Standard"/>
        <w:widowControl/>
        <w:jc w:val="both"/>
        <w:rPr>
          <w:rFonts w:ascii="Century Gothic" w:hAnsi="Century Gothic"/>
          <w:szCs w:val="24"/>
          <w:lang w:val="en-GB"/>
        </w:rPr>
      </w:pPr>
      <w:r w:rsidRPr="00AC56B8">
        <w:rPr>
          <w:rFonts w:ascii="Century Gothic" w:hAnsi="Century Gothic"/>
          <w:i/>
          <w:szCs w:val="24"/>
          <w:u w:val="single"/>
          <w:lang w:val="en-GB"/>
        </w:rPr>
        <w:t>State budget entity</w:t>
      </w:r>
      <w:r>
        <w:rPr>
          <w:rFonts w:ascii="Century Gothic" w:hAnsi="Century Gothic"/>
          <w:szCs w:val="24"/>
          <w:lang w:val="en-GB"/>
        </w:rPr>
        <w:t xml:space="preserve"> – part of the Polish government, financially – unit functioning within the Polish state budget.</w:t>
      </w:r>
    </w:p>
    <w:p w14:paraId="41F1B3D4" w14:textId="77777777" w:rsidR="001D734F" w:rsidRDefault="001D734F" w:rsidP="00716E4D">
      <w:pPr>
        <w:pStyle w:val="Standard"/>
        <w:widowControl/>
        <w:jc w:val="both"/>
        <w:rPr>
          <w:rFonts w:ascii="Century Gothic" w:hAnsi="Century Gothic"/>
          <w:szCs w:val="24"/>
          <w:lang w:val="en-GB"/>
        </w:rPr>
      </w:pPr>
    </w:p>
    <w:p w14:paraId="60252452" w14:textId="6A8D25D1" w:rsidR="001D734F" w:rsidRPr="001D734F" w:rsidRDefault="001D734F" w:rsidP="00716E4D">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t xml:space="preserve">International Organisations </w:t>
      </w:r>
      <w:r w:rsidRPr="00AC56B8">
        <w:rPr>
          <w:rFonts w:ascii="Century Gothic" w:hAnsi="Century Gothic"/>
          <w:szCs w:val="24"/>
          <w:u w:val="single"/>
          <w:lang w:val="en-GB"/>
        </w:rPr>
        <w:t xml:space="preserve">– should be understood as </w:t>
      </w:r>
      <w:hyperlink r:id="rId13" w:tooltip="Intergovernmental organization" w:history="1">
        <w:r w:rsidRPr="00AC56B8">
          <w:rPr>
            <w:rFonts w:ascii="Century Gothic" w:hAnsi="Century Gothic"/>
            <w:szCs w:val="24"/>
            <w:lang w:val="en-GB"/>
          </w:rPr>
          <w:t>Intergovernmental organizations</w:t>
        </w:r>
      </w:hyperlink>
      <w:r w:rsidRPr="00AC56B8">
        <w:rPr>
          <w:rFonts w:ascii="Century Gothic" w:hAnsi="Century Gothic"/>
          <w:szCs w:val="24"/>
          <w:u w:val="single"/>
          <w:lang w:val="en-GB"/>
        </w:rPr>
        <w:t>, also known as international governmental organizations (IGOs)</w:t>
      </w:r>
      <w:r>
        <w:rPr>
          <w:rFonts w:ascii="Century Gothic" w:hAnsi="Century Gothic"/>
          <w:szCs w:val="24"/>
          <w:u w:val="single"/>
          <w:lang w:val="en-GB"/>
        </w:rPr>
        <w:t>.</w:t>
      </w:r>
    </w:p>
    <w:p w14:paraId="306A8DA2" w14:textId="77777777" w:rsidR="00716E4D" w:rsidRPr="00AC56B8" w:rsidRDefault="00716E4D" w:rsidP="00AC56B8">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br w:type="page"/>
      </w:r>
    </w:p>
    <w:p w14:paraId="02C8598B" w14:textId="77777777" w:rsidR="00716E4D" w:rsidRPr="00AA3955" w:rsidRDefault="00716E4D" w:rsidP="00716E4D">
      <w:pPr>
        <w:pStyle w:val="Nagwek2"/>
        <w:jc w:val="left"/>
        <w:rPr>
          <w:rFonts w:ascii="Century Gothic" w:hAnsi="Century Gothic"/>
          <w:color w:val="auto"/>
          <w:szCs w:val="24"/>
          <w:lang w:val="en-GB"/>
        </w:rPr>
      </w:pPr>
      <w:bookmarkStart w:id="12" w:name="_Toc864466"/>
      <w:r w:rsidRPr="00AA3955">
        <w:rPr>
          <w:rFonts w:ascii="Century Gothic" w:hAnsi="Century Gothic"/>
          <w:bCs/>
          <w:color w:val="auto"/>
          <w:szCs w:val="24"/>
          <w:lang w:val="en-GB"/>
        </w:rPr>
        <w:lastRenderedPageBreak/>
        <w:t>Introduction</w:t>
      </w:r>
      <w:bookmarkEnd w:id="12"/>
    </w:p>
    <w:p w14:paraId="5B1FED3B" w14:textId="77777777" w:rsidR="00716E4D" w:rsidRPr="00AA3955" w:rsidRDefault="00716E4D" w:rsidP="00716E4D">
      <w:pPr>
        <w:ind w:firstLine="708"/>
        <w:jc w:val="both"/>
        <w:rPr>
          <w:rFonts w:ascii="Century Gothic" w:hAnsi="Century Gothic"/>
          <w:sz w:val="24"/>
          <w:szCs w:val="24"/>
          <w:lang w:val="en-GB"/>
        </w:rPr>
      </w:pPr>
    </w:p>
    <w:p w14:paraId="72DCD211" w14:textId="1D624876" w:rsidR="00716E4D" w:rsidRPr="00AA3955" w:rsidRDefault="00716E4D" w:rsidP="00716E4D">
      <w:pPr>
        <w:jc w:val="both"/>
        <w:rPr>
          <w:rFonts w:ascii="Century Gothic" w:hAnsi="Century Gothic"/>
          <w:color w:val="FF0000"/>
          <w:sz w:val="24"/>
          <w:szCs w:val="24"/>
          <w:lang w:val="en-GB"/>
        </w:rPr>
      </w:pPr>
      <w:r w:rsidRPr="00AA3955">
        <w:rPr>
          <w:rFonts w:ascii="Century Gothic" w:hAnsi="Century Gothic"/>
          <w:sz w:val="24"/>
          <w:szCs w:val="24"/>
          <w:lang w:val="en-GB"/>
        </w:rPr>
        <w:t xml:space="preserve">This Manual is addressed to </w:t>
      </w:r>
      <w:r w:rsidR="0011501A">
        <w:rPr>
          <w:rFonts w:ascii="Century Gothic" w:hAnsi="Century Gothic"/>
          <w:sz w:val="24"/>
          <w:szCs w:val="24"/>
          <w:lang w:val="en-GB"/>
        </w:rPr>
        <w:t>foreign (non-Polish) partners in projects selected by the European Commission</w:t>
      </w:r>
      <w:r w:rsidRPr="00AA3955">
        <w:rPr>
          <w:rFonts w:ascii="Century Gothic" w:hAnsi="Century Gothic"/>
          <w:sz w:val="24"/>
          <w:szCs w:val="24"/>
          <w:lang w:val="en-GB"/>
        </w:rPr>
        <w:t xml:space="preserve"> implementing projects co-funded from AMIF</w:t>
      </w:r>
      <w:r w:rsidR="0011501A">
        <w:rPr>
          <w:rFonts w:ascii="Century Gothic" w:hAnsi="Century Gothic"/>
          <w:sz w:val="24"/>
          <w:szCs w:val="24"/>
          <w:lang w:val="en-GB"/>
        </w:rPr>
        <w:t xml:space="preserve"> under</w:t>
      </w:r>
      <w:r w:rsidR="00F003F6">
        <w:rPr>
          <w:rFonts w:ascii="Century Gothic" w:hAnsi="Century Gothic"/>
          <w:sz w:val="24"/>
          <w:szCs w:val="24"/>
          <w:lang w:val="en-GB"/>
        </w:rPr>
        <w:t xml:space="preserve"> </w:t>
      </w:r>
      <w:r w:rsidR="0011501A">
        <w:rPr>
          <w:rFonts w:ascii="Century Gothic" w:hAnsi="Century Gothic"/>
          <w:sz w:val="24"/>
          <w:szCs w:val="24"/>
          <w:lang w:val="en-GB"/>
        </w:rPr>
        <w:t>specific actions</w:t>
      </w:r>
      <w:r w:rsidRPr="00AA3955">
        <w:rPr>
          <w:rFonts w:ascii="Century Gothic" w:hAnsi="Century Gothic"/>
          <w:color w:val="FF0000"/>
          <w:sz w:val="24"/>
          <w:szCs w:val="24"/>
          <w:lang w:val="en-GB"/>
        </w:rPr>
        <w:t xml:space="preserve">. </w:t>
      </w:r>
    </w:p>
    <w:p w14:paraId="1C73BAA8" w14:textId="77777777" w:rsidR="00716E4D" w:rsidRPr="00AA3955" w:rsidRDefault="00716E4D" w:rsidP="00716E4D">
      <w:pPr>
        <w:jc w:val="both"/>
        <w:rPr>
          <w:rFonts w:ascii="Century Gothic" w:hAnsi="Century Gothic"/>
          <w:sz w:val="24"/>
          <w:szCs w:val="24"/>
          <w:lang w:val="en-GB"/>
        </w:rPr>
      </w:pPr>
    </w:p>
    <w:p w14:paraId="1ECC88D7" w14:textId="5315EBB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purpose of this Manual is to present the principles of expenditure eligibility and procedures regarding implementation of projects as well as application for funds and their settlement, according to the Management and Control System in place, to the </w:t>
      </w:r>
      <w:r w:rsidR="0011501A">
        <w:rPr>
          <w:rFonts w:ascii="Century Gothic" w:hAnsi="Century Gothic"/>
          <w:sz w:val="24"/>
          <w:szCs w:val="24"/>
          <w:lang w:val="en-GB"/>
        </w:rPr>
        <w:t xml:space="preserve">foreign (non-Polish) partners </w:t>
      </w:r>
      <w:r w:rsidRPr="00AA3955">
        <w:rPr>
          <w:rFonts w:ascii="Century Gothic" w:hAnsi="Century Gothic"/>
          <w:sz w:val="24"/>
          <w:szCs w:val="24"/>
          <w:lang w:val="en-GB"/>
        </w:rPr>
        <w:t>of projects implemented within the framework of AMIF. The Manual contains additional information helpful in determination of the method of documentation of costs and expenditures eligible for co-financing from the AMIF funds.</w:t>
      </w:r>
    </w:p>
    <w:p w14:paraId="4BD9B25D" w14:textId="77777777" w:rsidR="00716E4D" w:rsidRPr="00AA3955" w:rsidRDefault="00716E4D" w:rsidP="00716E4D">
      <w:pPr>
        <w:jc w:val="both"/>
        <w:rPr>
          <w:rFonts w:ascii="Century Gothic" w:hAnsi="Century Gothic"/>
          <w:sz w:val="24"/>
          <w:szCs w:val="24"/>
          <w:lang w:val="en-GB"/>
        </w:rPr>
      </w:pPr>
    </w:p>
    <w:p w14:paraId="799C648F" w14:textId="77777777" w:rsidR="00716E4D" w:rsidRPr="00AA3955" w:rsidRDefault="00716E4D" w:rsidP="00716E4D">
      <w:pPr>
        <w:ind w:firstLine="360"/>
        <w:jc w:val="both"/>
        <w:rPr>
          <w:rFonts w:ascii="Century Gothic" w:hAnsi="Century Gothic"/>
          <w:sz w:val="24"/>
          <w:szCs w:val="24"/>
          <w:lang w:val="en-GB"/>
        </w:rPr>
      </w:pPr>
    </w:p>
    <w:p w14:paraId="7FCACCCA"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221F518D"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The document shall be revised as a result of modifications of the existing or future legal acts or new guidelines of the European Union or national guidelines.</w:t>
      </w:r>
    </w:p>
    <w:p w14:paraId="268864EB"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p>
    <w:p w14:paraId="599444EA"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In case of discrepancies between the provisions of the financial contract and manual, the provisions of the financial contract concluded with the Beneficiary shall prevail.</w:t>
      </w:r>
    </w:p>
    <w:p w14:paraId="2824B208" w14:textId="77777777" w:rsidR="00716E4D" w:rsidRPr="00AA3955" w:rsidRDefault="00716E4D" w:rsidP="00716E4D">
      <w:pPr>
        <w:jc w:val="both"/>
        <w:rPr>
          <w:rFonts w:ascii="Century Gothic" w:hAnsi="Century Gothic"/>
          <w:sz w:val="24"/>
          <w:szCs w:val="24"/>
          <w:lang w:val="en-GB"/>
        </w:rPr>
      </w:pPr>
    </w:p>
    <w:p w14:paraId="22CE9B66"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6B2C5E43" w14:textId="77777777" w:rsidR="00716E4D" w:rsidRPr="00AA3955" w:rsidRDefault="00716E4D" w:rsidP="00716E4D">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lang w:val="en-GB"/>
        </w:rPr>
      </w:pPr>
      <w:r w:rsidRPr="00AA3955">
        <w:rPr>
          <w:rFonts w:ascii="Century Gothic" w:hAnsi="Century Gothic"/>
          <w:sz w:val="24"/>
          <w:szCs w:val="24"/>
          <w:lang w:val="en-GB"/>
        </w:rPr>
        <w:t>The provisions of the Union and national legal acts must be applied jointly. In the event the particular regulations indicate a divergent approach towards the issue in question, the provisions of the more restrictive law must be applied. Furthermore, if the Beneficiary has internal by-laws, regulations, instructions, etc. in place which regulate the given issue in a more stringent manner than the Union or national legal acts, the provision of the more stringent internal provisions governing in the organisation must be applied.</w:t>
      </w:r>
    </w:p>
    <w:p w14:paraId="202911C0" w14:textId="77777777" w:rsidR="00716E4D" w:rsidRPr="00AA3955" w:rsidRDefault="00716E4D" w:rsidP="00716E4D">
      <w:pPr>
        <w:pStyle w:val="Tekstkomentarza"/>
        <w:jc w:val="both"/>
        <w:rPr>
          <w:rFonts w:ascii="Century Gothic" w:hAnsi="Century Gothic"/>
          <w:sz w:val="24"/>
          <w:szCs w:val="24"/>
          <w:lang w:val="en-GB"/>
        </w:rPr>
      </w:pPr>
    </w:p>
    <w:p w14:paraId="62AB47F2" w14:textId="77777777" w:rsidR="00716E4D" w:rsidRPr="00AA3955" w:rsidRDefault="00716E4D" w:rsidP="00716E4D">
      <w:pPr>
        <w:rPr>
          <w:i/>
          <w:lang w:val="en-GB"/>
        </w:rPr>
      </w:pPr>
    </w:p>
    <w:p w14:paraId="5FF402FA" w14:textId="77777777" w:rsidR="00716E4D" w:rsidRPr="00AA3955" w:rsidRDefault="00716E4D" w:rsidP="00716E4D">
      <w:pPr>
        <w:rPr>
          <w:i/>
          <w:lang w:val="en-GB"/>
        </w:rPr>
      </w:pPr>
    </w:p>
    <w:p w14:paraId="2F231886" w14:textId="77777777" w:rsidR="00716E4D" w:rsidRPr="00AA3955" w:rsidRDefault="00716E4D" w:rsidP="00716E4D">
      <w:pPr>
        <w:pStyle w:val="Tekstkomentarza"/>
        <w:jc w:val="both"/>
        <w:rPr>
          <w:rFonts w:ascii="Century Gothic" w:hAnsi="Century Gothic"/>
          <w:sz w:val="24"/>
          <w:szCs w:val="24"/>
          <w:lang w:val="en-GB"/>
        </w:rPr>
      </w:pPr>
      <w:r w:rsidRPr="00AA3955">
        <w:rPr>
          <w:rFonts w:ascii="Century Gothic" w:hAnsi="Century Gothic"/>
          <w:sz w:val="24"/>
          <w:szCs w:val="24"/>
          <w:lang w:val="en-GB"/>
        </w:rPr>
        <w:t>For information on the legal acts, visit the DA’s website: www.copemswia.gov.pl</w:t>
      </w:r>
      <w:r w:rsidRPr="00AA3955">
        <w:rPr>
          <w:rFonts w:ascii="Century Gothic" w:hAnsi="Century Gothic"/>
          <w:sz w:val="24"/>
          <w:szCs w:val="24"/>
          <w:lang w:val="en-GB"/>
        </w:rPr>
        <w:br w:type="page"/>
      </w:r>
    </w:p>
    <w:p w14:paraId="70708F23" w14:textId="77777777" w:rsidR="00716E4D" w:rsidRPr="00AA3955" w:rsidRDefault="00716E4D" w:rsidP="00716E4D">
      <w:pPr>
        <w:pStyle w:val="Nagwek1"/>
        <w:ind w:left="0"/>
        <w:jc w:val="both"/>
        <w:rPr>
          <w:rFonts w:ascii="Century Gothic" w:hAnsi="Century Gothic"/>
          <w:b/>
          <w:i w:val="0"/>
          <w:szCs w:val="24"/>
          <w:lang w:val="en-GB"/>
        </w:rPr>
      </w:pPr>
      <w:bookmarkStart w:id="13" w:name="_Toc864467"/>
      <w:r w:rsidRPr="00AA3955">
        <w:rPr>
          <w:rFonts w:ascii="Century Gothic" w:hAnsi="Century Gothic"/>
          <w:b/>
          <w:bCs/>
          <w:i w:val="0"/>
          <w:szCs w:val="24"/>
          <w:lang w:val="en-GB"/>
        </w:rPr>
        <w:lastRenderedPageBreak/>
        <w:t>CHAPTER 1. GENERAL INFORMATION</w:t>
      </w:r>
      <w:bookmarkEnd w:id="13"/>
    </w:p>
    <w:p w14:paraId="29303657" w14:textId="77777777" w:rsidR="00716E4D" w:rsidRPr="00AA3955" w:rsidRDefault="00716E4D" w:rsidP="00716E4D">
      <w:pPr>
        <w:jc w:val="both"/>
        <w:rPr>
          <w:rFonts w:ascii="Century Gothic" w:hAnsi="Century Gothic"/>
          <w:sz w:val="24"/>
          <w:szCs w:val="24"/>
          <w:lang w:val="en-GB"/>
        </w:rPr>
      </w:pPr>
    </w:p>
    <w:p w14:paraId="12F21CF0" w14:textId="1A878C81" w:rsidR="00716E4D" w:rsidRPr="00AA3955" w:rsidRDefault="00716E4D">
      <w:pPr>
        <w:jc w:val="both"/>
        <w:rPr>
          <w:rFonts w:ascii="Century Gothic" w:hAnsi="Century Gothic"/>
          <w:sz w:val="24"/>
          <w:szCs w:val="24"/>
          <w:lang w:val="en-GB"/>
        </w:rPr>
      </w:pPr>
      <w:r w:rsidRPr="00AA3955">
        <w:rPr>
          <w:rFonts w:ascii="Century Gothic" w:hAnsi="Century Gothic"/>
          <w:sz w:val="24"/>
          <w:szCs w:val="24"/>
          <w:lang w:val="en-GB"/>
        </w:rPr>
        <w:t>The maximum level of project co-financing from AMIF</w:t>
      </w:r>
      <w:r w:rsidR="00156319">
        <w:rPr>
          <w:rFonts w:ascii="Century Gothic" w:hAnsi="Century Gothic"/>
          <w:sz w:val="24"/>
          <w:szCs w:val="24"/>
          <w:lang w:val="en-GB"/>
        </w:rPr>
        <w:t xml:space="preserve"> specific action</w:t>
      </w:r>
      <w:r w:rsidRPr="00AA3955">
        <w:rPr>
          <w:rFonts w:ascii="Century Gothic" w:hAnsi="Century Gothic"/>
          <w:sz w:val="24"/>
          <w:szCs w:val="24"/>
          <w:lang w:val="en-GB"/>
        </w:rPr>
        <w:t xml:space="preserve"> funds shall be </w:t>
      </w:r>
      <w:r w:rsidR="00156319">
        <w:rPr>
          <w:rFonts w:ascii="Century Gothic" w:hAnsi="Century Gothic"/>
          <w:sz w:val="24"/>
          <w:szCs w:val="24"/>
          <w:lang w:val="en-GB"/>
        </w:rPr>
        <w:t>90</w:t>
      </w:r>
      <w:r w:rsidRPr="00AA3955">
        <w:rPr>
          <w:rFonts w:ascii="Century Gothic" w:hAnsi="Century Gothic"/>
          <w:sz w:val="24"/>
          <w:szCs w:val="24"/>
          <w:lang w:val="en-GB"/>
        </w:rPr>
        <w:t xml:space="preserve">%. </w:t>
      </w:r>
      <w:r w:rsidRPr="00AA3955">
        <w:rPr>
          <w:rFonts w:ascii="Century Gothic" w:hAnsi="Century Gothic"/>
          <w:sz w:val="24"/>
          <w:szCs w:val="24"/>
          <w:u w:val="single"/>
          <w:lang w:val="en-GB"/>
        </w:rPr>
        <w:t xml:space="preserve">This means that the off-fund contribution must be at least </w:t>
      </w:r>
      <w:r w:rsidR="00156319">
        <w:rPr>
          <w:rFonts w:ascii="Century Gothic" w:hAnsi="Century Gothic"/>
          <w:sz w:val="24"/>
          <w:szCs w:val="24"/>
          <w:u w:val="single"/>
          <w:lang w:val="en-GB"/>
        </w:rPr>
        <w:t>10</w:t>
      </w:r>
      <w:r w:rsidRPr="00AA3955">
        <w:rPr>
          <w:rFonts w:ascii="Century Gothic" w:hAnsi="Century Gothic"/>
          <w:sz w:val="24"/>
          <w:szCs w:val="24"/>
          <w:u w:val="single"/>
          <w:lang w:val="en-GB"/>
        </w:rPr>
        <w:t>%.</w:t>
      </w:r>
      <w:r w:rsidRPr="00AA3955">
        <w:rPr>
          <w:rFonts w:ascii="Century Gothic" w:hAnsi="Century Gothic"/>
          <w:sz w:val="24"/>
          <w:szCs w:val="24"/>
          <w:lang w:val="en-GB"/>
        </w:rPr>
        <w:t xml:space="preserve"> </w:t>
      </w:r>
    </w:p>
    <w:p w14:paraId="6D4CDFBA" w14:textId="77777777" w:rsidR="00716E4D" w:rsidRPr="00AA3955" w:rsidRDefault="00716E4D" w:rsidP="00716E4D">
      <w:pPr>
        <w:jc w:val="both"/>
        <w:rPr>
          <w:rFonts w:ascii="Century Gothic" w:hAnsi="Century Gothic"/>
          <w:sz w:val="24"/>
          <w:szCs w:val="24"/>
          <w:lang w:val="en-GB"/>
        </w:rPr>
      </w:pPr>
    </w:p>
    <w:p w14:paraId="392FE54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For the current information on </w:t>
      </w:r>
      <w:r w:rsidR="000F3459">
        <w:rPr>
          <w:rFonts w:ascii="Century Gothic" w:hAnsi="Century Gothic"/>
          <w:sz w:val="24"/>
          <w:szCs w:val="24"/>
          <w:lang w:val="en-GB"/>
        </w:rPr>
        <w:t xml:space="preserve">open </w:t>
      </w:r>
      <w:r w:rsidRPr="00AA3955">
        <w:rPr>
          <w:rFonts w:ascii="Century Gothic" w:hAnsi="Century Gothic"/>
          <w:sz w:val="24"/>
          <w:szCs w:val="24"/>
          <w:lang w:val="en-GB"/>
        </w:rPr>
        <w:t xml:space="preserve">calls, see the RA’s website:  </w:t>
      </w:r>
      <w:hyperlink r:id="rId14" w:history="1">
        <w:r w:rsidRPr="00AA3955">
          <w:rPr>
            <w:rStyle w:val="Hipercze"/>
            <w:rFonts w:ascii="Century Gothic" w:hAnsi="Century Gothic"/>
            <w:sz w:val="24"/>
            <w:szCs w:val="24"/>
            <w:lang w:val="en-GB"/>
          </w:rPr>
          <w:t>www.fundusze.mswia.gov.pl</w:t>
        </w:r>
      </w:hyperlink>
      <w:r w:rsidRPr="00AA3955">
        <w:rPr>
          <w:rFonts w:ascii="Century Gothic" w:hAnsi="Century Gothic"/>
          <w:sz w:val="24"/>
          <w:szCs w:val="24"/>
          <w:lang w:val="en-GB"/>
        </w:rPr>
        <w:t xml:space="preserve">, and the DA’s website: </w:t>
      </w:r>
      <w:hyperlink r:id="rId15" w:history="1">
        <w:r w:rsidRPr="00AA3955">
          <w:rPr>
            <w:rStyle w:val="Hipercze"/>
            <w:rFonts w:ascii="Century Gothic" w:hAnsi="Century Gothic"/>
            <w:sz w:val="24"/>
            <w:szCs w:val="24"/>
            <w:lang w:val="en-GB"/>
          </w:rPr>
          <w:t>www.copemswia.pl</w:t>
        </w:r>
      </w:hyperlink>
      <w:r w:rsidRPr="00AA3955">
        <w:rPr>
          <w:rFonts w:ascii="Century Gothic" w:hAnsi="Century Gothic"/>
          <w:sz w:val="24"/>
          <w:szCs w:val="24"/>
          <w:lang w:val="en-GB"/>
        </w:rPr>
        <w:t xml:space="preserve"> </w:t>
      </w:r>
    </w:p>
    <w:p w14:paraId="7D7BE361"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14CEF37B" w14:textId="77777777" w:rsidR="00716E4D" w:rsidRPr="00AA3955" w:rsidRDefault="00716E4D" w:rsidP="00716E4D">
      <w:pPr>
        <w:pStyle w:val="Nagwek2"/>
        <w:jc w:val="both"/>
        <w:rPr>
          <w:rFonts w:ascii="Century Gothic" w:hAnsi="Century Gothic"/>
          <w:szCs w:val="24"/>
          <w:lang w:val="en-GB"/>
        </w:rPr>
      </w:pPr>
      <w:bookmarkStart w:id="14" w:name="_Toc864468"/>
      <w:r w:rsidRPr="00AA3955">
        <w:rPr>
          <w:rFonts w:ascii="Century Gothic" w:hAnsi="Century Gothic"/>
          <w:bCs/>
          <w:color w:val="auto"/>
          <w:szCs w:val="24"/>
          <w:lang w:val="en-GB"/>
        </w:rPr>
        <w:t>1.1 AMIF and target groups</w:t>
      </w:r>
      <w:bookmarkEnd w:id="14"/>
    </w:p>
    <w:p w14:paraId="625F773E" w14:textId="77777777" w:rsidR="00716E4D" w:rsidRPr="00AA3955" w:rsidRDefault="00716E4D" w:rsidP="00716E4D">
      <w:pPr>
        <w:pStyle w:val="Nagwek3"/>
        <w:ind w:left="0"/>
        <w:jc w:val="left"/>
        <w:rPr>
          <w:rFonts w:ascii="Century Gothic" w:hAnsi="Century Gothic"/>
          <w:szCs w:val="24"/>
          <w:lang w:val="en-GB"/>
        </w:rPr>
      </w:pPr>
    </w:p>
    <w:p w14:paraId="036E834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AMIF</w:t>
      </w:r>
      <w:r w:rsidRPr="00AA3955">
        <w:rPr>
          <w:rFonts w:ascii="Century Gothic" w:hAnsi="Century Gothic"/>
          <w:sz w:val="24"/>
          <w:szCs w:val="24"/>
          <w:lang w:val="en-GB"/>
        </w:rPr>
        <w:t xml:space="preserve"> – Asylum, Migration and Integration Fund is a financial mechanism that substitutes the European Refugee Fund, the European Fund for the Integration of Third-Country Nationals and the European Return Fund, functioning within the General Programme SOLID "Solidarity and Management of Migration Flows." </w:t>
      </w:r>
    </w:p>
    <w:p w14:paraId="41AE268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general objective of AMIF is to contribute to the effective management of migration flows and to implementation, strengthening and development of common policy on asylum, subsidiary protection and temporary protection and the common immigration policy.</w:t>
      </w:r>
    </w:p>
    <w:p w14:paraId="51083785" w14:textId="77777777" w:rsidR="00716E4D" w:rsidRPr="00AA3955" w:rsidRDefault="00716E4D" w:rsidP="00716E4D">
      <w:pPr>
        <w:jc w:val="both"/>
        <w:rPr>
          <w:rFonts w:ascii="Century Gothic" w:hAnsi="Century Gothic"/>
          <w:sz w:val="24"/>
          <w:szCs w:val="24"/>
          <w:lang w:val="en-GB"/>
        </w:rPr>
      </w:pPr>
    </w:p>
    <w:p w14:paraId="4346D18B" w14:textId="77777777" w:rsidR="00716E4D" w:rsidRPr="00AA3955" w:rsidRDefault="00716E4D" w:rsidP="00716E4D">
      <w:pPr>
        <w:jc w:val="both"/>
        <w:rPr>
          <w:rFonts w:ascii="Century Gothic" w:hAnsi="Century Gothic" w:cs="Arial"/>
          <w:sz w:val="24"/>
          <w:szCs w:val="24"/>
          <w:lang w:val="en-GB"/>
        </w:rPr>
      </w:pPr>
      <w:r w:rsidRPr="00AA3955">
        <w:rPr>
          <w:rFonts w:ascii="Century Gothic" w:hAnsi="Century Gothic"/>
          <w:sz w:val="24"/>
          <w:szCs w:val="24"/>
          <w:lang w:val="en-GB"/>
        </w:rPr>
        <w:t>The range of support to be implemented in Poland with the support from AMIF funds is defined by the National Programme. The AMIF National Programme details the following specific and national objectives:</w:t>
      </w:r>
    </w:p>
    <w:p w14:paraId="0EE18E6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Asylum - specific objective </w:t>
      </w:r>
    </w:p>
    <w:p w14:paraId="7E1FBA49"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Reception/Asylum - national objective</w:t>
      </w:r>
    </w:p>
    <w:p w14:paraId="223A7251"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Evaluation - national objective</w:t>
      </w:r>
    </w:p>
    <w:p w14:paraId="37404134"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Resettlements - national objective</w:t>
      </w:r>
    </w:p>
    <w:p w14:paraId="37122F13"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Integration/Legal migration - specific objective </w:t>
      </w:r>
    </w:p>
    <w:p w14:paraId="4FA4B4CF"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Legal migration - national objective</w:t>
      </w:r>
    </w:p>
    <w:p w14:paraId="7CB938E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Integration - national objective</w:t>
      </w:r>
    </w:p>
    <w:p w14:paraId="68C999C3"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Capacity building - national objective</w:t>
      </w:r>
    </w:p>
    <w:p w14:paraId="191CBA9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Return - specific objective </w:t>
      </w:r>
    </w:p>
    <w:p w14:paraId="7E2DEF4A"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Accompanying measures - national objective</w:t>
      </w:r>
    </w:p>
    <w:p w14:paraId="4341E6F0"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Return measures - national objective</w:t>
      </w:r>
    </w:p>
    <w:p w14:paraId="5245652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Cooperation - national objective</w:t>
      </w:r>
    </w:p>
    <w:p w14:paraId="4B47169C" w14:textId="77777777" w:rsidR="00716E4D" w:rsidRPr="00AA3955" w:rsidRDefault="00716E4D" w:rsidP="00716E4D">
      <w:pPr>
        <w:jc w:val="both"/>
        <w:rPr>
          <w:rFonts w:ascii="Century Gothic" w:hAnsi="Century Gothic"/>
          <w:sz w:val="24"/>
          <w:szCs w:val="24"/>
          <w:lang w:val="en-GB"/>
        </w:rPr>
      </w:pPr>
    </w:p>
    <w:p w14:paraId="013B3F69" w14:textId="5D25F8B8" w:rsidR="0091197F" w:rsidRDefault="008E54FD" w:rsidP="00716E4D">
      <w:pPr>
        <w:autoSpaceDE w:val="0"/>
        <w:autoSpaceDN w:val="0"/>
        <w:adjustRightInd w:val="0"/>
        <w:jc w:val="both"/>
        <w:rPr>
          <w:rFonts w:ascii="Century Gothic" w:hAnsi="Century Gothic"/>
          <w:sz w:val="24"/>
          <w:szCs w:val="24"/>
          <w:lang w:val="en-GB"/>
        </w:rPr>
      </w:pPr>
      <w:r>
        <w:rPr>
          <w:rFonts w:ascii="Century Gothic" w:hAnsi="Century Gothic"/>
          <w:sz w:val="24"/>
          <w:szCs w:val="24"/>
          <w:lang w:val="en-GB"/>
        </w:rPr>
        <w:t xml:space="preserve">Activities in the projects may include both </w:t>
      </w:r>
      <w:r w:rsidR="002037D5">
        <w:rPr>
          <w:rFonts w:ascii="Century Gothic" w:hAnsi="Century Gothic"/>
          <w:sz w:val="24"/>
          <w:szCs w:val="24"/>
          <w:lang w:val="en-GB"/>
        </w:rPr>
        <w:t>UE</w:t>
      </w:r>
      <w:r>
        <w:rPr>
          <w:rFonts w:ascii="Century Gothic" w:hAnsi="Century Gothic"/>
          <w:sz w:val="24"/>
          <w:szCs w:val="24"/>
          <w:lang w:val="en-GB"/>
        </w:rPr>
        <w:t xml:space="preserve"> nationals (host society) and foreigners. The AMIF target group (persons entitled to receive support as foreigners) are third country nationals, i.e. </w:t>
      </w:r>
      <w:r w:rsidR="0091197F">
        <w:rPr>
          <w:rFonts w:ascii="Century Gothic" w:hAnsi="Century Gothic"/>
          <w:sz w:val="24"/>
          <w:szCs w:val="24"/>
          <w:lang w:val="en-GB"/>
        </w:rPr>
        <w:t>citizens of countries which are not EU Member States, stateless persons and persons with undetermined nationality.</w:t>
      </w:r>
    </w:p>
    <w:p w14:paraId="58FC3F5D" w14:textId="77777777" w:rsidR="00716E4D" w:rsidRPr="00AA3955" w:rsidRDefault="00716E4D" w:rsidP="00716E4D">
      <w:p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The target groups</w:t>
      </w:r>
      <w:r w:rsidR="0091197F">
        <w:rPr>
          <w:rFonts w:ascii="Century Gothic" w:hAnsi="Century Gothic"/>
          <w:sz w:val="24"/>
          <w:szCs w:val="24"/>
          <w:lang w:val="en-GB"/>
        </w:rPr>
        <w:t xml:space="preserve"> (foreigners entitled to being supported)</w:t>
      </w:r>
      <w:r w:rsidRPr="00AA3955">
        <w:rPr>
          <w:rFonts w:ascii="Century Gothic" w:hAnsi="Century Gothic"/>
          <w:sz w:val="24"/>
          <w:szCs w:val="24"/>
          <w:lang w:val="en-GB"/>
        </w:rPr>
        <w:t xml:space="preserve"> differ as per concrete specific objectives (and as per national objectives for the specific objective of Integration/Legal migration):</w:t>
      </w:r>
    </w:p>
    <w:p w14:paraId="6017B0AB" w14:textId="77777777" w:rsidR="00716E4D" w:rsidRPr="00AA3955" w:rsidRDefault="00716E4D" w:rsidP="00716E4D">
      <w:pPr>
        <w:autoSpaceDE w:val="0"/>
        <w:autoSpaceDN w:val="0"/>
        <w:adjustRightInd w:val="0"/>
        <w:jc w:val="both"/>
        <w:rPr>
          <w:rFonts w:ascii="Century Gothic" w:hAnsi="Century Gothic"/>
          <w:sz w:val="24"/>
          <w:szCs w:val="24"/>
          <w:lang w:val="en-GB"/>
        </w:rPr>
      </w:pPr>
    </w:p>
    <w:p w14:paraId="07E18C48"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Asylum specific objective:</w:t>
      </w:r>
    </w:p>
    <w:p w14:paraId="72CF58CE" w14:textId="77777777" w:rsidR="00716E4D" w:rsidRPr="00AA3955" w:rsidRDefault="00716E4D" w:rsidP="00716E4D">
      <w:pPr>
        <w:autoSpaceDE w:val="0"/>
        <w:autoSpaceDN w:val="0"/>
        <w:adjustRightInd w:val="0"/>
        <w:ind w:left="360"/>
        <w:jc w:val="both"/>
        <w:rPr>
          <w:rFonts w:ascii="Century Gothic" w:hAnsi="Century Gothic"/>
          <w:sz w:val="24"/>
          <w:szCs w:val="24"/>
          <w:lang w:val="en-GB"/>
        </w:rPr>
      </w:pPr>
    </w:p>
    <w:p w14:paraId="178ECEF3"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refugee status or subsidiary protection status within the meaning of Directive 2011/95/EU;</w:t>
      </w:r>
    </w:p>
    <w:p w14:paraId="5CA5FA58"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have applied for one of the forms of international protection referred to in Letter a) and have not received yet the final decision;</w:t>
      </w:r>
    </w:p>
    <w:p w14:paraId="6681F967"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temporary protection within the meaning of Directive 2001/55/EC;</w:t>
      </w:r>
    </w:p>
    <w:p w14:paraId="2349D2CA"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persons who are being or have been resettled to a Member State or persons who are being or have been transferred from a Member State. </w:t>
      </w:r>
    </w:p>
    <w:p w14:paraId="62285836"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40CCFEBC" w14:textId="14C38C1B"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Target group for the </w:t>
      </w:r>
      <w:r w:rsidR="00F003F6" w:rsidRPr="00AA3955">
        <w:rPr>
          <w:rFonts w:ascii="Century Gothic" w:hAnsi="Century Gothic"/>
          <w:sz w:val="24"/>
          <w:szCs w:val="24"/>
          <w:lang w:val="en-GB"/>
        </w:rPr>
        <w:t xml:space="preserve">specific objective </w:t>
      </w:r>
      <w:r w:rsidR="00F003F6">
        <w:rPr>
          <w:rFonts w:ascii="Century Gothic" w:hAnsi="Century Gothic"/>
          <w:sz w:val="24"/>
          <w:szCs w:val="24"/>
          <w:lang w:val="en-GB"/>
        </w:rPr>
        <w:t xml:space="preserve">of </w:t>
      </w:r>
      <w:r w:rsidRPr="00AA3955">
        <w:rPr>
          <w:rFonts w:ascii="Century Gothic" w:hAnsi="Century Gothic"/>
          <w:sz w:val="24"/>
          <w:szCs w:val="24"/>
          <w:lang w:val="en-GB"/>
        </w:rPr>
        <w:t>Integration/Legal migration. For that specific objective, the target group is diversified depending on the national objective (and as a result of the implementation of actions in or outside the territory of the EU):</w:t>
      </w:r>
    </w:p>
    <w:p w14:paraId="13555A73"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40A92C79" w14:textId="494C2EC1" w:rsidR="00716E4D" w:rsidRPr="00AA3955" w:rsidRDefault="00716E4D" w:rsidP="00716E4D">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xml:space="preserve">- Legal migration national objective: </w:t>
      </w:r>
      <w:r w:rsidR="002037D5" w:rsidRPr="00AC56B8">
        <w:rPr>
          <w:rFonts w:ascii="Century Gothic" w:hAnsi="Century Gothic"/>
          <w:sz w:val="24"/>
          <w:szCs w:val="24"/>
          <w:lang w:val="en-GB"/>
        </w:rPr>
        <w:t xml:space="preserve">actions taking place in a third country which </w:t>
      </w:r>
      <w:r w:rsidR="002037D5">
        <w:rPr>
          <w:rFonts w:ascii="Century Gothic" w:hAnsi="Century Gothic"/>
          <w:sz w:val="24"/>
          <w:szCs w:val="24"/>
          <w:lang w:val="en-GB"/>
        </w:rPr>
        <w:t xml:space="preserve">need to </w:t>
      </w:r>
      <w:r w:rsidR="002037D5" w:rsidRPr="00AC56B8">
        <w:rPr>
          <w:rFonts w:ascii="Century Gothic" w:hAnsi="Century Gothic"/>
          <w:sz w:val="24"/>
          <w:szCs w:val="24"/>
          <w:lang w:val="en-GB"/>
        </w:rPr>
        <w:t xml:space="preserve">focus on third-country nationals who comply with specific pre-departure measures and/or conditions set out in national law and in accordance with Union law where applicable, including those relating to the ability to integrate in the society of a Member State. </w:t>
      </w:r>
    </w:p>
    <w:p w14:paraId="351BE703" w14:textId="77777777" w:rsidR="00716E4D" w:rsidRPr="002037D5" w:rsidRDefault="00716E4D" w:rsidP="002037D5">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national objective Integration:</w:t>
      </w:r>
      <w:r w:rsidRPr="00AC56B8">
        <w:footnoteReference w:id="1"/>
      </w:r>
      <w:r w:rsidR="002037D5">
        <w:rPr>
          <w:rFonts w:ascii="Century Gothic" w:hAnsi="Century Gothic"/>
          <w:sz w:val="24"/>
          <w:szCs w:val="24"/>
          <w:lang w:val="en-GB"/>
        </w:rPr>
        <w:t xml:space="preserve"> </w:t>
      </w:r>
      <w:r w:rsidR="002037D5" w:rsidRPr="00AC56B8">
        <w:rPr>
          <w:rFonts w:ascii="Century Gothic" w:hAnsi="Century Gothic"/>
          <w:sz w:val="24"/>
          <w:szCs w:val="24"/>
          <w:lang w:val="en-GB"/>
        </w:rPr>
        <w:t>third-country nationals who are residing legally in a Member State or, where appropriate, who are in the process of acquiring legal residence in a Member State</w:t>
      </w:r>
    </w:p>
    <w:p w14:paraId="540851F9" w14:textId="77777777" w:rsidR="00716E4D" w:rsidRPr="00AA3955" w:rsidRDefault="00716E4D" w:rsidP="00716E4D">
      <w:pPr>
        <w:pStyle w:val="cm40"/>
        <w:spacing w:before="60" w:after="60"/>
        <w:ind w:left="709"/>
        <w:jc w:val="both"/>
        <w:rPr>
          <w:rFonts w:ascii="Century Gothic" w:hAnsi="Century Gothic"/>
          <w:lang w:val="en-GB"/>
        </w:rPr>
      </w:pPr>
      <w:r w:rsidRPr="007D6764">
        <w:rPr>
          <w:rFonts w:ascii="Century Gothic" w:hAnsi="Century Gothic"/>
          <w:lang w:val="en-GB"/>
        </w:rPr>
        <w:t xml:space="preserve">  </w:t>
      </w:r>
      <w:r w:rsidRPr="007D6764">
        <w:rPr>
          <w:rFonts w:ascii="Century Gothic" w:hAnsi="Century Gothic"/>
          <w:lang w:val="en-GB"/>
        </w:rPr>
        <w:br/>
      </w:r>
      <w:r w:rsidRPr="00AA3955">
        <w:rPr>
          <w:rFonts w:ascii="Century Gothic" w:hAnsi="Century Gothic"/>
          <w:lang w:val="en-GB"/>
        </w:rPr>
        <w:t xml:space="preserve">The above group excludes persons being the target group of specific objective Asylum within the AMIF National Programme. </w:t>
      </w:r>
    </w:p>
    <w:p w14:paraId="5E3D8E61" w14:textId="77777777" w:rsidR="00716E4D" w:rsidRPr="00AA3955" w:rsidRDefault="00716E4D" w:rsidP="00716E4D">
      <w:pPr>
        <w:autoSpaceDE w:val="0"/>
        <w:autoSpaceDN w:val="0"/>
        <w:adjustRightInd w:val="0"/>
        <w:ind w:left="709"/>
        <w:jc w:val="both"/>
        <w:rPr>
          <w:rFonts w:ascii="Century Gothic" w:hAnsi="Century Gothic"/>
          <w:sz w:val="24"/>
          <w:szCs w:val="24"/>
          <w:lang w:val="en-GB"/>
        </w:rPr>
      </w:pPr>
    </w:p>
    <w:p w14:paraId="06BF481C"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733E0A93"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Return specific objective:</w:t>
      </w:r>
    </w:p>
    <w:p w14:paraId="2E289048"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6533DCC4"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who have not yet received the final negative decision in relation to their request to stay, their legal residence or international protection in a Member State, and who may chose to make use of voluntary return; </w:t>
      </w:r>
    </w:p>
    <w:p w14:paraId="11A93767"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23BF28FC"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enjoying the right to stay, legal residence or international protection within the meaning of Directive 2011/95/EU, or temporary protection within the meaning of Directive 2001/55/EC in a Member State, and who have chosen to make use of voluntary return; </w:t>
      </w:r>
    </w:p>
    <w:p w14:paraId="779418B8"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07854E7F" w14:textId="4A7B3CED" w:rsidR="00716E4D" w:rsidRPr="00AA3955" w:rsidRDefault="00716E4D" w:rsidP="00716E4D">
      <w:pPr>
        <w:pStyle w:val="Akapitzlist"/>
        <w:numPr>
          <w:ilvl w:val="0"/>
          <w:numId w:val="55"/>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third-country nationals who are present in a Member State and do not or no longer fulfil the conditions of entry and/or stay in a Member </w:t>
      </w:r>
      <w:r w:rsidRPr="00AA3955">
        <w:rPr>
          <w:rFonts w:ascii="Century Gothic" w:hAnsi="Century Gothic"/>
          <w:sz w:val="24"/>
          <w:szCs w:val="24"/>
          <w:lang w:val="en-GB"/>
        </w:rPr>
        <w:lastRenderedPageBreak/>
        <w:t>State, including those third-country nationals whose removal has been postponed in accordance with Article 9 and Article 14, section 1 of Directive 2008/115/EC.</w:t>
      </w:r>
    </w:p>
    <w:p w14:paraId="20211729"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30823C23" w14:textId="77777777" w:rsidR="00716E4D" w:rsidRPr="00AA3955" w:rsidRDefault="00716E4D" w:rsidP="00716E4D">
      <w:pPr>
        <w:pStyle w:val="Nagwek1"/>
        <w:tabs>
          <w:tab w:val="left" w:pos="0"/>
        </w:tabs>
        <w:ind w:left="0"/>
        <w:jc w:val="left"/>
        <w:rPr>
          <w:rFonts w:ascii="Century Gothic" w:hAnsi="Century Gothic"/>
          <w:b/>
          <w:i w:val="0"/>
          <w:szCs w:val="24"/>
          <w:lang w:val="en-GB"/>
        </w:rPr>
      </w:pPr>
    </w:p>
    <w:p w14:paraId="0F49E60E" w14:textId="77777777" w:rsidR="00716E4D" w:rsidRPr="00AA3955" w:rsidRDefault="00716E4D" w:rsidP="00716E4D">
      <w:pPr>
        <w:pStyle w:val="Nagwek1"/>
        <w:tabs>
          <w:tab w:val="left" w:pos="0"/>
        </w:tabs>
        <w:ind w:left="0"/>
        <w:jc w:val="left"/>
        <w:rPr>
          <w:rFonts w:ascii="Century Gothic" w:hAnsi="Century Gothic"/>
          <w:b/>
          <w:i w:val="0"/>
          <w:szCs w:val="24"/>
          <w:lang w:val="en-GB"/>
        </w:rPr>
      </w:pPr>
      <w:bookmarkStart w:id="15" w:name="_Toc864469"/>
      <w:r w:rsidRPr="00AA3955">
        <w:rPr>
          <w:rFonts w:ascii="Century Gothic" w:hAnsi="Century Gothic"/>
          <w:b/>
          <w:bCs/>
          <w:i w:val="0"/>
          <w:szCs w:val="24"/>
          <w:lang w:val="en-GB"/>
        </w:rPr>
        <w:t>Chapter 2. PRINCIPLES OF EXPENDITURE ELIGIBILITY AND DOCUMENTATION</w:t>
      </w:r>
      <w:bookmarkEnd w:id="15"/>
    </w:p>
    <w:p w14:paraId="210B6AAC" w14:textId="77777777" w:rsidR="00716E4D" w:rsidRPr="00AA3955" w:rsidRDefault="00716E4D" w:rsidP="00716E4D">
      <w:pPr>
        <w:jc w:val="both"/>
        <w:rPr>
          <w:rFonts w:ascii="Century Gothic" w:hAnsi="Century Gothic"/>
          <w:sz w:val="24"/>
          <w:szCs w:val="24"/>
          <w:lang w:val="en-GB"/>
        </w:rPr>
      </w:pPr>
    </w:p>
    <w:p w14:paraId="4E081C2E" w14:textId="77777777" w:rsidR="00716E4D" w:rsidRPr="00AA3955" w:rsidRDefault="00716E4D" w:rsidP="00716E4D">
      <w:pPr>
        <w:pStyle w:val="Nagwek2"/>
        <w:jc w:val="both"/>
        <w:rPr>
          <w:rFonts w:ascii="Century Gothic" w:hAnsi="Century Gothic"/>
          <w:color w:val="auto"/>
          <w:szCs w:val="24"/>
          <w:lang w:val="en-GB"/>
        </w:rPr>
      </w:pPr>
      <w:bookmarkStart w:id="16" w:name="_Toc864470"/>
      <w:r w:rsidRPr="00AA3955">
        <w:rPr>
          <w:rFonts w:ascii="Century Gothic" w:hAnsi="Century Gothic"/>
          <w:bCs/>
          <w:color w:val="auto"/>
          <w:szCs w:val="24"/>
          <w:lang w:val="en-GB"/>
        </w:rPr>
        <w:t>2.1</w:t>
      </w:r>
      <w:r w:rsidRPr="00AA3955">
        <w:rPr>
          <w:rFonts w:ascii="Century Gothic" w:hAnsi="Century Gothic"/>
          <w:b w:val="0"/>
          <w:szCs w:val="24"/>
          <w:lang w:val="en-GB"/>
        </w:rPr>
        <w:t xml:space="preserve"> </w:t>
      </w:r>
      <w:r w:rsidRPr="00AA3955">
        <w:rPr>
          <w:rFonts w:ascii="Century Gothic" w:hAnsi="Century Gothic"/>
          <w:bCs/>
          <w:szCs w:val="24"/>
          <w:lang w:val="en-GB"/>
        </w:rPr>
        <w:t>General principles</w:t>
      </w:r>
      <w:bookmarkEnd w:id="16"/>
    </w:p>
    <w:p w14:paraId="282DE66E" w14:textId="77777777" w:rsidR="00716E4D" w:rsidRPr="00AA3955" w:rsidRDefault="00716E4D" w:rsidP="00716E4D">
      <w:pPr>
        <w:rPr>
          <w:rFonts w:ascii="Century Gothic" w:hAnsi="Century Gothic"/>
          <w:szCs w:val="24"/>
          <w:lang w:val="en-GB"/>
        </w:rPr>
      </w:pPr>
    </w:p>
    <w:p w14:paraId="03EDDC0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evaluation of eligibility of the expenditure is carried out at the call for proposals stage as well as during project implementation and settlement. At the call for proposals stage, the verification covers </w:t>
      </w:r>
      <w:r w:rsidRPr="00AA3955">
        <w:rPr>
          <w:rFonts w:ascii="Century Gothic" w:hAnsi="Century Gothic"/>
          <w:sz w:val="24"/>
          <w:szCs w:val="24"/>
          <w:u w:val="single"/>
          <w:lang w:val="en-GB"/>
        </w:rPr>
        <w:t>potential eligibility</w:t>
      </w:r>
      <w:r w:rsidRPr="00AA3955">
        <w:rPr>
          <w:rFonts w:ascii="Century Gothic" w:hAnsi="Century Gothic"/>
          <w:sz w:val="24"/>
          <w:szCs w:val="24"/>
          <w:lang w:val="en-GB"/>
        </w:rPr>
        <w:t xml:space="preserve"> of the expenditures included in the proposal for a project. Admission of the given project for implementation and conclusion of the financial contract with the Beneficiary does not mean that all expenditures presented by the Beneficiary in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during project implementation will be finally eligible for co-financing from the AMIF funds.</w:t>
      </w:r>
    </w:p>
    <w:p w14:paraId="571E0E98" w14:textId="77777777" w:rsidR="00716E4D" w:rsidRPr="00AA3955" w:rsidRDefault="00716E4D" w:rsidP="00716E4D">
      <w:pPr>
        <w:jc w:val="both"/>
        <w:rPr>
          <w:rFonts w:ascii="Century Gothic" w:hAnsi="Century Gothic"/>
          <w:bCs/>
          <w:sz w:val="24"/>
          <w:szCs w:val="24"/>
          <w:lang w:val="en-GB"/>
        </w:rPr>
      </w:pPr>
    </w:p>
    <w:p w14:paraId="3722BD34" w14:textId="640BE8F1"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basic element of expenditure eligibility evaluation is determin</w:t>
      </w:r>
      <w:r w:rsidR="00F003F6">
        <w:rPr>
          <w:rFonts w:ascii="Century Gothic" w:hAnsi="Century Gothic"/>
          <w:sz w:val="24"/>
          <w:szCs w:val="24"/>
          <w:lang w:val="en-GB"/>
        </w:rPr>
        <w:t>ing</w:t>
      </w:r>
      <w:r w:rsidRPr="00AA3955">
        <w:rPr>
          <w:rFonts w:ascii="Century Gothic" w:hAnsi="Century Gothic"/>
          <w:sz w:val="24"/>
          <w:szCs w:val="24"/>
          <w:lang w:val="en-GB"/>
        </w:rPr>
        <w:t xml:space="preserve"> whether the given expenditure </w:t>
      </w:r>
      <w:r w:rsidR="00F003F6" w:rsidRPr="00AA3955">
        <w:rPr>
          <w:rFonts w:ascii="Century Gothic" w:hAnsi="Century Gothic"/>
          <w:sz w:val="24"/>
          <w:szCs w:val="24"/>
          <w:lang w:val="en-GB"/>
        </w:rPr>
        <w:t xml:space="preserve">collectively </w:t>
      </w:r>
      <w:r w:rsidRPr="00AA3955">
        <w:rPr>
          <w:rFonts w:ascii="Century Gothic" w:hAnsi="Century Gothic"/>
          <w:sz w:val="24"/>
          <w:szCs w:val="24"/>
          <w:lang w:val="en-GB"/>
        </w:rPr>
        <w:t>meets the following conditions:</w:t>
      </w:r>
    </w:p>
    <w:p w14:paraId="4AC14184" w14:textId="77777777" w:rsidR="00716E4D" w:rsidRPr="00AA3955" w:rsidRDefault="00716E4D" w:rsidP="00716E4D">
      <w:pPr>
        <w:jc w:val="both"/>
        <w:rPr>
          <w:rFonts w:ascii="Century Gothic" w:hAnsi="Century Gothic"/>
          <w:sz w:val="24"/>
          <w:szCs w:val="24"/>
          <w:lang w:val="en-GB"/>
        </w:rPr>
      </w:pPr>
    </w:p>
    <w:p w14:paraId="72FB45A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falls within the scope of AMIF objectives,</w:t>
      </w:r>
    </w:p>
    <w:p w14:paraId="2CAD3785" w14:textId="356674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t>
      </w:r>
      <w:r w:rsidR="00F003F6">
        <w:rPr>
          <w:rFonts w:ascii="Century Gothic" w:hAnsi="Century Gothic"/>
          <w:sz w:val="24"/>
          <w:szCs w:val="24"/>
          <w:lang w:val="en-GB"/>
        </w:rPr>
        <w:t>concer</w:t>
      </w:r>
      <w:r w:rsidR="00525031">
        <w:rPr>
          <w:rFonts w:ascii="Century Gothic" w:hAnsi="Century Gothic"/>
          <w:sz w:val="24"/>
          <w:szCs w:val="24"/>
          <w:lang w:val="en-GB"/>
        </w:rPr>
        <w:t>n</w:t>
      </w:r>
      <w:r w:rsidR="00F003F6">
        <w:rPr>
          <w:rFonts w:ascii="Century Gothic" w:hAnsi="Century Gothic"/>
          <w:sz w:val="24"/>
          <w:szCs w:val="24"/>
          <w:lang w:val="en-GB"/>
        </w:rPr>
        <w:t>s</w:t>
      </w:r>
      <w:r w:rsidR="00F003F6" w:rsidRPr="00AA3955">
        <w:rPr>
          <w:rFonts w:ascii="Century Gothic" w:hAnsi="Century Gothic"/>
          <w:sz w:val="24"/>
          <w:szCs w:val="24"/>
          <w:lang w:val="en-GB"/>
        </w:rPr>
        <w:t xml:space="preserve"> </w:t>
      </w:r>
      <w:r w:rsidRPr="00AA3955">
        <w:rPr>
          <w:rFonts w:ascii="Century Gothic" w:hAnsi="Century Gothic"/>
          <w:sz w:val="24"/>
          <w:szCs w:val="24"/>
          <w:lang w:val="en-GB"/>
        </w:rPr>
        <w:t>eligible actions and measures specified in the regulation establishing AMIF,</w:t>
      </w:r>
    </w:p>
    <w:p w14:paraId="0C37C75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necessary to carry out the activities covered by the project,  forming part of the AMIF National Programme,</w:t>
      </w:r>
    </w:p>
    <w:p w14:paraId="52E79F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reasonable and compliant with the principle of sound financial management as well as reasonability, value for money and cost effectiveness (outlay - result relation),</w:t>
      </w:r>
    </w:p>
    <w:p w14:paraId="1AF07929" w14:textId="77777777" w:rsidR="00716E4D" w:rsidRPr="00AA3955" w:rsidRDefault="00716E4D" w:rsidP="00716E4D">
      <w:pPr>
        <w:numPr>
          <w:ilvl w:val="1"/>
          <w:numId w:val="3"/>
        </w:numPr>
        <w:tabs>
          <w:tab w:val="clear" w:pos="1440"/>
        </w:tabs>
        <w:ind w:left="709" w:hanging="426"/>
        <w:jc w:val="both"/>
        <w:rPr>
          <w:rFonts w:ascii="Century Gothic" w:hAnsi="Century Gothic"/>
          <w:strike/>
          <w:sz w:val="24"/>
          <w:szCs w:val="24"/>
          <w:lang w:val="en-GB"/>
        </w:rPr>
      </w:pPr>
      <w:r w:rsidRPr="00AA3955">
        <w:rPr>
          <w:rFonts w:ascii="Century Gothic" w:hAnsi="Century Gothic"/>
          <w:sz w:val="24"/>
          <w:szCs w:val="24"/>
          <w:lang w:val="en-GB"/>
        </w:rPr>
        <w:t>it was incurred by the Beneficiary or partners within the scope of the project,</w:t>
      </w:r>
    </w:p>
    <w:p w14:paraId="1664D6B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linked to the target groups,</w:t>
      </w:r>
    </w:p>
    <w:p w14:paraId="358ED7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in accordance with the relevant provisions of the financial contract and this Manual,</w:t>
      </w:r>
    </w:p>
    <w:p w14:paraId="43DBA3CC" w14:textId="36A313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actually incurred, i.e. a documented confirmation of incurr</w:t>
      </w:r>
      <w:r w:rsidR="00F003F6">
        <w:rPr>
          <w:rFonts w:ascii="Century Gothic" w:hAnsi="Century Gothic"/>
          <w:sz w:val="24"/>
          <w:szCs w:val="24"/>
          <w:lang w:val="en-GB"/>
        </w:rPr>
        <w:t>ance</w:t>
      </w:r>
      <w:r w:rsidRPr="00AA3955">
        <w:rPr>
          <w:rFonts w:ascii="Century Gothic" w:hAnsi="Century Gothic"/>
          <w:sz w:val="24"/>
          <w:szCs w:val="24"/>
          <w:lang w:val="en-GB"/>
        </w:rPr>
        <w:t xml:space="preserve"> within the scope of the project exists,</w:t>
      </w:r>
    </w:p>
    <w:p w14:paraId="5C279F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within the eligibility period,</w:t>
      </w:r>
    </w:p>
    <w:p w14:paraId="772A5B6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compliant with the approved project budget,</w:t>
      </w:r>
    </w:p>
    <w:p w14:paraId="2F008543" w14:textId="0AE0B87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is compliant with the governing provisions of the Union and </w:t>
      </w:r>
      <w:r w:rsidR="00F003F6">
        <w:rPr>
          <w:rFonts w:ascii="Century Gothic" w:hAnsi="Century Gothic"/>
          <w:sz w:val="24"/>
          <w:szCs w:val="24"/>
          <w:lang w:val="en-GB"/>
        </w:rPr>
        <w:t xml:space="preserve">Beneficiary’s </w:t>
      </w:r>
      <w:r w:rsidRPr="00AA3955">
        <w:rPr>
          <w:rFonts w:ascii="Century Gothic" w:hAnsi="Century Gothic"/>
          <w:sz w:val="24"/>
          <w:szCs w:val="24"/>
          <w:lang w:val="en-GB"/>
        </w:rPr>
        <w:t>national law,</w:t>
      </w:r>
    </w:p>
    <w:p w14:paraId="420519E8" w14:textId="1643A68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justified by official invoices or accounting documents with equivalent evidential value together with confirmation of respective payments, it was recorded in the financial and accounting system of the Beneficiary and it is identifiable and verifiable. Expenditures settled in flat-rates or lump sums as well as depreciation are exceptions from application of these conditions. The conditions of eligibility of </w:t>
      </w:r>
      <w:r w:rsidRPr="00AA3955">
        <w:rPr>
          <w:rFonts w:ascii="Century Gothic" w:hAnsi="Century Gothic"/>
          <w:sz w:val="24"/>
          <w:szCs w:val="24"/>
          <w:lang w:val="en-GB"/>
        </w:rPr>
        <w:lastRenderedPageBreak/>
        <w:t xml:space="preserve">expenditures settled in flat-rates or lump sums as well as depreciation are </w:t>
      </w:r>
      <w:r w:rsidR="008B5C4A">
        <w:rPr>
          <w:rFonts w:ascii="Century Gothic" w:hAnsi="Century Gothic"/>
          <w:sz w:val="24"/>
          <w:szCs w:val="24"/>
          <w:lang w:val="en-GB"/>
        </w:rPr>
        <w:t xml:space="preserve">further </w:t>
      </w:r>
      <w:r w:rsidRPr="00AA3955">
        <w:rPr>
          <w:rFonts w:ascii="Century Gothic" w:hAnsi="Century Gothic"/>
          <w:sz w:val="24"/>
          <w:szCs w:val="24"/>
          <w:lang w:val="en-GB"/>
        </w:rPr>
        <w:t>determined,</w:t>
      </w:r>
    </w:p>
    <w:p w14:paraId="58BFA67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not expressly prohibited under the governing law,</w:t>
      </w:r>
    </w:p>
    <w:p w14:paraId="4B61B3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according to the principle of no double financing, the expenditure or its part settled in the project was not financed from other sources, unless it is a means of co-financing for the project and the co-financing donor is aware of this fact,</w:t>
      </w:r>
    </w:p>
    <w:p w14:paraId="7E3B2BB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documented in a sufficiently transparent, clear and undisputable manner, according to the principles described in the further chapters of this Manual.</w:t>
      </w:r>
    </w:p>
    <w:p w14:paraId="3F0800F0" w14:textId="77777777" w:rsidR="00716E4D" w:rsidRPr="00AA3955" w:rsidRDefault="00716E4D" w:rsidP="00716E4D">
      <w:pPr>
        <w:jc w:val="both"/>
        <w:rPr>
          <w:rFonts w:ascii="Century Gothic" w:hAnsi="Century Gothic"/>
          <w:sz w:val="24"/>
          <w:szCs w:val="24"/>
          <w:lang w:val="en-GB"/>
        </w:rPr>
      </w:pPr>
    </w:p>
    <w:p w14:paraId="3118D6B9" w14:textId="77777777" w:rsidR="00716E4D" w:rsidRPr="00AA3955" w:rsidRDefault="00716E4D" w:rsidP="00716E4D">
      <w:pPr>
        <w:jc w:val="both"/>
        <w:rPr>
          <w:rFonts w:ascii="Century Gothic" w:hAnsi="Century Gothic"/>
          <w:sz w:val="24"/>
          <w:szCs w:val="24"/>
          <w:lang w:val="en-GB"/>
        </w:rPr>
      </w:pPr>
    </w:p>
    <w:p w14:paraId="20F24163" w14:textId="77777777" w:rsidR="00716E4D" w:rsidRPr="00AA3955" w:rsidRDefault="00716E4D" w:rsidP="00716E4D">
      <w:pPr>
        <w:pStyle w:val="Nagwek2"/>
        <w:jc w:val="both"/>
        <w:rPr>
          <w:rFonts w:ascii="Century Gothic" w:hAnsi="Century Gothic"/>
          <w:color w:val="auto"/>
          <w:szCs w:val="24"/>
          <w:lang w:val="en-GB"/>
        </w:rPr>
      </w:pPr>
      <w:bookmarkStart w:id="17" w:name="_Toc864471"/>
      <w:r w:rsidRPr="00AA3955">
        <w:rPr>
          <w:rFonts w:ascii="Century Gothic" w:hAnsi="Century Gothic"/>
          <w:bCs/>
          <w:color w:val="auto"/>
          <w:szCs w:val="24"/>
          <w:lang w:val="en-GB"/>
        </w:rPr>
        <w:t>2.2 Cost and expenditure eligibility period</w:t>
      </w:r>
      <w:bookmarkEnd w:id="17"/>
    </w:p>
    <w:p w14:paraId="08C34610" w14:textId="77777777" w:rsidR="00716E4D" w:rsidRPr="00AA3955" w:rsidRDefault="00716E4D" w:rsidP="00716E4D">
      <w:pPr>
        <w:pStyle w:val="Nagwek2"/>
        <w:jc w:val="both"/>
        <w:rPr>
          <w:rFonts w:ascii="Century Gothic" w:hAnsi="Century Gothic"/>
          <w:color w:val="auto"/>
          <w:szCs w:val="24"/>
          <w:lang w:val="en-GB"/>
        </w:rPr>
      </w:pPr>
    </w:p>
    <w:p w14:paraId="4663982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incurred within the scope of the project can be deemed eligible for support within the framework of AMIF only if they are incurred within the project implementation period.</w:t>
      </w:r>
    </w:p>
    <w:p w14:paraId="75D0B674" w14:textId="77777777" w:rsidR="00716E4D" w:rsidRPr="00AA3955" w:rsidRDefault="00716E4D" w:rsidP="00716E4D">
      <w:pPr>
        <w:jc w:val="both"/>
        <w:rPr>
          <w:rFonts w:ascii="Century Gothic" w:hAnsi="Century Gothic"/>
          <w:sz w:val="24"/>
          <w:szCs w:val="24"/>
          <w:lang w:val="en-GB"/>
        </w:rPr>
      </w:pPr>
    </w:p>
    <w:p w14:paraId="62F4795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project implementation period is understood as the period running from the project commencement date to the project completion date.</w:t>
      </w:r>
    </w:p>
    <w:p w14:paraId="57E12DD1" w14:textId="77777777" w:rsidR="00716E4D" w:rsidRPr="00AA3955" w:rsidRDefault="00716E4D" w:rsidP="00716E4D">
      <w:pPr>
        <w:jc w:val="both"/>
        <w:rPr>
          <w:rFonts w:ascii="Century Gothic" w:hAnsi="Century Gothic"/>
          <w:sz w:val="24"/>
          <w:szCs w:val="24"/>
          <w:lang w:val="en-GB"/>
        </w:rPr>
      </w:pPr>
    </w:p>
    <w:p w14:paraId="74A791E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Projects can be implemented within the period from 1 July 2015 to 31 December 2022. The admissible project duration time within the scope of the particular calls for proposals is determined for each call for proposal announcement.</w:t>
      </w:r>
    </w:p>
    <w:p w14:paraId="5B942E3E" w14:textId="77777777" w:rsidR="00716E4D" w:rsidRPr="00AA3955" w:rsidRDefault="00716E4D" w:rsidP="00716E4D">
      <w:pPr>
        <w:jc w:val="both"/>
        <w:rPr>
          <w:rFonts w:ascii="Century Gothic" w:hAnsi="Century Gothic"/>
          <w:sz w:val="24"/>
          <w:szCs w:val="24"/>
          <w:lang w:val="en-GB"/>
        </w:rPr>
      </w:pPr>
    </w:p>
    <w:p w14:paraId="5EBEE1B4" w14:textId="77777777" w:rsidR="00716E4D" w:rsidRPr="00AA3955" w:rsidRDefault="00716E4D" w:rsidP="00716E4D">
      <w:pPr>
        <w:jc w:val="both"/>
        <w:rPr>
          <w:rFonts w:ascii="Century Gothic" w:hAnsi="Century Gothic"/>
          <w:sz w:val="24"/>
          <w:szCs w:val="24"/>
          <w:lang w:val="en-GB"/>
        </w:rPr>
      </w:pPr>
    </w:p>
    <w:p w14:paraId="5BE5A6C8" w14:textId="77777777" w:rsidR="00716E4D" w:rsidRPr="00AA3955" w:rsidRDefault="00716E4D" w:rsidP="00716E4D">
      <w:pPr>
        <w:jc w:val="both"/>
        <w:rPr>
          <w:rFonts w:ascii="Century Gothic" w:hAnsi="Century Gothic"/>
          <w:sz w:val="24"/>
          <w:szCs w:val="24"/>
          <w:lang w:val="en-GB"/>
        </w:rPr>
      </w:pPr>
    </w:p>
    <w:p w14:paraId="143C322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645DDB4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last day of project implementation is also the last day of cost incurring. The costs incurred upon the project implementation period completion shall not be eligible.</w:t>
      </w:r>
    </w:p>
    <w:p w14:paraId="7FB271C8" w14:textId="77777777" w:rsidR="00716E4D" w:rsidRPr="00AA3955" w:rsidRDefault="00716E4D" w:rsidP="00716E4D">
      <w:pPr>
        <w:jc w:val="both"/>
        <w:rPr>
          <w:rFonts w:ascii="Century Gothic" w:hAnsi="Century Gothic"/>
          <w:sz w:val="24"/>
          <w:szCs w:val="24"/>
          <w:lang w:val="en-GB"/>
        </w:rPr>
      </w:pPr>
    </w:p>
    <w:p w14:paraId="7BC405EE"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COST eligibility period = project implementation period</w:t>
      </w:r>
    </w:p>
    <w:p w14:paraId="2A247A77" w14:textId="77777777" w:rsidR="00716E4D" w:rsidRPr="00AA3955" w:rsidRDefault="00716E4D" w:rsidP="00716E4D">
      <w:pPr>
        <w:jc w:val="both"/>
        <w:rPr>
          <w:rFonts w:ascii="Century Gothic" w:hAnsi="Century Gothic"/>
          <w:sz w:val="24"/>
          <w:szCs w:val="24"/>
          <w:lang w:val="en-GB"/>
        </w:rPr>
      </w:pPr>
    </w:p>
    <w:p w14:paraId="547AFC9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 (payment) for a cost incurred within the project implementation period can occur upon the last day of project implementation. Pursuant to the financial contract, the payment must be made not later than within </w:t>
      </w:r>
      <w:r w:rsidRPr="00B82186">
        <w:rPr>
          <w:rFonts w:ascii="Century Gothic" w:hAnsi="Century Gothic"/>
          <w:sz w:val="24"/>
          <w:szCs w:val="24"/>
          <w:lang w:val="en-GB"/>
        </w:rPr>
        <w:t>20</w:t>
      </w:r>
      <w:r w:rsidRPr="00AA3955">
        <w:rPr>
          <w:rFonts w:ascii="Century Gothic" w:hAnsi="Century Gothic"/>
          <w:sz w:val="24"/>
          <w:szCs w:val="24"/>
          <w:lang w:val="en-GB"/>
        </w:rPr>
        <w:t xml:space="preserve"> days</w:t>
      </w:r>
      <w:r w:rsidRPr="00AA3955">
        <w:rPr>
          <w:rStyle w:val="Odwoanieprzypisudolnego"/>
          <w:rFonts w:ascii="Century Gothic" w:hAnsi="Century Gothic"/>
          <w:sz w:val="24"/>
          <w:szCs w:val="24"/>
          <w:lang w:val="en-GB"/>
        </w:rPr>
        <w:footnoteReference w:id="2"/>
      </w:r>
      <w:r w:rsidRPr="00AA3955">
        <w:rPr>
          <w:rFonts w:ascii="Century Gothic" w:hAnsi="Century Gothic"/>
          <w:sz w:val="24"/>
          <w:szCs w:val="24"/>
          <w:lang w:val="en-GB"/>
        </w:rPr>
        <w:t xml:space="preserve"> upon completion of the project implementation period, however not later than by 31.12.2022. </w:t>
      </w:r>
    </w:p>
    <w:p w14:paraId="0D3868F9"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5F1A03" w14:paraId="63BBF240" w14:textId="77777777" w:rsidTr="008E54FD">
        <w:tc>
          <w:tcPr>
            <w:tcW w:w="9210" w:type="dxa"/>
            <w:shd w:val="clear" w:color="auto" w:fill="DBE5F1" w:themeFill="accent1" w:themeFillTint="33"/>
          </w:tcPr>
          <w:p w14:paraId="481FDC91"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095D84CA" w14:textId="4ABEC0AE" w:rsidR="00716E4D" w:rsidRPr="00AA3955" w:rsidRDefault="00716E4D" w:rsidP="008B5C4A">
            <w:pPr>
              <w:jc w:val="both"/>
              <w:rPr>
                <w:rFonts w:ascii="Century Gothic" w:hAnsi="Century Gothic"/>
                <w:sz w:val="24"/>
                <w:szCs w:val="24"/>
                <w:lang w:val="en-GB"/>
              </w:rPr>
            </w:pPr>
            <w:r w:rsidRPr="00AA3955">
              <w:rPr>
                <w:rFonts w:ascii="Century Gothic" w:hAnsi="Century Gothic"/>
                <w:sz w:val="24"/>
                <w:szCs w:val="24"/>
                <w:lang w:val="en-GB"/>
              </w:rPr>
              <w:t xml:space="preserve">Completion of performance of project actions took place on 20 December 2015, thus the last day of expenditure incurring is </w:t>
            </w:r>
            <w:r w:rsidRPr="00B82186">
              <w:rPr>
                <w:rFonts w:ascii="Century Gothic" w:hAnsi="Century Gothic"/>
                <w:sz w:val="24"/>
                <w:szCs w:val="24"/>
                <w:lang w:val="en-GB"/>
              </w:rPr>
              <w:t>9</w:t>
            </w:r>
            <w:r w:rsidRPr="00AA3955">
              <w:rPr>
                <w:rFonts w:ascii="Century Gothic" w:hAnsi="Century Gothic"/>
                <w:sz w:val="24"/>
                <w:szCs w:val="24"/>
                <w:lang w:val="en-GB"/>
              </w:rPr>
              <w:t xml:space="preserve"> January 2016. On 20 December the Beneficiary receives the invoice for catering at the project </w:t>
            </w:r>
            <w:r w:rsidRPr="00AA3955">
              <w:rPr>
                <w:rFonts w:ascii="Century Gothic" w:hAnsi="Century Gothic"/>
                <w:sz w:val="24"/>
                <w:szCs w:val="24"/>
                <w:lang w:val="en-GB"/>
              </w:rPr>
              <w:lastRenderedPageBreak/>
              <w:t>closing conference on 15 December 2015 as well as the receipt for the contract of mandate regarding website servicing within the period from 16.11-15.12 2015; the Beneficiary pays the invoice and the receipt on 8 January 2016, i.e. f</w:t>
            </w:r>
            <w:r w:rsidR="008B5C4A">
              <w:rPr>
                <w:rFonts w:ascii="Century Gothic" w:hAnsi="Century Gothic"/>
                <w:sz w:val="24"/>
                <w:szCs w:val="24"/>
                <w:lang w:val="en-GB"/>
              </w:rPr>
              <w:t>alls</w:t>
            </w:r>
            <w:r w:rsidRPr="00AA3955">
              <w:rPr>
                <w:rFonts w:ascii="Century Gothic" w:hAnsi="Century Gothic"/>
                <w:sz w:val="24"/>
                <w:szCs w:val="24"/>
                <w:lang w:val="en-GB"/>
              </w:rPr>
              <w:t xml:space="preserve"> within the time limit of 20 days. A payment delayed in relation to the time limit provided for in the contract shall result in deeming the cost ineligible in the project and in removal of the cost from the specification of expenditures. </w:t>
            </w:r>
          </w:p>
        </w:tc>
      </w:tr>
    </w:tbl>
    <w:p w14:paraId="3C497C48" w14:textId="77777777" w:rsidR="00716E4D" w:rsidRPr="00AA3955" w:rsidRDefault="00716E4D" w:rsidP="00716E4D">
      <w:pPr>
        <w:jc w:val="center"/>
        <w:rPr>
          <w:rFonts w:ascii="Century Gothic" w:hAnsi="Century Gothic"/>
          <w:b/>
          <w:sz w:val="24"/>
          <w:szCs w:val="24"/>
          <w:lang w:val="en-GB"/>
        </w:rPr>
      </w:pPr>
    </w:p>
    <w:p w14:paraId="6A31B9BC"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 xml:space="preserve">EXPENDITURE eligibility period = project implementation period + max. </w:t>
      </w:r>
      <w:r w:rsidRPr="00093E0F">
        <w:rPr>
          <w:rFonts w:ascii="Century Gothic" w:hAnsi="Century Gothic"/>
          <w:b/>
          <w:bCs/>
          <w:sz w:val="24"/>
          <w:szCs w:val="24"/>
          <w:lang w:val="en-GB"/>
        </w:rPr>
        <w:t>20</w:t>
      </w:r>
      <w:r w:rsidRPr="00AA3955">
        <w:rPr>
          <w:rFonts w:ascii="Century Gothic" w:hAnsi="Century Gothic"/>
          <w:b/>
          <w:bCs/>
          <w:sz w:val="24"/>
          <w:szCs w:val="24"/>
          <w:lang w:val="en-GB"/>
        </w:rPr>
        <w:t xml:space="preserve"> days</w:t>
      </w:r>
    </w:p>
    <w:p w14:paraId="10AF4A80" w14:textId="77777777" w:rsidR="00716E4D" w:rsidRPr="00AA3955" w:rsidRDefault="00716E4D" w:rsidP="00716E4D">
      <w:pPr>
        <w:pStyle w:val="Nagwek2"/>
        <w:jc w:val="both"/>
        <w:rPr>
          <w:rFonts w:ascii="Century Gothic" w:hAnsi="Century Gothic"/>
          <w:color w:val="auto"/>
          <w:szCs w:val="24"/>
          <w:lang w:val="en-GB"/>
        </w:rPr>
      </w:pPr>
    </w:p>
    <w:p w14:paraId="2FC9C4E0" w14:textId="77777777" w:rsidR="00716E4D" w:rsidRPr="00AA3955" w:rsidRDefault="00716E4D" w:rsidP="00716E4D">
      <w:pPr>
        <w:jc w:val="both"/>
        <w:rPr>
          <w:rFonts w:ascii="Century Gothic" w:hAnsi="Century Gothic"/>
          <w:color w:val="FF0000"/>
          <w:szCs w:val="24"/>
          <w:lang w:val="en-GB"/>
        </w:rPr>
      </w:pPr>
      <w:r w:rsidRPr="00AA3955">
        <w:rPr>
          <w:rFonts w:ascii="Century Gothic" w:hAnsi="Century Gothic"/>
          <w:sz w:val="24"/>
          <w:szCs w:val="24"/>
          <w:lang w:val="en-GB"/>
        </w:rPr>
        <w:t>The date of expenditure incurring in case of cash expenditures:</w:t>
      </w:r>
    </w:p>
    <w:p w14:paraId="6A929DF0" w14:textId="12F2A8EF"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transfer or debit card - shall be the date of </w:t>
      </w:r>
      <w:r w:rsidR="008B5C4A">
        <w:rPr>
          <w:rFonts w:ascii="Century Gothic" w:hAnsi="Century Gothic"/>
          <w:sz w:val="24"/>
          <w:szCs w:val="24"/>
          <w:lang w:val="en-GB"/>
        </w:rPr>
        <w:t>debiting</w:t>
      </w:r>
      <w:r w:rsidRPr="00AA3955">
        <w:rPr>
          <w:rFonts w:ascii="Century Gothic" w:hAnsi="Century Gothic"/>
          <w:sz w:val="24"/>
          <w:szCs w:val="24"/>
          <w:lang w:val="en-GB"/>
        </w:rPr>
        <w:t xml:space="preserve"> the Beneficiary's bank account,</w:t>
      </w:r>
    </w:p>
    <w:p w14:paraId="15C1F4DB" w14:textId="7E4BCD63"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credit card or a similar payment instrument with deferred payment - shall be the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transaction resulting in charging of the credit card account or a similar instrument owned by the Beneficiary,</w:t>
      </w:r>
    </w:p>
    <w:p w14:paraId="4CDB21EA" w14:textId="77777777"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in cash - shall be the date of actual outflow of funds from the account or cash register of the Beneficiary.</w:t>
      </w:r>
    </w:p>
    <w:p w14:paraId="0DB0FC3B" w14:textId="77777777" w:rsidR="00716E4D" w:rsidRPr="00AA3955" w:rsidRDefault="00716E4D" w:rsidP="00716E4D">
      <w:pPr>
        <w:pStyle w:val="Nagwek2"/>
        <w:jc w:val="both"/>
        <w:rPr>
          <w:rFonts w:ascii="Century Gothic" w:hAnsi="Century Gothic"/>
          <w:color w:val="auto"/>
          <w:szCs w:val="24"/>
          <w:lang w:val="en-GB"/>
        </w:rPr>
      </w:pPr>
    </w:p>
    <w:p w14:paraId="59C91E53" w14:textId="77777777" w:rsidR="00716E4D" w:rsidRPr="00AA3955" w:rsidRDefault="00716E4D" w:rsidP="00716E4D">
      <w:pPr>
        <w:pStyle w:val="Nagwek2"/>
        <w:jc w:val="both"/>
        <w:rPr>
          <w:rFonts w:ascii="Century Gothic" w:hAnsi="Century Gothic"/>
          <w:szCs w:val="24"/>
          <w:lang w:val="en-GB"/>
        </w:rPr>
      </w:pPr>
      <w:bookmarkStart w:id="18" w:name="_Toc864472"/>
      <w:r w:rsidRPr="00AA3955">
        <w:rPr>
          <w:rFonts w:ascii="Century Gothic" w:hAnsi="Century Gothic"/>
          <w:bCs/>
          <w:color w:val="auto"/>
          <w:szCs w:val="24"/>
          <w:lang w:val="en-GB"/>
        </w:rPr>
        <w:t>2.3 Conflict of interests</w:t>
      </w:r>
      <w:bookmarkEnd w:id="18"/>
    </w:p>
    <w:p w14:paraId="139D4D84" w14:textId="77777777" w:rsidR="00716E4D" w:rsidRPr="00AA3955" w:rsidRDefault="00716E4D" w:rsidP="00716E4D">
      <w:pPr>
        <w:jc w:val="both"/>
        <w:rPr>
          <w:rFonts w:ascii="Century Gothic" w:hAnsi="Century Gothic"/>
          <w:sz w:val="24"/>
          <w:szCs w:val="24"/>
          <w:lang w:val="en-GB"/>
        </w:rPr>
      </w:pPr>
    </w:p>
    <w:p w14:paraId="14B381FE" w14:textId="02478483"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Expenditures arising from actions burdened with conflict of interest shall be ineligible (under Art. 57 of the Regulation of the European Parliament and of the Council No. 966/2012 of 25 October 2012 on the financial rules applicable to the general budget of the Union and repealing Council Regulation (EC, Euratom) No. 1605/2002). The conflict of interests arises when impartial and objective performance of tasks by the project </w:t>
      </w:r>
      <w:r>
        <w:rPr>
          <w:rFonts w:ascii="Century Gothic" w:hAnsi="Century Gothic"/>
          <w:lang w:val="en-GB"/>
        </w:rPr>
        <w:t>staff</w:t>
      </w:r>
      <w:r w:rsidRPr="00AA3955">
        <w:rPr>
          <w:rFonts w:ascii="Century Gothic" w:hAnsi="Century Gothic"/>
          <w:lang w:val="en-GB"/>
        </w:rPr>
        <w:t xml:space="preserve"> or another person is at risk due to family, emotional matters, political sympathies or national app</w:t>
      </w:r>
      <w:r w:rsidR="008B5C4A">
        <w:rPr>
          <w:rFonts w:ascii="Century Gothic" w:hAnsi="Century Gothic"/>
          <w:lang w:val="en-GB"/>
        </w:rPr>
        <w:t>a</w:t>
      </w:r>
      <w:r w:rsidRPr="00AA3955">
        <w:rPr>
          <w:rFonts w:ascii="Century Gothic" w:hAnsi="Century Gothic"/>
          <w:lang w:val="en-GB"/>
        </w:rPr>
        <w:t>rtenance, economic interest or any other interests shared with the other party to the transaction (e.g. order or civil law contract).</w:t>
      </w:r>
    </w:p>
    <w:p w14:paraId="458EBA3A" w14:textId="77777777" w:rsidR="00716E4D" w:rsidRPr="00AA3955" w:rsidRDefault="00716E4D" w:rsidP="00716E4D">
      <w:pPr>
        <w:autoSpaceDE w:val="0"/>
        <w:autoSpaceDN w:val="0"/>
        <w:adjustRightInd w:val="0"/>
        <w:jc w:val="both"/>
        <w:rPr>
          <w:rFonts w:ascii="Century Gothic" w:hAnsi="Century Gothic" w:cs="TimesNewRoman"/>
          <w:sz w:val="24"/>
          <w:szCs w:val="24"/>
          <w:lang w:val="en-GB"/>
        </w:rPr>
      </w:pPr>
    </w:p>
    <w:p w14:paraId="0F8B0B74" w14:textId="0CB34519"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A private interest of a person having a function in the project </w:t>
      </w:r>
      <w:r w:rsidR="008B5C4A">
        <w:rPr>
          <w:rFonts w:ascii="Century Gothic" w:hAnsi="Century Gothic"/>
          <w:lang w:val="en-GB"/>
        </w:rPr>
        <w:t>concerns</w:t>
      </w:r>
      <w:r w:rsidRPr="00AA3955">
        <w:rPr>
          <w:rFonts w:ascii="Century Gothic" w:hAnsi="Century Gothic"/>
          <w:lang w:val="en-GB"/>
        </w:rPr>
        <w:t xml:space="preserve"> any benefit for the said person, their family, related persons, friends as well as persons or organisations with whom they are or have been in contact. In particular, this regards related financial or civil liabilities. </w:t>
      </w:r>
    </w:p>
    <w:p w14:paraId="64432673" w14:textId="77777777" w:rsidR="00716E4D" w:rsidRPr="00AA3955" w:rsidRDefault="00716E4D" w:rsidP="00716E4D">
      <w:pPr>
        <w:jc w:val="both"/>
        <w:rPr>
          <w:rFonts w:ascii="Century Gothic" w:hAnsi="Century Gothic"/>
          <w:sz w:val="24"/>
          <w:szCs w:val="24"/>
          <w:lang w:val="en-GB"/>
        </w:rPr>
      </w:pPr>
    </w:p>
    <w:p w14:paraId="7F26E44A" w14:textId="3C0DCB82" w:rsidR="006F2EF1"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Employment on project </w:t>
      </w:r>
      <w:r>
        <w:rPr>
          <w:rFonts w:ascii="Century Gothic" w:hAnsi="Century Gothic"/>
          <w:sz w:val="24"/>
          <w:szCs w:val="24"/>
          <w:lang w:val="en-GB"/>
        </w:rPr>
        <w:t>staff</w:t>
      </w:r>
      <w:r w:rsidRPr="00AA3955">
        <w:rPr>
          <w:rFonts w:ascii="Century Gothic" w:hAnsi="Century Gothic"/>
          <w:sz w:val="24"/>
          <w:szCs w:val="24"/>
          <w:lang w:val="en-GB"/>
        </w:rPr>
        <w:t xml:space="preserve"> positions of persons with whom the Beneficiary, within the period of at least one year prior to filing the project co-financing application, cooperated in a continuous or repetitive manner </w:t>
      </w:r>
      <w:r w:rsidR="007D6764">
        <w:rPr>
          <w:rFonts w:ascii="Century Gothic" w:hAnsi="Century Gothic"/>
          <w:sz w:val="24"/>
          <w:szCs w:val="24"/>
          <w:lang w:val="en-GB"/>
        </w:rPr>
        <w:t>is pos</w:t>
      </w:r>
      <w:r w:rsidR="007F7949">
        <w:rPr>
          <w:rFonts w:ascii="Century Gothic" w:hAnsi="Century Gothic"/>
          <w:sz w:val="24"/>
          <w:szCs w:val="24"/>
          <w:lang w:val="en-GB"/>
        </w:rPr>
        <w:t>s</w:t>
      </w:r>
      <w:r w:rsidR="007D6764">
        <w:rPr>
          <w:rFonts w:ascii="Century Gothic" w:hAnsi="Century Gothic"/>
          <w:sz w:val="24"/>
          <w:szCs w:val="24"/>
          <w:lang w:val="en-GB"/>
        </w:rPr>
        <w:t xml:space="preserve">ible </w:t>
      </w:r>
      <w:r w:rsidRPr="00AA3955">
        <w:rPr>
          <w:rFonts w:ascii="Century Gothic" w:hAnsi="Century Gothic"/>
          <w:sz w:val="24"/>
          <w:szCs w:val="24"/>
          <w:lang w:val="en-GB"/>
        </w:rPr>
        <w:t>provided that the said persons possess relevant competences, experience and qualifications to perform the tasks entrusted to them.</w:t>
      </w:r>
      <w:r w:rsidR="007D6764">
        <w:rPr>
          <w:rFonts w:ascii="Century Gothic" w:hAnsi="Century Gothic"/>
          <w:sz w:val="24"/>
          <w:szCs w:val="24"/>
          <w:lang w:val="en-GB"/>
        </w:rPr>
        <w:t xml:space="preserve"> E</w:t>
      </w:r>
      <w:r w:rsidR="00293F35">
        <w:rPr>
          <w:rFonts w:ascii="Century Gothic" w:hAnsi="Century Gothic"/>
          <w:sz w:val="24"/>
          <w:szCs w:val="24"/>
          <w:lang w:val="en-GB"/>
        </w:rPr>
        <w:t>mployment of</w:t>
      </w:r>
      <w:r w:rsidR="007D6764">
        <w:rPr>
          <w:rFonts w:ascii="Century Gothic" w:hAnsi="Century Gothic"/>
          <w:sz w:val="24"/>
          <w:szCs w:val="24"/>
          <w:lang w:val="en-GB"/>
        </w:rPr>
        <w:t xml:space="preserve"> project staff mentioned in the preceeding sentence, is not </w:t>
      </w:r>
      <w:r w:rsidR="008B5C4A">
        <w:rPr>
          <w:rFonts w:ascii="Century Gothic" w:hAnsi="Century Gothic"/>
          <w:sz w:val="24"/>
          <w:szCs w:val="24"/>
          <w:lang w:val="en-GB"/>
        </w:rPr>
        <w:t xml:space="preserve">deemed </w:t>
      </w:r>
      <w:r w:rsidR="007D6764">
        <w:rPr>
          <w:rFonts w:ascii="Century Gothic" w:hAnsi="Century Gothic"/>
          <w:sz w:val="24"/>
          <w:szCs w:val="24"/>
          <w:lang w:val="en-GB"/>
        </w:rPr>
        <w:t xml:space="preserve">a conflict of interests, therefore rules set in chapter 6.6 of the Manual during employment of </w:t>
      </w:r>
      <w:r w:rsidR="006F2EF1">
        <w:rPr>
          <w:rFonts w:ascii="Century Gothic" w:hAnsi="Century Gothic"/>
          <w:sz w:val="24"/>
          <w:szCs w:val="24"/>
          <w:lang w:val="en-GB"/>
        </w:rPr>
        <w:t xml:space="preserve">this </w:t>
      </w:r>
      <w:r w:rsidR="007D6764">
        <w:rPr>
          <w:rFonts w:ascii="Century Gothic" w:hAnsi="Century Gothic"/>
          <w:sz w:val="24"/>
          <w:szCs w:val="24"/>
          <w:lang w:val="en-GB"/>
        </w:rPr>
        <w:t xml:space="preserve">staff do not apply. </w:t>
      </w:r>
    </w:p>
    <w:p w14:paraId="1210D4E9" w14:textId="77777777" w:rsidR="006F2EF1" w:rsidRDefault="006F2EF1" w:rsidP="00716E4D">
      <w:pPr>
        <w:jc w:val="both"/>
        <w:rPr>
          <w:rFonts w:ascii="Century Gothic" w:hAnsi="Century Gothic"/>
          <w:sz w:val="24"/>
          <w:szCs w:val="24"/>
          <w:lang w:val="en-GB"/>
        </w:rPr>
      </w:pPr>
    </w:p>
    <w:p w14:paraId="54AECF61" w14:textId="77777777" w:rsidR="00716E4D" w:rsidRPr="00AA3955" w:rsidRDefault="00716E4D" w:rsidP="00716E4D">
      <w:pPr>
        <w:jc w:val="both"/>
        <w:rPr>
          <w:rFonts w:ascii="Century Gothic" w:hAnsi="Century Gothic"/>
          <w:sz w:val="24"/>
          <w:szCs w:val="24"/>
          <w:lang w:val="en-GB"/>
        </w:rPr>
      </w:pPr>
    </w:p>
    <w:p w14:paraId="5156B0E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If a person acting in a decision-making capacity for the Beneficiary is employed for engagement in the project implementation, it must be additionally noted that the contract formalising the said cooperation cannot specify the same person as the employer and employee.</w:t>
      </w:r>
    </w:p>
    <w:p w14:paraId="05CD60A5" w14:textId="77777777" w:rsidR="00716E4D" w:rsidRPr="00AA3955" w:rsidRDefault="00716E4D" w:rsidP="00716E4D">
      <w:pPr>
        <w:jc w:val="both"/>
        <w:rPr>
          <w:rFonts w:ascii="Century Gothic" w:hAnsi="Century Gothic"/>
          <w:sz w:val="24"/>
          <w:szCs w:val="24"/>
          <w:lang w:val="en-GB"/>
        </w:rPr>
      </w:pPr>
    </w:p>
    <w:p w14:paraId="33013B6F" w14:textId="77777777" w:rsidR="00716E4D" w:rsidRPr="00AA3955" w:rsidRDefault="00716E4D" w:rsidP="00716E4D">
      <w:pPr>
        <w:pStyle w:val="Nagwek2"/>
        <w:jc w:val="both"/>
        <w:rPr>
          <w:rFonts w:ascii="Century Gothic" w:hAnsi="Century Gothic"/>
          <w:szCs w:val="24"/>
          <w:lang w:val="en-GB"/>
        </w:rPr>
      </w:pPr>
      <w:bookmarkStart w:id="19" w:name="_Toc864473"/>
      <w:r w:rsidRPr="00AA3955">
        <w:rPr>
          <w:rFonts w:ascii="Century Gothic" w:hAnsi="Century Gothic"/>
          <w:bCs/>
          <w:color w:val="auto"/>
          <w:szCs w:val="24"/>
          <w:lang w:val="en-GB"/>
        </w:rPr>
        <w:t>2.4 Actually incurred expenditures</w:t>
      </w:r>
      <w:bookmarkEnd w:id="19"/>
    </w:p>
    <w:p w14:paraId="5151F295" w14:textId="77777777" w:rsidR="00716E4D" w:rsidRPr="00AA3955" w:rsidRDefault="00716E4D" w:rsidP="00716E4D">
      <w:pPr>
        <w:rPr>
          <w:rFonts w:ascii="Century Gothic" w:hAnsi="Century Gothic"/>
          <w:sz w:val="24"/>
          <w:szCs w:val="24"/>
          <w:u w:val="single"/>
          <w:lang w:val="en-GB"/>
        </w:rPr>
      </w:pPr>
    </w:p>
    <w:p w14:paraId="4FD40F20" w14:textId="696CACD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Expenditures incurred during the performance of the project, for them to be deemed eligible, should have </w:t>
      </w:r>
      <w:r w:rsidR="008B5C4A">
        <w:rPr>
          <w:rFonts w:ascii="Century Gothic" w:hAnsi="Century Gothic"/>
          <w:sz w:val="24"/>
          <w:szCs w:val="24"/>
          <w:lang w:val="en-GB"/>
        </w:rPr>
        <w:t>a</w:t>
      </w:r>
      <w:r w:rsidRPr="00AA3955">
        <w:rPr>
          <w:rFonts w:ascii="Century Gothic" w:hAnsi="Century Gothic"/>
          <w:sz w:val="24"/>
          <w:szCs w:val="24"/>
          <w:lang w:val="en-GB"/>
        </w:rPr>
        <w:t xml:space="preserve"> monetary form. </w:t>
      </w:r>
      <w:r w:rsidR="008B5C4A">
        <w:rPr>
          <w:rFonts w:ascii="Century Gothic" w:hAnsi="Century Gothic"/>
          <w:sz w:val="24"/>
          <w:szCs w:val="24"/>
          <w:lang w:val="en-GB"/>
        </w:rPr>
        <w:t>An a</w:t>
      </w:r>
      <w:r w:rsidRPr="00AA3955">
        <w:rPr>
          <w:rFonts w:ascii="Century Gothic" w:hAnsi="Century Gothic"/>
          <w:sz w:val="24"/>
          <w:szCs w:val="24"/>
          <w:lang w:val="en-GB"/>
        </w:rPr>
        <w:t xml:space="preserve">ctually incurred expenditure is an expenditure incurred in cash terms, i.e. disbursements of monetary funds </w:t>
      </w:r>
      <w:r w:rsidRPr="00AA3955">
        <w:rPr>
          <w:rFonts w:ascii="Century Gothic" w:hAnsi="Century Gothic"/>
          <w:sz w:val="24"/>
          <w:szCs w:val="24"/>
          <w:u w:val="single"/>
          <w:lang w:val="en-GB"/>
        </w:rPr>
        <w:t>from cash register or bank account of the Beneficiary of the project.</w:t>
      </w:r>
    </w:p>
    <w:p w14:paraId="15552607" w14:textId="77777777" w:rsidR="00716E4D" w:rsidRPr="00AA3955" w:rsidRDefault="00716E4D" w:rsidP="00716E4D">
      <w:pPr>
        <w:jc w:val="both"/>
        <w:rPr>
          <w:rFonts w:ascii="Century Gothic" w:hAnsi="Century Gothic"/>
          <w:sz w:val="24"/>
          <w:szCs w:val="24"/>
          <w:lang w:val="en-GB"/>
        </w:rPr>
      </w:pPr>
    </w:p>
    <w:p w14:paraId="7EA0A77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Exceptions from the above principle are as follows:</w:t>
      </w:r>
    </w:p>
    <w:p w14:paraId="74467B8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settled in flat-rates or lump sums,</w:t>
      </w:r>
    </w:p>
    <w:p w14:paraId="4EFD62C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w:t>
      </w:r>
    </w:p>
    <w:p w14:paraId="69C32E7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terminal emoluments.</w:t>
      </w:r>
    </w:p>
    <w:p w14:paraId="7FDA00E3" w14:textId="77777777" w:rsidR="00716E4D" w:rsidRPr="00AA3955" w:rsidRDefault="00716E4D" w:rsidP="00716E4D">
      <w:pPr>
        <w:jc w:val="both"/>
        <w:rPr>
          <w:rFonts w:ascii="Century Gothic" w:hAnsi="Century Gothic"/>
          <w:sz w:val="24"/>
          <w:szCs w:val="24"/>
          <w:lang w:val="en-GB"/>
        </w:rPr>
      </w:pPr>
    </w:p>
    <w:p w14:paraId="6961021E" w14:textId="77777777" w:rsidR="00716E4D" w:rsidRPr="00AA3955" w:rsidRDefault="00716E4D" w:rsidP="00716E4D">
      <w:pPr>
        <w:pStyle w:val="Nagwek2"/>
        <w:jc w:val="both"/>
        <w:rPr>
          <w:rFonts w:ascii="Century Gothic" w:hAnsi="Century Gothic"/>
          <w:szCs w:val="24"/>
          <w:lang w:val="en-GB"/>
        </w:rPr>
      </w:pPr>
      <w:bookmarkStart w:id="20" w:name="_Toc864474"/>
      <w:r w:rsidRPr="00AA3955">
        <w:rPr>
          <w:rFonts w:ascii="Century Gothic" w:hAnsi="Century Gothic"/>
          <w:bCs/>
          <w:color w:val="auto"/>
          <w:szCs w:val="24"/>
          <w:lang w:val="en-GB"/>
        </w:rPr>
        <w:t>2.5 In-kind contribution</w:t>
      </w:r>
      <w:bookmarkEnd w:id="20"/>
    </w:p>
    <w:p w14:paraId="499B2A44" w14:textId="77777777" w:rsidR="00716E4D" w:rsidRPr="00AA3955" w:rsidRDefault="00716E4D" w:rsidP="00716E4D">
      <w:pPr>
        <w:jc w:val="both"/>
        <w:rPr>
          <w:rFonts w:ascii="Century Gothic" w:hAnsi="Century Gothic"/>
          <w:sz w:val="24"/>
          <w:szCs w:val="24"/>
          <w:lang w:val="en-GB"/>
        </w:rPr>
      </w:pPr>
    </w:p>
    <w:p w14:paraId="60B145B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In-kind contributions are not eligible costs.</w:t>
      </w:r>
    </w:p>
    <w:p w14:paraId="0BCCADF1" w14:textId="77777777" w:rsidR="00716E4D" w:rsidRPr="00AA3955" w:rsidRDefault="00716E4D" w:rsidP="00716E4D">
      <w:pPr>
        <w:jc w:val="both"/>
        <w:rPr>
          <w:rFonts w:ascii="Century Gothic" w:hAnsi="Century Gothic"/>
          <w:sz w:val="24"/>
          <w:szCs w:val="24"/>
          <w:lang w:val="en-GB"/>
        </w:rPr>
      </w:pPr>
    </w:p>
    <w:p w14:paraId="4639A0F6" w14:textId="77777777" w:rsidR="00716E4D" w:rsidRPr="00AA3955" w:rsidRDefault="00716E4D" w:rsidP="00716E4D">
      <w:pPr>
        <w:pStyle w:val="Nagwek2"/>
        <w:jc w:val="both"/>
        <w:rPr>
          <w:rFonts w:ascii="Century Gothic" w:hAnsi="Century Gothic"/>
          <w:szCs w:val="24"/>
          <w:lang w:val="en-GB"/>
        </w:rPr>
      </w:pPr>
      <w:bookmarkStart w:id="21" w:name="_Toc864475"/>
      <w:r w:rsidRPr="00AA3955">
        <w:rPr>
          <w:rFonts w:ascii="Century Gothic" w:hAnsi="Century Gothic"/>
          <w:bCs/>
          <w:color w:val="auto"/>
          <w:szCs w:val="24"/>
          <w:lang w:val="en-GB"/>
        </w:rPr>
        <w:t>2.6 Depreciation</w:t>
      </w:r>
      <w:bookmarkEnd w:id="21"/>
    </w:p>
    <w:p w14:paraId="2BE0CFDD" w14:textId="77777777" w:rsidR="00716E4D" w:rsidRPr="00AA3955" w:rsidRDefault="00716E4D" w:rsidP="00716E4D">
      <w:pPr>
        <w:jc w:val="both"/>
        <w:rPr>
          <w:rFonts w:ascii="Century Gothic" w:hAnsi="Century Gothic"/>
          <w:sz w:val="24"/>
          <w:szCs w:val="24"/>
          <w:lang w:val="en-GB"/>
        </w:rPr>
      </w:pPr>
    </w:p>
    <w:p w14:paraId="6A932A9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 write-down is a cost, but it is not an expenditure. Write-downs for depreciation of assets subject to depreciation, particularly fixed assets and intangible assets, constitute eligible costs.</w:t>
      </w:r>
    </w:p>
    <w:p w14:paraId="2AD61D3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of write-downs may be regarded as eligible provided they meet all of the following requirements:</w:t>
      </w:r>
    </w:p>
    <w:p w14:paraId="732B23C3" w14:textId="236DBB1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assets was not financed from subsidiary funds (filing of a proper statement at the project settlement stage required); if the subsidiary funds served to acquire assets only to a particular extent (percentage share), it is admissible to </w:t>
      </w:r>
      <w:r w:rsidR="008B5C4A">
        <w:rPr>
          <w:rFonts w:ascii="Century Gothic" w:hAnsi="Century Gothic"/>
          <w:sz w:val="24"/>
          <w:szCs w:val="24"/>
          <w:lang w:val="en-GB"/>
        </w:rPr>
        <w:t>consider</w:t>
      </w:r>
      <w:r w:rsidR="008B5C4A"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write-downs as eligible costs </w:t>
      </w:r>
      <w:r w:rsidR="008B5C4A">
        <w:rPr>
          <w:rFonts w:ascii="Century Gothic" w:hAnsi="Century Gothic"/>
          <w:sz w:val="24"/>
          <w:szCs w:val="24"/>
          <w:lang w:val="en-GB"/>
        </w:rPr>
        <w:t>for</w:t>
      </w:r>
      <w:r w:rsidRPr="00AA3955">
        <w:rPr>
          <w:rFonts w:ascii="Century Gothic" w:hAnsi="Century Gothic"/>
          <w:sz w:val="24"/>
          <w:szCs w:val="24"/>
          <w:lang w:val="en-GB"/>
        </w:rPr>
        <w:t xml:space="preserve"> the amount corresponding to that part of asset value which was not financed from other funds,</w:t>
      </w:r>
    </w:p>
    <w:p w14:paraId="5907E1C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have not been fully depreciated, i.e. they continue to be depreciated in the project implementation period,</w:t>
      </w:r>
    </w:p>
    <w:p w14:paraId="1E6E80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are charged according to the national law,</w:t>
      </w:r>
    </w:p>
    <w:p w14:paraId="103D6D2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regard only the project implementation period,</w:t>
      </w:r>
    </w:p>
    <w:p w14:paraId="1F91672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are indispensable to implement the project and are used directly for its implementation.</w:t>
      </w:r>
    </w:p>
    <w:p w14:paraId="28302CC6" w14:textId="77777777" w:rsidR="00716E4D" w:rsidRPr="00AA3955" w:rsidRDefault="00716E4D" w:rsidP="00716E4D">
      <w:pPr>
        <w:jc w:val="both"/>
        <w:rPr>
          <w:rFonts w:ascii="Century Gothic" w:hAnsi="Century Gothic"/>
          <w:sz w:val="24"/>
          <w:szCs w:val="24"/>
          <w:lang w:val="en-GB"/>
        </w:rPr>
      </w:pPr>
    </w:p>
    <w:p w14:paraId="5B327255"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NOTE!</w:t>
      </w:r>
    </w:p>
    <w:p w14:paraId="39590EE1" w14:textId="43AF34C0"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costs of write-downs of assets used in implementation of the project can </w:t>
      </w:r>
      <w:r w:rsidR="008B5C4A">
        <w:rPr>
          <w:rFonts w:ascii="Century Gothic" w:hAnsi="Century Gothic"/>
          <w:sz w:val="24"/>
          <w:szCs w:val="24"/>
          <w:lang w:val="en-GB"/>
        </w:rPr>
        <w:t xml:space="preserve">only </w:t>
      </w:r>
      <w:r w:rsidRPr="00AA3955">
        <w:rPr>
          <w:rFonts w:ascii="Century Gothic" w:hAnsi="Century Gothic"/>
          <w:sz w:val="24"/>
          <w:szCs w:val="24"/>
          <w:lang w:val="en-GB"/>
        </w:rPr>
        <w:t xml:space="preserve">be assigned to the project in full  in cases where the specific assets are used solely and exclusively for the purpose of project implementation. </w:t>
      </w:r>
    </w:p>
    <w:p w14:paraId="289CAC13" w14:textId="77777777" w:rsidR="00716E4D" w:rsidRPr="00AA3955" w:rsidRDefault="00716E4D" w:rsidP="00716E4D">
      <w:pPr>
        <w:jc w:val="both"/>
        <w:rPr>
          <w:rFonts w:ascii="Century Gothic" w:hAnsi="Century Gothic"/>
          <w:bCs/>
          <w:sz w:val="24"/>
          <w:szCs w:val="24"/>
          <w:lang w:val="en-GB"/>
        </w:rPr>
      </w:pPr>
    </w:p>
    <w:p w14:paraId="1D8222AE"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lastRenderedPageBreak/>
        <w:t xml:space="preserve">If the assets are also used for purposes other than project implementation, the write-down can be assigned to the project pro rata, according to the justified, accurate and fair method that must be applicable in the same form within the entire period of project implementation. </w:t>
      </w:r>
    </w:p>
    <w:p w14:paraId="24793585" w14:textId="77777777" w:rsidR="00716E4D" w:rsidRPr="00AA3955" w:rsidRDefault="00716E4D" w:rsidP="00716E4D">
      <w:pPr>
        <w:jc w:val="both"/>
        <w:rPr>
          <w:rFonts w:ascii="Century Gothic" w:hAnsi="Century Gothic"/>
          <w:bCs/>
          <w:sz w:val="24"/>
          <w:szCs w:val="24"/>
          <w:lang w:val="en-GB"/>
        </w:rPr>
      </w:pPr>
    </w:p>
    <w:p w14:paraId="5906EDA8" w14:textId="15D77A23"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beneficiary shall keep the method of calculation of depreciation settled within the scope of the project </w:t>
      </w:r>
      <w:r w:rsidR="008B5C4A">
        <w:rPr>
          <w:rFonts w:ascii="Century Gothic" w:hAnsi="Century Gothic"/>
          <w:sz w:val="24"/>
          <w:szCs w:val="24"/>
          <w:lang w:val="en-GB"/>
        </w:rPr>
        <w:t xml:space="preserve">together </w:t>
      </w:r>
      <w:r w:rsidRPr="00AA3955">
        <w:rPr>
          <w:rFonts w:ascii="Century Gothic" w:hAnsi="Century Gothic"/>
          <w:sz w:val="24"/>
          <w:szCs w:val="24"/>
          <w:lang w:val="en-GB"/>
        </w:rPr>
        <w:t>with the accounting documentation. This calculation must include the time or scope of use of the equipment as well as value of the write-downs in the particular month. Supporting documents for the value of write-downs shall be fixed tangible asset depreciation tables and other documents indicating their value.</w:t>
      </w:r>
    </w:p>
    <w:p w14:paraId="79D824AA" w14:textId="77777777" w:rsidR="00716E4D" w:rsidRPr="00AA3955" w:rsidRDefault="00716E4D" w:rsidP="00716E4D">
      <w:pPr>
        <w:jc w:val="both"/>
        <w:rPr>
          <w:rFonts w:ascii="Century Gothic" w:hAnsi="Century Gothic"/>
          <w:bCs/>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5F1A03" w14:paraId="3E9DDEA3" w14:textId="77777777" w:rsidTr="008E54FD">
        <w:tc>
          <w:tcPr>
            <w:tcW w:w="9210" w:type="dxa"/>
            <w:shd w:val="clear" w:color="auto" w:fill="DBE5F1" w:themeFill="accent1" w:themeFillTint="33"/>
          </w:tcPr>
          <w:p w14:paraId="74037767" w14:textId="77777777"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Example:</w:t>
            </w:r>
          </w:p>
          <w:p w14:paraId="4408AF1E" w14:textId="71C45E88" w:rsidR="00716E4D" w:rsidRPr="00AA3955" w:rsidRDefault="00716E4D" w:rsidP="008E54FD">
            <w:pPr>
              <w:ind w:right="-2"/>
              <w:jc w:val="both"/>
              <w:rPr>
                <w:rFonts w:ascii="Century Gothic" w:hAnsi="Century Gothic"/>
                <w:sz w:val="24"/>
                <w:szCs w:val="24"/>
                <w:lang w:val="en-GB"/>
              </w:rPr>
            </w:pPr>
            <w:r w:rsidRPr="00AA3955">
              <w:rPr>
                <w:rFonts w:ascii="Century Gothic" w:hAnsi="Century Gothic"/>
                <w:sz w:val="24"/>
                <w:szCs w:val="24"/>
                <w:lang w:val="en-GB"/>
              </w:rPr>
              <w:t xml:space="preserve">If the equipment is purchased </w:t>
            </w:r>
            <w:r w:rsidRPr="00AA3955">
              <w:rPr>
                <w:rFonts w:ascii="Century Gothic" w:hAnsi="Century Gothic"/>
                <w:sz w:val="24"/>
                <w:szCs w:val="24"/>
                <w:u w:val="single"/>
                <w:lang w:val="en-GB"/>
              </w:rPr>
              <w:t>prior to</w:t>
            </w:r>
            <w:r w:rsidRPr="00AA3955">
              <w:rPr>
                <w:rFonts w:ascii="Century Gothic" w:hAnsi="Century Gothic"/>
                <w:sz w:val="24"/>
                <w:szCs w:val="24"/>
                <w:lang w:val="en-GB"/>
              </w:rPr>
              <w:t xml:space="preserve"> commencement of the project or </w:t>
            </w:r>
            <w:r w:rsidRPr="00AA3955">
              <w:rPr>
                <w:rFonts w:ascii="Century Gothic" w:hAnsi="Century Gothic"/>
                <w:sz w:val="24"/>
                <w:szCs w:val="24"/>
                <w:u w:val="single"/>
                <w:lang w:val="en-GB"/>
              </w:rPr>
              <w:t>during</w:t>
            </w:r>
            <w:r w:rsidRPr="00AA3955">
              <w:rPr>
                <w:rFonts w:ascii="Century Gothic" w:hAnsi="Century Gothic"/>
                <w:sz w:val="24"/>
                <w:szCs w:val="24"/>
                <w:lang w:val="en-GB"/>
              </w:rPr>
              <w:t xml:space="preserve"> its implementation, when settling depreciation in the project, only the </w:t>
            </w:r>
            <w:r w:rsidRPr="00AA3955">
              <w:rPr>
                <w:rFonts w:ascii="Century Gothic" w:hAnsi="Century Gothic"/>
                <w:sz w:val="24"/>
                <w:szCs w:val="24"/>
                <w:u w:val="single"/>
                <w:lang w:val="en-GB"/>
              </w:rPr>
              <w:t>part of it</w:t>
            </w:r>
            <w:r w:rsidRPr="00AA3955">
              <w:rPr>
                <w:rFonts w:ascii="Century Gothic" w:hAnsi="Century Gothic"/>
                <w:sz w:val="24"/>
                <w:szCs w:val="24"/>
                <w:lang w:val="en-GB"/>
              </w:rPr>
              <w:t xml:space="preserve"> that </w:t>
            </w:r>
            <w:r w:rsidR="008B5C4A">
              <w:rPr>
                <w:rFonts w:ascii="Century Gothic" w:hAnsi="Century Gothic"/>
                <w:sz w:val="24"/>
                <w:szCs w:val="24"/>
                <w:lang w:val="en-GB"/>
              </w:rPr>
              <w:t>concerns</w:t>
            </w:r>
            <w:r w:rsidRPr="00AA3955">
              <w:rPr>
                <w:rFonts w:ascii="Century Gothic" w:hAnsi="Century Gothic"/>
                <w:sz w:val="24"/>
                <w:szCs w:val="24"/>
                <w:lang w:val="en-GB"/>
              </w:rPr>
              <w:t xml:space="preserve"> the </w:t>
            </w:r>
            <w:r w:rsidR="008B5C4A">
              <w:rPr>
                <w:rFonts w:ascii="Century Gothic" w:hAnsi="Century Gothic"/>
                <w:sz w:val="24"/>
                <w:szCs w:val="24"/>
                <w:lang w:val="en-GB"/>
              </w:rPr>
              <w:t xml:space="preserve">period of </w:t>
            </w:r>
            <w:r w:rsidRPr="00AA3955">
              <w:rPr>
                <w:rFonts w:ascii="Century Gothic" w:hAnsi="Century Gothic"/>
                <w:sz w:val="24"/>
                <w:szCs w:val="24"/>
                <w:lang w:val="en-GB"/>
              </w:rPr>
              <w:t>use for the project is included.</w:t>
            </w:r>
          </w:p>
          <w:p w14:paraId="1C32DFC0" w14:textId="77777777" w:rsidR="00716E4D" w:rsidRPr="00AA3955" w:rsidRDefault="00716E4D" w:rsidP="008E54FD">
            <w:pPr>
              <w:tabs>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Project implementation period: </w:t>
            </w:r>
            <w:r w:rsidRPr="00AA3955">
              <w:rPr>
                <w:rFonts w:ascii="Century Gothic" w:hAnsi="Century Gothic"/>
                <w:sz w:val="24"/>
                <w:szCs w:val="24"/>
                <w:lang w:val="en-GB"/>
              </w:rPr>
              <w:tab/>
              <w:t>01.01.2015 – 31.12.2016</w:t>
            </w:r>
          </w:p>
          <w:p w14:paraId="66BE980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Purchase of equipment: </w:t>
            </w:r>
            <w:r w:rsidRPr="00AA3955">
              <w:rPr>
                <w:rFonts w:ascii="Century Gothic" w:hAnsi="Century Gothic"/>
                <w:sz w:val="24"/>
                <w:szCs w:val="24"/>
                <w:lang w:val="en-GB"/>
              </w:rPr>
              <w:tab/>
              <w:t xml:space="preserve"> </w:t>
            </w:r>
            <w:r w:rsidRPr="00AA3955">
              <w:rPr>
                <w:rFonts w:ascii="Century Gothic" w:hAnsi="Century Gothic"/>
                <w:sz w:val="24"/>
                <w:szCs w:val="24"/>
                <w:lang w:val="en-GB"/>
              </w:rPr>
              <w:tab/>
              <w:t>11.07.2015</w:t>
            </w:r>
          </w:p>
          <w:p w14:paraId="38DAFEC3" w14:textId="586C66EF"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Value of the purchased equipment:</w:t>
            </w:r>
            <w:r w:rsidRPr="00AA3955">
              <w:rPr>
                <w:rFonts w:ascii="Century Gothic" w:hAnsi="Century Gothic"/>
                <w:sz w:val="24"/>
                <w:szCs w:val="24"/>
                <w:lang w:val="en-GB"/>
              </w:rPr>
              <w:tab/>
              <w:t>PLN 10</w:t>
            </w:r>
            <w:r w:rsidR="00027E14">
              <w:rPr>
                <w:rFonts w:ascii="Century Gothic" w:hAnsi="Century Gothic"/>
                <w:sz w:val="24"/>
                <w:szCs w:val="24"/>
                <w:lang w:val="en-GB"/>
              </w:rPr>
              <w:t xml:space="preserve"> </w:t>
            </w:r>
            <w:r w:rsidRPr="00AA3955">
              <w:rPr>
                <w:rFonts w:ascii="Century Gothic" w:hAnsi="Century Gothic"/>
                <w:sz w:val="24"/>
                <w:szCs w:val="24"/>
                <w:lang w:val="en-GB"/>
              </w:rPr>
              <w:t>000</w:t>
            </w:r>
          </w:p>
          <w:p w14:paraId="446C5DD9"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Annual equipment depreciation rate: 30% (2.5% monthly)</w:t>
            </w:r>
          </w:p>
          <w:p w14:paraId="0C5933F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p>
          <w:p w14:paraId="552B2DF2"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The following amount is deemed the eligible expenditure for settlement in the project: 17 months x 2.5% = 42.5% of the equipment value</w:t>
            </w:r>
          </w:p>
          <w:p w14:paraId="748E84FD" w14:textId="599FAAFE" w:rsidR="00716E4D" w:rsidRPr="00AA3955" w:rsidRDefault="00716E4D" w:rsidP="008E54FD">
            <w:pPr>
              <w:tabs>
                <w:tab w:val="left" w:pos="2268"/>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42.5% x 10</w:t>
            </w:r>
            <w:r w:rsidR="00027E14">
              <w:rPr>
                <w:rFonts w:ascii="Century Gothic" w:hAnsi="Century Gothic"/>
                <w:sz w:val="24"/>
                <w:szCs w:val="24"/>
                <w:lang w:val="en-GB"/>
              </w:rPr>
              <w:t xml:space="preserve"> </w:t>
            </w:r>
            <w:r w:rsidRPr="00AA3955">
              <w:rPr>
                <w:rFonts w:ascii="Century Gothic" w:hAnsi="Century Gothic"/>
                <w:sz w:val="24"/>
                <w:szCs w:val="24"/>
                <w:lang w:val="en-GB"/>
              </w:rPr>
              <w:t>000 =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w:t>
            </w:r>
          </w:p>
          <w:p w14:paraId="1A90C337" w14:textId="4DF48023"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In such a case, the amount of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shall be settled. It must be, however, </w:t>
            </w:r>
            <w:r w:rsidR="008B5C4A">
              <w:rPr>
                <w:rFonts w:ascii="Century Gothic" w:hAnsi="Century Gothic"/>
                <w:sz w:val="24"/>
                <w:szCs w:val="24"/>
                <w:lang w:val="en-GB"/>
              </w:rPr>
              <w:t xml:space="preserve">be </w:t>
            </w:r>
            <w:r w:rsidRPr="00AA3955">
              <w:rPr>
                <w:rFonts w:ascii="Century Gothic" w:hAnsi="Century Gothic"/>
                <w:sz w:val="24"/>
                <w:szCs w:val="24"/>
                <w:lang w:val="en-GB"/>
              </w:rPr>
              <w:t xml:space="preserve">noted that this situation </w:t>
            </w:r>
            <w:r w:rsidR="008B5C4A">
              <w:rPr>
                <w:rFonts w:ascii="Century Gothic" w:hAnsi="Century Gothic"/>
                <w:sz w:val="24"/>
                <w:szCs w:val="24"/>
                <w:lang w:val="en-GB"/>
              </w:rPr>
              <w:t>concerns</w:t>
            </w:r>
            <w:r w:rsidRPr="00AA3955">
              <w:rPr>
                <w:rFonts w:ascii="Century Gothic" w:hAnsi="Century Gothic"/>
                <w:sz w:val="24"/>
                <w:szCs w:val="24"/>
                <w:lang w:val="en-GB"/>
              </w:rPr>
              <w:t xml:space="preserve"> equipment used exclusively for the purposes of the project. </w:t>
            </w:r>
          </w:p>
        </w:tc>
      </w:tr>
    </w:tbl>
    <w:p w14:paraId="4972DBE5" w14:textId="77777777" w:rsidR="00716E4D" w:rsidRPr="00AA3955" w:rsidRDefault="00716E4D" w:rsidP="00716E4D">
      <w:pPr>
        <w:jc w:val="both"/>
        <w:rPr>
          <w:rFonts w:ascii="Century Gothic" w:hAnsi="Century Gothic"/>
          <w:bCs/>
          <w:sz w:val="24"/>
          <w:szCs w:val="24"/>
          <w:lang w:val="en-GB"/>
        </w:rPr>
      </w:pPr>
    </w:p>
    <w:p w14:paraId="566AC15F" w14:textId="204C82C0" w:rsidR="00FF0DC5" w:rsidRPr="00AC56B8" w:rsidRDefault="00FF0DC5" w:rsidP="00716E4D">
      <w:pPr>
        <w:jc w:val="both"/>
        <w:rPr>
          <w:rFonts w:ascii="Century Gothic" w:hAnsi="Century Gothic"/>
          <w:bCs/>
          <w:sz w:val="24"/>
          <w:szCs w:val="24"/>
          <w:lang w:val="en-US"/>
        </w:rPr>
      </w:pPr>
      <w:r w:rsidRPr="00AC56B8">
        <w:rPr>
          <w:rFonts w:ascii="Century Gothic" w:hAnsi="Century Gothic"/>
          <w:bCs/>
          <w:sz w:val="24"/>
          <w:szCs w:val="24"/>
          <w:lang w:val="en-US"/>
        </w:rPr>
        <w:t xml:space="preserve">Depreciation </w:t>
      </w:r>
      <w:r w:rsidR="00A80CCA" w:rsidRPr="00AC56B8">
        <w:rPr>
          <w:rFonts w:ascii="Century Gothic" w:hAnsi="Century Gothic"/>
          <w:bCs/>
          <w:sz w:val="24"/>
          <w:szCs w:val="24"/>
          <w:lang w:val="en-US"/>
        </w:rPr>
        <w:t>can be per</w:t>
      </w:r>
      <w:r w:rsidR="00E861A8" w:rsidRPr="00E861A8">
        <w:rPr>
          <w:rFonts w:ascii="Century Gothic" w:hAnsi="Century Gothic"/>
          <w:bCs/>
          <w:sz w:val="24"/>
          <w:szCs w:val="24"/>
          <w:lang w:val="en-US"/>
        </w:rPr>
        <w:t>formed</w:t>
      </w:r>
      <w:r w:rsidR="00A80CCA" w:rsidRPr="00AC56B8">
        <w:rPr>
          <w:rFonts w:ascii="Century Gothic" w:hAnsi="Century Gothic"/>
          <w:bCs/>
          <w:sz w:val="24"/>
          <w:szCs w:val="24"/>
          <w:lang w:val="en-US"/>
        </w:rPr>
        <w:t xml:space="preserve"> in accordance with partner</w:t>
      </w:r>
      <w:r w:rsidR="00C869A9">
        <w:rPr>
          <w:rFonts w:ascii="Century Gothic" w:hAnsi="Century Gothic"/>
          <w:bCs/>
          <w:sz w:val="24"/>
          <w:szCs w:val="24"/>
          <w:lang w:val="en-US"/>
        </w:rPr>
        <w:t>’</w:t>
      </w:r>
      <w:r w:rsidR="00A80CCA" w:rsidRPr="00AC56B8">
        <w:rPr>
          <w:rFonts w:ascii="Century Gothic" w:hAnsi="Century Gothic"/>
          <w:bCs/>
          <w:sz w:val="24"/>
          <w:szCs w:val="24"/>
          <w:lang w:val="en-US"/>
        </w:rPr>
        <w:t xml:space="preserve">s </w:t>
      </w:r>
      <w:r w:rsidR="00E861A8">
        <w:rPr>
          <w:rFonts w:ascii="Century Gothic" w:hAnsi="Century Gothic"/>
          <w:bCs/>
          <w:sz w:val="24"/>
          <w:szCs w:val="24"/>
          <w:lang w:val="en-US"/>
        </w:rPr>
        <w:t xml:space="preserve">national law, </w:t>
      </w:r>
      <w:r w:rsidR="008B5C4A">
        <w:rPr>
          <w:rFonts w:ascii="Century Gothic" w:hAnsi="Century Gothic"/>
          <w:bCs/>
          <w:sz w:val="24"/>
          <w:szCs w:val="24"/>
          <w:lang w:val="en-US"/>
        </w:rPr>
        <w:t>respecting</w:t>
      </w:r>
      <w:r w:rsidR="00E861A8">
        <w:rPr>
          <w:rFonts w:ascii="Century Gothic" w:hAnsi="Century Gothic"/>
          <w:bCs/>
          <w:sz w:val="24"/>
          <w:szCs w:val="24"/>
          <w:lang w:val="en-US"/>
        </w:rPr>
        <w:t xml:space="preserve"> AMIF </w:t>
      </w:r>
      <w:r w:rsidR="0063485A">
        <w:rPr>
          <w:rFonts w:ascii="Century Gothic" w:hAnsi="Century Gothic"/>
          <w:bCs/>
          <w:sz w:val="24"/>
          <w:szCs w:val="24"/>
          <w:lang w:val="en-US"/>
        </w:rPr>
        <w:t>general rules.</w:t>
      </w:r>
      <w:r w:rsidR="00E861A8">
        <w:rPr>
          <w:rFonts w:ascii="Century Gothic" w:hAnsi="Century Gothic"/>
          <w:bCs/>
          <w:sz w:val="24"/>
          <w:szCs w:val="24"/>
          <w:lang w:val="en-US"/>
        </w:rPr>
        <w:t xml:space="preserve"> </w:t>
      </w:r>
    </w:p>
    <w:p w14:paraId="588949E7" w14:textId="77777777" w:rsidR="000B5B88" w:rsidRPr="00AC56B8" w:rsidRDefault="000B5B88" w:rsidP="00716E4D">
      <w:pPr>
        <w:jc w:val="both"/>
        <w:rPr>
          <w:rFonts w:ascii="Century Gothic" w:hAnsi="Century Gothic"/>
          <w:bCs/>
          <w:sz w:val="24"/>
          <w:szCs w:val="24"/>
          <w:lang w:val="en-US"/>
        </w:rPr>
      </w:pPr>
    </w:p>
    <w:p w14:paraId="25E50E71" w14:textId="77777777" w:rsidR="00716E4D" w:rsidRPr="00AA3955" w:rsidRDefault="00716E4D" w:rsidP="00716E4D">
      <w:pPr>
        <w:pStyle w:val="Nagwek2"/>
        <w:jc w:val="both"/>
        <w:rPr>
          <w:rFonts w:ascii="Century Gothic" w:hAnsi="Century Gothic"/>
          <w:szCs w:val="24"/>
          <w:lang w:val="en-GB"/>
        </w:rPr>
      </w:pPr>
      <w:bookmarkStart w:id="22" w:name="_Toc864476"/>
      <w:r w:rsidRPr="00AA3955">
        <w:rPr>
          <w:rFonts w:ascii="Century Gothic" w:hAnsi="Century Gothic"/>
          <w:bCs/>
          <w:color w:val="auto"/>
          <w:szCs w:val="24"/>
          <w:lang w:val="en-GB"/>
        </w:rPr>
        <w:t>2.7 Leasing and lease</w:t>
      </w:r>
      <w:bookmarkEnd w:id="22"/>
    </w:p>
    <w:p w14:paraId="5F67D1A0" w14:textId="77777777" w:rsidR="00716E4D" w:rsidRPr="00AA3955" w:rsidRDefault="00716E4D" w:rsidP="00716E4D">
      <w:pPr>
        <w:jc w:val="both"/>
        <w:rPr>
          <w:rFonts w:ascii="Century Gothic" w:hAnsi="Century Gothic"/>
          <w:bCs/>
          <w:sz w:val="24"/>
          <w:szCs w:val="24"/>
          <w:lang w:val="en-GB"/>
        </w:rPr>
      </w:pPr>
    </w:p>
    <w:p w14:paraId="2CE1D964" w14:textId="4814C332"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In case of leasing, the refund of costs </w:t>
      </w:r>
      <w:r w:rsidR="008B5C4A" w:rsidRPr="00AA3955">
        <w:rPr>
          <w:rFonts w:ascii="Century Gothic" w:hAnsi="Century Gothic"/>
          <w:sz w:val="24"/>
          <w:szCs w:val="24"/>
          <w:lang w:val="en-GB"/>
        </w:rPr>
        <w:t xml:space="preserve">actually incurred </w:t>
      </w:r>
      <w:r w:rsidRPr="00AA3955">
        <w:rPr>
          <w:rFonts w:ascii="Century Gothic" w:hAnsi="Century Gothic"/>
          <w:sz w:val="24"/>
          <w:szCs w:val="24"/>
          <w:lang w:val="en-GB"/>
        </w:rPr>
        <w:t>can be only awarded to the lessee, i.e. the Beneficiary leasing a given asset.</w:t>
      </w:r>
    </w:p>
    <w:p w14:paraId="6F5DAB3D" w14:textId="58674FA9"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term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lease contract exceeds the final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Union contribution payment settlement, only the lessee’s costs actually incurred by the time of the project completion, indicated in the financial contract, are eligible. </w:t>
      </w:r>
    </w:p>
    <w:p w14:paraId="777F422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The part of the leasing instalment connected exclusively with the repayment of the principal of the leased assets is an eligible cost.</w:t>
      </w:r>
    </w:p>
    <w:p w14:paraId="681A1A99" w14:textId="7844E5FA"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proof of </w:t>
      </w:r>
      <w:r w:rsidR="00361F67">
        <w:rPr>
          <w:rFonts w:ascii="Century Gothic" w:hAnsi="Century Gothic"/>
          <w:sz w:val="24"/>
          <w:szCs w:val="24"/>
          <w:lang w:val="en-GB"/>
        </w:rPr>
        <w:t xml:space="preserve">the </w:t>
      </w:r>
      <w:r w:rsidRPr="00AA3955">
        <w:rPr>
          <w:rFonts w:ascii="Century Gothic" w:hAnsi="Century Gothic"/>
          <w:sz w:val="24"/>
          <w:szCs w:val="24"/>
          <w:lang w:val="en-GB"/>
        </w:rPr>
        <w:t>actual expenditure is the document confirming the payment of the lease instalment.</w:t>
      </w:r>
    </w:p>
    <w:p w14:paraId="4C7B5B9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non-eligible leasing costs are the costs connected with the lease contract, in particular, tax, lessor’s margin, the costs of interest refinancing, overheads, insurance fees. </w:t>
      </w:r>
    </w:p>
    <w:p w14:paraId="33757AEF" w14:textId="5ED675C5"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lease costs are eligible </w:t>
      </w:r>
      <w:r w:rsidR="00361F67">
        <w:rPr>
          <w:rFonts w:ascii="Century Gothic" w:hAnsi="Century Gothic"/>
          <w:sz w:val="24"/>
          <w:szCs w:val="24"/>
          <w:lang w:val="en-GB"/>
        </w:rPr>
        <w:t>for</w:t>
      </w:r>
      <w:r w:rsidRPr="00AA3955">
        <w:rPr>
          <w:rFonts w:ascii="Century Gothic" w:hAnsi="Century Gothic"/>
          <w:sz w:val="24"/>
          <w:szCs w:val="24"/>
          <w:lang w:val="en-GB"/>
        </w:rPr>
        <w:t xml:space="preserve"> the amount of the lease rent paid by the Beneficiary, provided that proof of expenditure is presented.</w:t>
      </w:r>
    </w:p>
    <w:p w14:paraId="3CF9FCD0" w14:textId="58D0EDCA" w:rsidR="00522899" w:rsidRPr="00AC56B8" w:rsidRDefault="00AE1C17" w:rsidP="00716E4D">
      <w:pPr>
        <w:jc w:val="both"/>
        <w:rPr>
          <w:rFonts w:ascii="Century Gothic" w:hAnsi="Century Gothic"/>
          <w:sz w:val="24"/>
          <w:szCs w:val="24"/>
          <w:lang w:val="en-US"/>
        </w:rPr>
      </w:pPr>
      <w:r w:rsidRPr="00AC56B8">
        <w:rPr>
          <w:rFonts w:ascii="Century Gothic" w:hAnsi="Century Gothic"/>
          <w:sz w:val="24"/>
          <w:szCs w:val="24"/>
          <w:lang w:val="en-US"/>
        </w:rPr>
        <w:t xml:space="preserve">Leasing </w:t>
      </w:r>
      <w:r w:rsidR="00F976B6" w:rsidRPr="001F3770">
        <w:rPr>
          <w:rFonts w:ascii="Century Gothic" w:hAnsi="Century Gothic"/>
          <w:bCs/>
          <w:sz w:val="24"/>
          <w:szCs w:val="24"/>
          <w:lang w:val="en-US"/>
        </w:rPr>
        <w:t>can be per</w:t>
      </w:r>
      <w:r w:rsidR="00F976B6" w:rsidRPr="00E861A8">
        <w:rPr>
          <w:rFonts w:ascii="Century Gothic" w:hAnsi="Century Gothic"/>
          <w:bCs/>
          <w:sz w:val="24"/>
          <w:szCs w:val="24"/>
          <w:lang w:val="en-US"/>
        </w:rPr>
        <w:t>formed</w:t>
      </w:r>
      <w:r w:rsidR="00F976B6" w:rsidRPr="001F3770">
        <w:rPr>
          <w:rFonts w:ascii="Century Gothic" w:hAnsi="Century Gothic"/>
          <w:bCs/>
          <w:sz w:val="24"/>
          <w:szCs w:val="24"/>
          <w:lang w:val="en-US"/>
        </w:rPr>
        <w:t xml:space="preserve"> in accordance with the partner</w:t>
      </w:r>
      <w:r w:rsidR="005625EC">
        <w:rPr>
          <w:rFonts w:ascii="Century Gothic" w:hAnsi="Century Gothic"/>
          <w:bCs/>
          <w:sz w:val="24"/>
          <w:szCs w:val="24"/>
          <w:lang w:val="en-US"/>
        </w:rPr>
        <w:t>’</w:t>
      </w:r>
      <w:r w:rsidR="00F976B6" w:rsidRPr="001F3770">
        <w:rPr>
          <w:rFonts w:ascii="Century Gothic" w:hAnsi="Century Gothic"/>
          <w:bCs/>
          <w:sz w:val="24"/>
          <w:szCs w:val="24"/>
          <w:lang w:val="en-US"/>
        </w:rPr>
        <w:t xml:space="preserve">s </w:t>
      </w:r>
      <w:r w:rsidR="00F976B6">
        <w:rPr>
          <w:rFonts w:ascii="Century Gothic" w:hAnsi="Century Gothic"/>
          <w:bCs/>
          <w:sz w:val="24"/>
          <w:szCs w:val="24"/>
          <w:lang w:val="en-US"/>
        </w:rPr>
        <w:t xml:space="preserve">national law, </w:t>
      </w:r>
      <w:r w:rsidR="00361F67">
        <w:rPr>
          <w:rFonts w:ascii="Century Gothic" w:hAnsi="Century Gothic"/>
          <w:bCs/>
          <w:sz w:val="24"/>
          <w:szCs w:val="24"/>
          <w:lang w:val="en-US"/>
        </w:rPr>
        <w:t>respecting</w:t>
      </w:r>
      <w:r w:rsidR="00F976B6">
        <w:rPr>
          <w:rFonts w:ascii="Century Gothic" w:hAnsi="Century Gothic"/>
          <w:bCs/>
          <w:sz w:val="24"/>
          <w:szCs w:val="24"/>
          <w:lang w:val="en-US"/>
        </w:rPr>
        <w:t xml:space="preserve"> AMIF general rules.</w:t>
      </w:r>
    </w:p>
    <w:p w14:paraId="5D64972B" w14:textId="77777777" w:rsidR="00716E4D" w:rsidRPr="00AC56B8" w:rsidRDefault="00716E4D" w:rsidP="00716E4D">
      <w:pPr>
        <w:jc w:val="both"/>
        <w:rPr>
          <w:rFonts w:ascii="Century Gothic" w:hAnsi="Century Gothic"/>
          <w:bCs/>
          <w:sz w:val="24"/>
          <w:szCs w:val="24"/>
          <w:lang w:val="en-US"/>
        </w:rPr>
      </w:pPr>
    </w:p>
    <w:p w14:paraId="77084421" w14:textId="77777777" w:rsidR="00716E4D" w:rsidRPr="00AA3955" w:rsidDel="00875296" w:rsidRDefault="00716E4D" w:rsidP="00716E4D">
      <w:pPr>
        <w:pStyle w:val="Nagwek2"/>
        <w:jc w:val="both"/>
        <w:rPr>
          <w:rFonts w:ascii="Century Gothic" w:hAnsi="Century Gothic"/>
          <w:szCs w:val="24"/>
          <w:lang w:val="en-GB"/>
        </w:rPr>
      </w:pPr>
      <w:bookmarkStart w:id="23" w:name="_Toc864477"/>
      <w:r w:rsidRPr="00AA3955">
        <w:rPr>
          <w:rFonts w:ascii="Century Gothic" w:hAnsi="Century Gothic"/>
          <w:bCs/>
          <w:color w:val="auto"/>
          <w:szCs w:val="24"/>
          <w:lang w:val="en-GB"/>
        </w:rPr>
        <w:t>2.8 Terminal emoluments</w:t>
      </w:r>
      <w:bookmarkEnd w:id="23"/>
    </w:p>
    <w:p w14:paraId="132A9B54" w14:textId="77777777" w:rsidR="00716E4D" w:rsidRPr="00AA3955" w:rsidDel="00875296" w:rsidRDefault="00716E4D" w:rsidP="00716E4D">
      <w:pPr>
        <w:jc w:val="both"/>
        <w:rPr>
          <w:rFonts w:ascii="Century Gothic" w:hAnsi="Century Gothic"/>
          <w:bCs/>
          <w:sz w:val="24"/>
          <w:szCs w:val="24"/>
          <w:lang w:val="en-GB"/>
        </w:rPr>
      </w:pPr>
    </w:p>
    <w:p w14:paraId="6495AA5F" w14:textId="54E159D3" w:rsidR="00716E4D" w:rsidRPr="00AA3955" w:rsidDel="00875296"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 case of international organisations</w:t>
      </w:r>
      <w:r w:rsidR="00123F66">
        <w:rPr>
          <w:rFonts w:ascii="Century Gothic" w:hAnsi="Century Gothic"/>
          <w:sz w:val="24"/>
          <w:szCs w:val="24"/>
          <w:lang w:val="en-GB"/>
        </w:rPr>
        <w:t xml:space="preserve"> or foreign partners</w:t>
      </w:r>
      <w:r w:rsidRPr="00AA3955">
        <w:rPr>
          <w:rFonts w:ascii="Century Gothic" w:hAnsi="Century Gothic"/>
          <w:sz w:val="24"/>
          <w:szCs w:val="24"/>
          <w:lang w:val="en-GB"/>
        </w:rPr>
        <w:t xml:space="preserve">, the eligible costs are the so-called “terminal emoluments”, i.e. a permanent percent of remuneration costs deducted in order to cover the </w:t>
      </w:r>
      <w:r>
        <w:rPr>
          <w:rFonts w:ascii="Century Gothic" w:hAnsi="Century Gothic"/>
          <w:sz w:val="24"/>
          <w:szCs w:val="24"/>
          <w:lang w:val="en-GB"/>
        </w:rPr>
        <w:t>unpredicted</w:t>
      </w:r>
      <w:r w:rsidRPr="00AA3955">
        <w:rPr>
          <w:rFonts w:ascii="Century Gothic" w:hAnsi="Century Gothic"/>
          <w:sz w:val="24"/>
          <w:szCs w:val="24"/>
          <w:lang w:val="en-GB"/>
        </w:rPr>
        <w:t xml:space="preserve"> costs, charged to the head office, paid at the contract termination as well as other benefits for coverage of statutory liabilities and entitlements in the scope of remuneration. These costs are eligible on the basis of bookkeeping.</w:t>
      </w:r>
    </w:p>
    <w:p w14:paraId="5CB5FBF1" w14:textId="77777777" w:rsidR="00716E4D" w:rsidRPr="00AA3955" w:rsidRDefault="00716E4D" w:rsidP="00716E4D">
      <w:pPr>
        <w:jc w:val="both"/>
        <w:rPr>
          <w:rFonts w:ascii="Century Gothic" w:hAnsi="Century Gothic"/>
          <w:sz w:val="24"/>
          <w:szCs w:val="24"/>
          <w:lang w:val="en-GB"/>
        </w:rPr>
      </w:pPr>
    </w:p>
    <w:p w14:paraId="4C8F28F0" w14:textId="77777777" w:rsidR="00716E4D" w:rsidRPr="00AA3955" w:rsidRDefault="00716E4D" w:rsidP="00716E4D">
      <w:pPr>
        <w:pStyle w:val="Nagwek2"/>
        <w:jc w:val="both"/>
        <w:rPr>
          <w:rFonts w:ascii="Century Gothic" w:hAnsi="Century Gothic"/>
          <w:szCs w:val="24"/>
          <w:lang w:val="en-GB"/>
        </w:rPr>
      </w:pPr>
      <w:bookmarkStart w:id="24" w:name="_Toc864478"/>
      <w:r w:rsidRPr="00AA3955">
        <w:rPr>
          <w:rFonts w:ascii="Century Gothic" w:hAnsi="Century Gothic"/>
          <w:bCs/>
          <w:color w:val="auto"/>
          <w:szCs w:val="24"/>
          <w:lang w:val="en-GB"/>
        </w:rPr>
        <w:t>2.9 Expenditures in foreign currencies</w:t>
      </w:r>
      <w:bookmarkEnd w:id="24"/>
    </w:p>
    <w:p w14:paraId="2B22579B" w14:textId="77777777" w:rsidR="00716E4D" w:rsidRPr="00AA3955" w:rsidRDefault="00716E4D" w:rsidP="00716E4D">
      <w:pPr>
        <w:jc w:val="both"/>
        <w:rPr>
          <w:rFonts w:ascii="Century Gothic" w:hAnsi="Century Gothic"/>
          <w:bCs/>
          <w:sz w:val="24"/>
          <w:szCs w:val="24"/>
          <w:lang w:val="en-GB"/>
        </w:rPr>
      </w:pPr>
    </w:p>
    <w:p w14:paraId="5F8795AC" w14:textId="77184DFB"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Within the framework of AMIF, the eligible expenditures in foreign currency are settled acc</w:t>
      </w:r>
      <w:r w:rsidR="00361F67">
        <w:rPr>
          <w:rFonts w:ascii="Century Gothic" w:hAnsi="Century Gothic"/>
          <w:sz w:val="24"/>
          <w:szCs w:val="24"/>
          <w:lang w:val="en-GB"/>
        </w:rPr>
        <w:t>ording</w:t>
      </w:r>
      <w:r w:rsidRPr="00AA3955">
        <w:rPr>
          <w:rFonts w:ascii="Century Gothic" w:hAnsi="Century Gothic"/>
          <w:sz w:val="24"/>
          <w:szCs w:val="24"/>
          <w:lang w:val="en-GB"/>
        </w:rPr>
        <w:t xml:space="preserve"> to the following principles:</w:t>
      </w:r>
    </w:p>
    <w:p w14:paraId="6F85C27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 xml:space="preserve">in case of </w:t>
      </w:r>
      <w:r>
        <w:rPr>
          <w:rFonts w:ascii="Century Gothic" w:hAnsi="Century Gothic" w:cs="Arial"/>
          <w:sz w:val="24"/>
          <w:szCs w:val="24"/>
          <w:lang w:val="en-GB"/>
        </w:rPr>
        <w:t>non-</w:t>
      </w:r>
      <w:r w:rsidRPr="00AA3955">
        <w:rPr>
          <w:rFonts w:ascii="Century Gothic" w:hAnsi="Century Gothic" w:cs="Arial"/>
          <w:sz w:val="24"/>
          <w:szCs w:val="24"/>
          <w:lang w:val="en-GB"/>
        </w:rPr>
        <w:t xml:space="preserve">cash payments made in foreign currencies for currency conversions, it is necessary to apply the procedures regarding conversion of the value of cash payments made in foreign currencies into Polish zloty, included in, for instance, the accounting policy and applicable in the Beneficiary’s organisation, provided that they do not include negative exchange rate differences (in particular, this regards settling cash payments in the scope of foreign </w:t>
      </w:r>
      <w:r>
        <w:rPr>
          <w:rFonts w:ascii="Century Gothic" w:hAnsi="Century Gothic" w:cs="Arial"/>
          <w:sz w:val="24"/>
          <w:szCs w:val="24"/>
          <w:lang w:val="en-GB"/>
        </w:rPr>
        <w:t>trips</w:t>
      </w:r>
      <w:r w:rsidRPr="00AA3955">
        <w:rPr>
          <w:rFonts w:ascii="Century Gothic" w:hAnsi="Century Gothic" w:cs="Arial"/>
          <w:sz w:val="24"/>
          <w:szCs w:val="24"/>
          <w:lang w:val="en-GB"/>
        </w:rPr>
        <w:t>); in case of lack of the said procedures, the currency sale exchange rate at the payment date used by the Beneficiary’s bank for the transaction must be accepted as the exchange rate (documented with the confirmation issued by the bank or bank statement);</w:t>
      </w:r>
    </w:p>
    <w:p w14:paraId="79817CE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in case of cash payments made in foreign currencies, the transaction value must be calculated into Polish zloty according to the exchange rate at which the currency was purchased (documented with the proof of currency purchase);</w:t>
      </w:r>
    </w:p>
    <w:p w14:paraId="77A0D279" w14:textId="7A748EBD"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the Beneficiary cannot present the actual exchange rate at which the transaction was converted, e.g. if the transaction was concluded in a foreign currency beyond Polish borders, in a bank which does not keep tables of currency exchange rates with conversion into Polish zloty, the sale currency exchange rate announced by the National Polish Bank (NBP</w:t>
      </w:r>
      <w:r w:rsidR="009A4BDB">
        <w:rPr>
          <w:rFonts w:ascii="Century Gothic" w:hAnsi="Century Gothic" w:cs="Arial"/>
          <w:sz w:val="24"/>
          <w:szCs w:val="24"/>
          <w:lang w:val="en-GB"/>
        </w:rPr>
        <w:t>, Polish central bank</w:t>
      </w:r>
      <w:r w:rsidRPr="00AA3955">
        <w:rPr>
          <w:rFonts w:ascii="Century Gothic" w:hAnsi="Century Gothic" w:cs="Arial"/>
          <w:sz w:val="24"/>
          <w:szCs w:val="24"/>
          <w:lang w:val="en-GB"/>
        </w:rPr>
        <w:t>)</w:t>
      </w:r>
      <w:r w:rsidR="00942C64">
        <w:rPr>
          <w:rFonts w:ascii="Century Gothic" w:hAnsi="Century Gothic" w:cs="Arial"/>
          <w:sz w:val="24"/>
          <w:szCs w:val="24"/>
          <w:lang w:val="en-GB"/>
        </w:rPr>
        <w:t xml:space="preserve"> </w:t>
      </w:r>
      <w:r w:rsidR="004A3ED9">
        <w:rPr>
          <w:rFonts w:ascii="Century Gothic" w:hAnsi="Century Gothic" w:cs="Arial"/>
          <w:sz w:val="24"/>
          <w:szCs w:val="24"/>
          <w:lang w:val="en-GB"/>
        </w:rPr>
        <w:t xml:space="preserve">or other appropriate institution </w:t>
      </w:r>
      <w:r w:rsidRPr="00AA3955">
        <w:rPr>
          <w:rFonts w:ascii="Century Gothic" w:hAnsi="Century Gothic" w:cs="Arial"/>
          <w:sz w:val="24"/>
          <w:szCs w:val="24"/>
          <w:lang w:val="en-GB"/>
        </w:rPr>
        <w:t>on the date of payment transaction must be adopted as the conversion exchange rate. If the Beneficiary cannot carry out conversion into Polish zloty according to the foreign currency sale exchange rate announced by NBP since NBP does not publish such tables, e.g. Lithuanian lit, it is necessary to apply the average NBP exchange rate effective on the date of the payment transaction.</w:t>
      </w:r>
    </w:p>
    <w:p w14:paraId="6FB76D35"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p>
    <w:p w14:paraId="6AE570D4"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lastRenderedPageBreak/>
        <w:t>If foreign entities participate in the project, the expenditures in domestic currencies are translated into PLN and settled in this currency.</w:t>
      </w:r>
    </w:p>
    <w:p w14:paraId="7F26687A" w14:textId="77777777" w:rsidR="00716E4D" w:rsidRPr="00AA3955" w:rsidRDefault="00716E4D" w:rsidP="00716E4D">
      <w:pPr>
        <w:jc w:val="both"/>
        <w:rPr>
          <w:rFonts w:ascii="Century Gothic" w:hAnsi="Century Gothic"/>
          <w:bCs/>
          <w:szCs w:val="24"/>
          <w:lang w:val="en-GB"/>
        </w:rPr>
      </w:pPr>
    </w:p>
    <w:p w14:paraId="7F830D13" w14:textId="2749587C" w:rsidR="00716E4D" w:rsidRPr="00AA3955" w:rsidRDefault="00716E4D" w:rsidP="00716E4D">
      <w:pPr>
        <w:pStyle w:val="Nagwek2"/>
        <w:jc w:val="both"/>
        <w:rPr>
          <w:rFonts w:ascii="Century Gothic" w:hAnsi="Century Gothic"/>
          <w:szCs w:val="24"/>
          <w:lang w:val="en-GB"/>
        </w:rPr>
      </w:pPr>
      <w:bookmarkStart w:id="25" w:name="_Toc864479"/>
      <w:r w:rsidRPr="00AA3955">
        <w:rPr>
          <w:rFonts w:ascii="Century Gothic" w:hAnsi="Century Gothic"/>
          <w:bCs/>
          <w:color w:val="auto"/>
          <w:szCs w:val="24"/>
          <w:lang w:val="en-GB"/>
        </w:rPr>
        <w:t xml:space="preserve">2.10 </w:t>
      </w:r>
      <w:ins w:id="26" w:author="ptyszko" w:date="2018-12-04T14:11:00Z">
        <w:r w:rsidR="00E85D47">
          <w:rPr>
            <w:rFonts w:ascii="Century Gothic" w:hAnsi="Century Gothic"/>
            <w:bCs/>
            <w:color w:val="auto"/>
            <w:szCs w:val="24"/>
            <w:lang w:val="en-GB"/>
          </w:rPr>
          <w:t>Value</w:t>
        </w:r>
      </w:ins>
      <w:ins w:id="27" w:author="ptyszko" w:date="2018-12-04T14:12:00Z">
        <w:r w:rsidR="00E85D47">
          <w:rPr>
            <w:rFonts w:ascii="Century Gothic" w:hAnsi="Century Gothic"/>
            <w:bCs/>
            <w:color w:val="auto"/>
            <w:szCs w:val="24"/>
            <w:lang w:val="en-GB"/>
          </w:rPr>
          <w:t>-added tax</w:t>
        </w:r>
      </w:ins>
      <w:del w:id="28" w:author="ptyszko" w:date="2018-12-04T14:11:00Z">
        <w:r w:rsidRPr="00AA3955" w:rsidDel="00E85D47">
          <w:rPr>
            <w:rFonts w:ascii="Century Gothic" w:hAnsi="Century Gothic"/>
            <w:bCs/>
            <w:color w:val="auto"/>
            <w:szCs w:val="24"/>
            <w:lang w:val="en-GB"/>
          </w:rPr>
          <w:delText>Tax on goods and services</w:delText>
        </w:r>
      </w:del>
      <w:bookmarkEnd w:id="25"/>
    </w:p>
    <w:p w14:paraId="61997C60" w14:textId="77777777" w:rsidR="00716E4D" w:rsidRPr="00AA3955" w:rsidRDefault="00716E4D" w:rsidP="00716E4D">
      <w:pPr>
        <w:rPr>
          <w:lang w:val="en-GB"/>
        </w:rPr>
      </w:pPr>
    </w:p>
    <w:p w14:paraId="58454D0F" w14:textId="2F73BAA8"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w:t>
      </w:r>
      <w:del w:id="29" w:author="ptyszko" w:date="2018-12-04T14:12:00Z">
        <w:r w:rsidRPr="00AA3955" w:rsidDel="00845607">
          <w:rPr>
            <w:rFonts w:ascii="Century Gothic" w:eastAsia="Times New Roman" w:hAnsi="Century Gothic"/>
            <w:b w:val="0"/>
            <w:szCs w:val="24"/>
            <w:lang w:val="en-GB"/>
          </w:rPr>
          <w:delText>tax on goods and services</w:delText>
        </w:r>
      </w:del>
      <w:ins w:id="30" w:author="ptyszko" w:date="2018-12-04T14:12:00Z">
        <w:r w:rsidR="00845607">
          <w:rPr>
            <w:rFonts w:ascii="Century Gothic" w:eastAsia="Times New Roman" w:hAnsi="Century Gothic"/>
            <w:b w:val="0"/>
            <w:szCs w:val="24"/>
            <w:lang w:val="en-GB"/>
          </w:rPr>
          <w:t>value-added tax</w:t>
        </w:r>
      </w:ins>
      <w:r w:rsidRPr="00AA3955">
        <w:rPr>
          <w:rFonts w:ascii="Century Gothic" w:eastAsia="Times New Roman" w:hAnsi="Century Gothic"/>
          <w:b w:val="0"/>
          <w:szCs w:val="24"/>
          <w:lang w:val="en-GB"/>
        </w:rPr>
        <w:t xml:space="preserve"> (hereinafter referred to as: VAT) is an eligible expenditure only if it was actually and finally incurred by the project Beneficiary, i.e. it cannot be refunded under the national law on VAT.</w:t>
      </w:r>
    </w:p>
    <w:p w14:paraId="75AA1EA6" w14:textId="7777777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VAT subject to refund cannot be deemed eligible even if it was not actually recovered by the project Beneficiary. This means that in cases when the project Beneficiary can receive the VAT refund, but he resigns from this option, VAT is non-eligible. If VAT can be partially recovered, the expenditure connected with VAT resulting from the given invoice is in full </w:t>
      </w:r>
      <w:r>
        <w:rPr>
          <w:rFonts w:ascii="Century Gothic" w:eastAsia="Times New Roman" w:hAnsi="Century Gothic"/>
          <w:b w:val="0"/>
          <w:szCs w:val="24"/>
          <w:lang w:val="en-GB"/>
        </w:rPr>
        <w:t>in</w:t>
      </w:r>
      <w:r w:rsidRPr="00AA3955">
        <w:rPr>
          <w:rFonts w:ascii="Century Gothic" w:eastAsia="Times New Roman" w:hAnsi="Century Gothic"/>
          <w:b w:val="0"/>
          <w:szCs w:val="24"/>
          <w:lang w:val="en-GB"/>
        </w:rPr>
        <w:t>eligible.</w:t>
      </w:r>
    </w:p>
    <w:p w14:paraId="1A66BD38" w14:textId="413766B4" w:rsidR="00716E4D" w:rsidRDefault="00716E4D" w:rsidP="00716E4D">
      <w:pPr>
        <w:pStyle w:val="xl37"/>
        <w:spacing w:before="120" w:after="0"/>
        <w:jc w:val="both"/>
        <w:rPr>
          <w:rFonts w:ascii="Century Gothic" w:hAnsi="Century Gothic"/>
          <w:b w:val="0"/>
          <w:szCs w:val="24"/>
          <w:lang w:val="en-GB"/>
        </w:rPr>
      </w:pPr>
      <w:r w:rsidRPr="00AA3955">
        <w:rPr>
          <w:rFonts w:ascii="Century Gothic" w:hAnsi="Century Gothic"/>
          <w:b w:val="0"/>
          <w:szCs w:val="24"/>
          <w:lang w:val="en-GB"/>
        </w:rPr>
        <w:t>VAT “recovery” should be understood as its deduction from the due VAT or refund</w:t>
      </w:r>
      <w:r w:rsidR="001E0F3B">
        <w:rPr>
          <w:rFonts w:ascii="Century Gothic" w:hAnsi="Century Gothic"/>
          <w:b w:val="0"/>
          <w:szCs w:val="24"/>
          <w:lang w:val="en-GB"/>
        </w:rPr>
        <w:t>.</w:t>
      </w:r>
      <w:r w:rsidRPr="00AA3955">
        <w:rPr>
          <w:rFonts w:ascii="Century Gothic" w:hAnsi="Century Gothic"/>
          <w:b w:val="0"/>
          <w:szCs w:val="24"/>
          <w:lang w:val="en-GB"/>
        </w:rPr>
        <w:t xml:space="preserve"> </w:t>
      </w:r>
    </w:p>
    <w:p w14:paraId="7275CB02" w14:textId="77777777" w:rsidR="005904A9" w:rsidRDefault="005904A9" w:rsidP="005904A9">
      <w:pPr>
        <w:jc w:val="both"/>
        <w:rPr>
          <w:rFonts w:ascii="Century Gothic" w:hAnsi="Century Gothic"/>
          <w:sz w:val="24"/>
          <w:szCs w:val="24"/>
          <w:lang w:val="en-GB"/>
        </w:rPr>
      </w:pPr>
    </w:p>
    <w:p w14:paraId="2BF9F860" w14:textId="056BD89E" w:rsidR="005D13D2" w:rsidRPr="00AC56B8" w:rsidRDefault="005904A9" w:rsidP="00AC56B8">
      <w:pPr>
        <w:jc w:val="both"/>
        <w:rPr>
          <w:rFonts w:ascii="Century Gothic" w:hAnsi="Century Gothic"/>
          <w:b/>
          <w:szCs w:val="24"/>
          <w:lang w:val="en-US"/>
        </w:rPr>
      </w:pPr>
      <w:r w:rsidRPr="00AC56B8">
        <w:rPr>
          <w:rFonts w:ascii="Century Gothic" w:hAnsi="Century Gothic"/>
          <w:sz w:val="24"/>
          <w:szCs w:val="24"/>
          <w:lang w:val="en-US"/>
        </w:rPr>
        <w:t xml:space="preserve">VAT </w:t>
      </w:r>
      <w:r w:rsidRPr="00AC56B8">
        <w:rPr>
          <w:rFonts w:ascii="Century Gothic" w:hAnsi="Century Gothic"/>
          <w:bCs/>
          <w:sz w:val="24"/>
          <w:szCs w:val="24"/>
          <w:lang w:val="en-US"/>
        </w:rPr>
        <w:t xml:space="preserve">can be </w:t>
      </w:r>
      <w:r w:rsidR="00512571" w:rsidRPr="00AC56B8">
        <w:rPr>
          <w:rFonts w:ascii="Century Gothic" w:hAnsi="Century Gothic"/>
          <w:bCs/>
          <w:sz w:val="24"/>
          <w:szCs w:val="24"/>
          <w:lang w:val="en-US"/>
        </w:rPr>
        <w:t>calculated</w:t>
      </w:r>
      <w:r w:rsidRPr="00AC56B8">
        <w:rPr>
          <w:rFonts w:ascii="Century Gothic" w:hAnsi="Century Gothic"/>
          <w:bCs/>
          <w:sz w:val="24"/>
          <w:szCs w:val="24"/>
          <w:lang w:val="en-US"/>
        </w:rPr>
        <w:t xml:space="preserve"> i</w:t>
      </w:r>
      <w:r w:rsidR="00CD7251" w:rsidRPr="00AC56B8">
        <w:rPr>
          <w:rFonts w:ascii="Century Gothic" w:hAnsi="Century Gothic"/>
          <w:bCs/>
          <w:sz w:val="24"/>
          <w:szCs w:val="24"/>
          <w:lang w:val="en-US"/>
        </w:rPr>
        <w:t>n accordance with the partner</w:t>
      </w:r>
      <w:r w:rsidR="00516944" w:rsidRPr="00AC56B8">
        <w:rPr>
          <w:rFonts w:ascii="Century Gothic" w:hAnsi="Century Gothic"/>
          <w:bCs/>
          <w:sz w:val="24"/>
          <w:szCs w:val="24"/>
          <w:lang w:val="en-US"/>
        </w:rPr>
        <w:t>’</w:t>
      </w:r>
      <w:r w:rsidR="00CD7251" w:rsidRPr="00AC56B8">
        <w:rPr>
          <w:rFonts w:ascii="Century Gothic" w:hAnsi="Century Gothic"/>
          <w:bCs/>
          <w:sz w:val="24"/>
          <w:szCs w:val="24"/>
          <w:lang w:val="en-US"/>
        </w:rPr>
        <w:t>s</w:t>
      </w:r>
      <w:r w:rsidRPr="00AC56B8">
        <w:rPr>
          <w:rFonts w:ascii="Century Gothic" w:hAnsi="Century Gothic"/>
          <w:bCs/>
          <w:sz w:val="24"/>
          <w:szCs w:val="24"/>
          <w:lang w:val="en-US"/>
        </w:rPr>
        <w:t xml:space="preserve"> national law, including AMIF general rules.</w:t>
      </w:r>
      <w:r w:rsidR="000C4353" w:rsidRPr="00AC56B8">
        <w:rPr>
          <w:rFonts w:ascii="Century Gothic" w:hAnsi="Century Gothic"/>
          <w:bCs/>
          <w:sz w:val="24"/>
          <w:szCs w:val="24"/>
          <w:lang w:val="en-US"/>
        </w:rPr>
        <w:t xml:space="preserve"> In case of a change in </w:t>
      </w:r>
      <w:r w:rsidR="00957CDB" w:rsidRPr="00AC56B8">
        <w:rPr>
          <w:rFonts w:ascii="Century Gothic" w:hAnsi="Century Gothic"/>
          <w:bCs/>
          <w:sz w:val="24"/>
          <w:szCs w:val="24"/>
          <w:lang w:val="en-US"/>
        </w:rPr>
        <w:t>the legal situation, the EPiC MoIA</w:t>
      </w:r>
      <w:r w:rsidR="000C4353" w:rsidRPr="00AC56B8">
        <w:rPr>
          <w:rFonts w:ascii="Century Gothic" w:hAnsi="Century Gothic"/>
          <w:bCs/>
          <w:sz w:val="24"/>
          <w:szCs w:val="24"/>
          <w:lang w:val="en-US"/>
        </w:rPr>
        <w:t xml:space="preserve"> should be informed</w:t>
      </w:r>
      <w:r w:rsidR="003428E2" w:rsidRPr="00AC56B8">
        <w:rPr>
          <w:rFonts w:ascii="Century Gothic" w:hAnsi="Century Gothic"/>
          <w:bCs/>
          <w:sz w:val="24"/>
          <w:szCs w:val="24"/>
          <w:lang w:val="en-US"/>
        </w:rPr>
        <w:t xml:space="preserve"> and financial correction should be included in the report.</w:t>
      </w:r>
      <w:r w:rsidR="000C4353">
        <w:rPr>
          <w:rFonts w:ascii="Century Gothic" w:hAnsi="Century Gothic"/>
          <w:bCs/>
          <w:sz w:val="24"/>
          <w:szCs w:val="24"/>
          <w:lang w:val="en-US"/>
        </w:rPr>
        <w:t xml:space="preserve"> </w:t>
      </w:r>
      <w:r w:rsidR="00444F50" w:rsidRPr="00AC56B8">
        <w:rPr>
          <w:rFonts w:ascii="Century Gothic" w:hAnsi="Century Gothic"/>
          <w:szCs w:val="24"/>
          <w:lang w:val="en-US"/>
        </w:rPr>
        <w:t xml:space="preserve"> </w:t>
      </w:r>
    </w:p>
    <w:p w14:paraId="2FBA3D0A" w14:textId="77777777" w:rsidR="00716E4D" w:rsidRPr="00AA3955" w:rsidRDefault="00716E4D" w:rsidP="00716E4D">
      <w:pPr>
        <w:pStyle w:val="xl37"/>
        <w:spacing w:before="120" w:after="0"/>
        <w:jc w:val="both"/>
        <w:rPr>
          <w:rFonts w:ascii="Century Gothic" w:hAnsi="Century Gothic"/>
          <w:b w:val="0"/>
          <w:strike/>
          <w:szCs w:val="24"/>
          <w:lang w:val="en-GB"/>
        </w:rPr>
      </w:pPr>
      <w:r w:rsidRPr="00AA3955">
        <w:rPr>
          <w:rFonts w:ascii="Century Gothic" w:hAnsi="Century Gothic"/>
          <w:b w:val="0"/>
          <w:szCs w:val="24"/>
          <w:lang w:val="en-GB"/>
        </w:rPr>
        <w:t>The project Beneficiary who recognises VAT as eligible, is obliged to present the declaration on VAT eligibility at the stage of signing the financial contract. In the said declaration, the Beneficiary undertakes to return the refunded part of the incurred VAT if there are premises allowing for recovery of this tax by the Beneficiary.</w:t>
      </w:r>
    </w:p>
    <w:p w14:paraId="16C46B06" w14:textId="77777777" w:rsidR="00716E4D" w:rsidRPr="00AA3955" w:rsidRDefault="00716E4D" w:rsidP="00716E4D">
      <w:pPr>
        <w:pStyle w:val="xl37"/>
        <w:spacing w:before="0" w:after="0"/>
        <w:jc w:val="both"/>
        <w:rPr>
          <w:rFonts w:ascii="Century Gothic" w:hAnsi="Century Gothic"/>
          <w:b w:val="0"/>
          <w:szCs w:val="24"/>
          <w:lang w:val="en-GB"/>
        </w:rPr>
      </w:pPr>
    </w:p>
    <w:p w14:paraId="084A761D" w14:textId="77777777" w:rsidR="00716E4D" w:rsidRPr="00AA3955" w:rsidRDefault="00716E4D" w:rsidP="00716E4D">
      <w:pPr>
        <w:pStyle w:val="Nagwek2"/>
        <w:jc w:val="both"/>
        <w:rPr>
          <w:rFonts w:ascii="Century Gothic" w:hAnsi="Century Gothic"/>
          <w:szCs w:val="24"/>
          <w:lang w:val="en-GB"/>
        </w:rPr>
      </w:pPr>
      <w:bookmarkStart w:id="31" w:name="_Toc864480"/>
      <w:r w:rsidRPr="00AA3955">
        <w:rPr>
          <w:rFonts w:ascii="Century Gothic" w:hAnsi="Century Gothic"/>
          <w:bCs/>
          <w:color w:val="auto"/>
          <w:szCs w:val="24"/>
          <w:lang w:val="en-GB"/>
        </w:rPr>
        <w:t>2.11 No double financing</w:t>
      </w:r>
      <w:bookmarkEnd w:id="31"/>
    </w:p>
    <w:p w14:paraId="2BA1DB1A" w14:textId="77777777" w:rsidR="00716E4D" w:rsidRPr="00AA3955" w:rsidRDefault="00716E4D" w:rsidP="00716E4D">
      <w:pPr>
        <w:jc w:val="both"/>
        <w:rPr>
          <w:rFonts w:ascii="Century Gothic" w:hAnsi="Century Gothic"/>
          <w:sz w:val="24"/>
          <w:szCs w:val="24"/>
          <w:lang w:val="en-GB"/>
        </w:rPr>
      </w:pPr>
    </w:p>
    <w:p w14:paraId="7B5F407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According to the no double financing principle, expenditures for which full co-financing was obtained from another financing source are not deemed eligible in terms of projects implemented under AMIF.</w:t>
      </w:r>
    </w:p>
    <w:p w14:paraId="103A2FFE" w14:textId="77777777" w:rsidR="00716E4D" w:rsidRPr="00AA3955" w:rsidRDefault="00716E4D" w:rsidP="00716E4D">
      <w:pPr>
        <w:jc w:val="both"/>
        <w:rPr>
          <w:rFonts w:ascii="Century Gothic" w:hAnsi="Century Gothic"/>
          <w:sz w:val="24"/>
          <w:szCs w:val="24"/>
          <w:lang w:val="en-GB"/>
        </w:rPr>
      </w:pPr>
    </w:p>
    <w:p w14:paraId="234FCD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means that if the expenditure is already fully covered by another donation, it cannot be deemed eligible under AMIF since it would result in double financing of the specific expenditure. If the expenditure is covered by another donation only in part, its remaining part can be covered under AMIF. The situation in which the parts covered by different financing sources cover the expenditure in 100% is excluded.</w:t>
      </w:r>
    </w:p>
    <w:p w14:paraId="4789E575" w14:textId="77777777" w:rsidR="00716E4D" w:rsidRPr="00AA3955" w:rsidRDefault="00716E4D" w:rsidP="00716E4D">
      <w:pPr>
        <w:jc w:val="both"/>
        <w:rPr>
          <w:rFonts w:ascii="Century Gothic" w:hAnsi="Century Gothic"/>
          <w:sz w:val="24"/>
          <w:szCs w:val="24"/>
          <w:lang w:val="en-GB"/>
        </w:rPr>
      </w:pPr>
    </w:p>
    <w:p w14:paraId="10349F2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Double financing shall be, in particular:</w:t>
      </w:r>
    </w:p>
    <w:p w14:paraId="4DCB9435" w14:textId="77777777" w:rsidR="00716E4D" w:rsidRPr="00AA3955" w:rsidRDefault="00716E4D" w:rsidP="00716E4D">
      <w:pPr>
        <w:jc w:val="both"/>
        <w:rPr>
          <w:rFonts w:ascii="Century Gothic" w:hAnsi="Century Gothic"/>
          <w:sz w:val="24"/>
          <w:szCs w:val="24"/>
          <w:lang w:val="en-GB"/>
        </w:rPr>
      </w:pPr>
    </w:p>
    <w:p w14:paraId="16018FB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multiple refund of the same expenditure within the scope of the same or two (or more) different projects co-financed from the fund and European/other </w:t>
      </w:r>
      <w:r>
        <w:rPr>
          <w:rFonts w:ascii="Century Gothic" w:hAnsi="Century Gothic"/>
          <w:sz w:val="24"/>
          <w:szCs w:val="24"/>
          <w:lang w:val="en-GB"/>
        </w:rPr>
        <w:t>grants</w:t>
      </w:r>
      <w:r w:rsidRPr="00AA3955">
        <w:rPr>
          <w:rFonts w:ascii="Century Gothic" w:hAnsi="Century Gothic"/>
          <w:sz w:val="24"/>
          <w:szCs w:val="24"/>
          <w:lang w:val="en-GB"/>
        </w:rPr>
        <w:t>.</w:t>
      </w:r>
    </w:p>
    <w:p w14:paraId="54F25C5B" w14:textId="785F4614"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refund of VAT costs from the fund, and then recovery of the said tax from the state budget</w:t>
      </w:r>
      <w:r>
        <w:rPr>
          <w:rFonts w:ascii="Century Gothic" w:hAnsi="Century Gothic"/>
          <w:sz w:val="24"/>
          <w:szCs w:val="24"/>
          <w:lang w:val="en-GB"/>
        </w:rPr>
        <w:t xml:space="preserve"> funds</w:t>
      </w:r>
      <w:r w:rsidRPr="00AA3955">
        <w:rPr>
          <w:rFonts w:ascii="Century Gothic" w:hAnsi="Century Gothic"/>
          <w:sz w:val="24"/>
          <w:szCs w:val="24"/>
          <w:lang w:val="en-GB"/>
        </w:rPr>
        <w:t xml:space="preserve"> pursuant to the Act of 11 March 2004 on </w:t>
      </w:r>
      <w:ins w:id="32" w:author="ptyszko" w:date="2018-12-04T14:12:00Z">
        <w:r w:rsidR="00845607">
          <w:rPr>
            <w:rFonts w:ascii="Century Gothic" w:hAnsi="Century Gothic"/>
            <w:sz w:val="24"/>
            <w:szCs w:val="24"/>
            <w:lang w:val="en-GB"/>
          </w:rPr>
          <w:t>value-</w:t>
        </w:r>
        <w:r w:rsidR="00845607">
          <w:rPr>
            <w:rFonts w:ascii="Century Gothic" w:hAnsi="Century Gothic"/>
            <w:sz w:val="24"/>
            <w:szCs w:val="24"/>
            <w:lang w:val="en-GB"/>
          </w:rPr>
          <w:lastRenderedPageBreak/>
          <w:t>added tax</w:t>
        </w:r>
      </w:ins>
      <w:del w:id="33" w:author="ptyszko" w:date="2018-12-04T14:12:00Z">
        <w:r w:rsidRPr="00AA3955" w:rsidDel="00845607">
          <w:rPr>
            <w:rFonts w:ascii="Century Gothic" w:hAnsi="Century Gothic"/>
            <w:sz w:val="24"/>
            <w:szCs w:val="24"/>
            <w:lang w:val="en-GB"/>
          </w:rPr>
          <w:delText>tax on goods and services</w:delText>
        </w:r>
      </w:del>
      <w:r w:rsidRPr="00AA3955">
        <w:rPr>
          <w:rFonts w:ascii="Century Gothic" w:hAnsi="Century Gothic"/>
          <w:sz w:val="24"/>
          <w:szCs w:val="24"/>
          <w:lang w:val="en-GB"/>
        </w:rPr>
        <w:t xml:space="preserve"> (Journal of Laws 20</w:t>
      </w:r>
      <w:ins w:id="34" w:author="Anna Zmysłowska" w:date="2018-11-02T10:34:00Z">
        <w:r w:rsidR="00E643A3">
          <w:rPr>
            <w:rFonts w:ascii="Century Gothic" w:hAnsi="Century Gothic"/>
            <w:sz w:val="24"/>
            <w:szCs w:val="24"/>
            <w:lang w:val="en-GB"/>
          </w:rPr>
          <w:t>17</w:t>
        </w:r>
      </w:ins>
      <w:del w:id="35" w:author="Anna Zmysłowska" w:date="2018-11-02T10:34:00Z">
        <w:r w:rsidRPr="00AA3955" w:rsidDel="00E643A3">
          <w:rPr>
            <w:rFonts w:ascii="Century Gothic" w:hAnsi="Century Gothic"/>
            <w:sz w:val="24"/>
            <w:szCs w:val="24"/>
            <w:lang w:val="en-GB"/>
          </w:rPr>
          <w:delText>04</w:delText>
        </w:r>
      </w:del>
      <w:del w:id="36" w:author="Anna Zmysłowska" w:date="2018-11-05T12:45:00Z">
        <w:r w:rsidRPr="00AA3955" w:rsidDel="00AD06FC">
          <w:rPr>
            <w:rFonts w:ascii="Century Gothic" w:hAnsi="Century Gothic"/>
            <w:sz w:val="24"/>
            <w:szCs w:val="24"/>
            <w:lang w:val="en-GB"/>
          </w:rPr>
          <w:delText xml:space="preserve"> No. 54</w:delText>
        </w:r>
      </w:del>
      <w:r w:rsidRPr="00AA3955">
        <w:rPr>
          <w:rFonts w:ascii="Century Gothic" w:hAnsi="Century Gothic"/>
          <w:sz w:val="24"/>
          <w:szCs w:val="24"/>
          <w:lang w:val="en-GB"/>
        </w:rPr>
        <w:t xml:space="preserve">, item </w:t>
      </w:r>
      <w:ins w:id="37" w:author="Anna Zmysłowska" w:date="2018-11-02T10:34:00Z">
        <w:r w:rsidR="00E643A3">
          <w:rPr>
            <w:rFonts w:ascii="Century Gothic" w:hAnsi="Century Gothic"/>
            <w:sz w:val="24"/>
            <w:szCs w:val="24"/>
            <w:lang w:val="en-GB"/>
          </w:rPr>
          <w:t>1221</w:t>
        </w:r>
      </w:ins>
      <w:del w:id="38" w:author="Anna Zmysłowska" w:date="2018-11-02T10:34:00Z">
        <w:r w:rsidRPr="00AA3955" w:rsidDel="00E643A3">
          <w:rPr>
            <w:rFonts w:ascii="Century Gothic" w:hAnsi="Century Gothic"/>
            <w:sz w:val="24"/>
            <w:szCs w:val="24"/>
            <w:lang w:val="en-GB"/>
          </w:rPr>
          <w:delText>535</w:delText>
        </w:r>
      </w:del>
      <w:r w:rsidRPr="00AA3955">
        <w:rPr>
          <w:rFonts w:ascii="Century Gothic" w:hAnsi="Century Gothic"/>
          <w:sz w:val="24"/>
          <w:szCs w:val="24"/>
          <w:lang w:val="en-GB"/>
        </w:rPr>
        <w:t>, as amended)</w:t>
      </w:r>
      <w:r w:rsidR="008178D7">
        <w:rPr>
          <w:rFonts w:ascii="Century Gothic" w:hAnsi="Century Gothic"/>
          <w:sz w:val="24"/>
          <w:szCs w:val="24"/>
          <w:lang w:val="en-GB"/>
        </w:rPr>
        <w:t xml:space="preserve"> </w:t>
      </w:r>
      <w:r w:rsidR="00D141AD">
        <w:rPr>
          <w:rFonts w:ascii="Century Gothic" w:hAnsi="Century Gothic"/>
          <w:sz w:val="24"/>
          <w:szCs w:val="24"/>
          <w:lang w:val="en-GB"/>
        </w:rPr>
        <w:t>or partner</w:t>
      </w:r>
      <w:r w:rsidR="00A27ABB">
        <w:rPr>
          <w:rFonts w:ascii="Century Gothic" w:hAnsi="Century Gothic"/>
          <w:sz w:val="24"/>
          <w:szCs w:val="24"/>
          <w:lang w:val="en-GB"/>
        </w:rPr>
        <w:t>’</w:t>
      </w:r>
      <w:r w:rsidR="00D141AD">
        <w:rPr>
          <w:rFonts w:ascii="Century Gothic" w:hAnsi="Century Gothic"/>
          <w:sz w:val="24"/>
          <w:szCs w:val="24"/>
          <w:lang w:val="en-GB"/>
        </w:rPr>
        <w:t>s</w:t>
      </w:r>
      <w:r w:rsidR="00AE62C6">
        <w:rPr>
          <w:rFonts w:ascii="Century Gothic" w:hAnsi="Century Gothic"/>
          <w:sz w:val="24"/>
          <w:szCs w:val="24"/>
          <w:lang w:val="en-GB"/>
        </w:rPr>
        <w:t xml:space="preserve"> national law</w:t>
      </w:r>
      <w:r w:rsidRPr="00AA3955">
        <w:rPr>
          <w:rFonts w:ascii="Century Gothic" w:hAnsi="Century Gothic"/>
          <w:sz w:val="24"/>
          <w:szCs w:val="24"/>
          <w:lang w:val="en-GB"/>
        </w:rPr>
        <w:t>,</w:t>
      </w:r>
    </w:p>
    <w:p w14:paraId="70CDEDD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a fixed tangible asset with a share of donation funds, and then refund of the costs of depreciation of this fixed tangible asset within the scope of the fund,</w:t>
      </w:r>
    </w:p>
    <w:p w14:paraId="272A48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of the same expenditure in direct and indirect costs of the project.</w:t>
      </w:r>
    </w:p>
    <w:p w14:paraId="1C33843F" w14:textId="77777777" w:rsidR="00716E4D" w:rsidRPr="00AA3955" w:rsidRDefault="00716E4D" w:rsidP="00716E4D">
      <w:pPr>
        <w:ind w:left="709"/>
        <w:jc w:val="both"/>
        <w:rPr>
          <w:rFonts w:ascii="Century Gothic" w:hAnsi="Century Gothic"/>
          <w:sz w:val="24"/>
          <w:szCs w:val="24"/>
          <w:lang w:val="en-GB"/>
        </w:rPr>
      </w:pPr>
    </w:p>
    <w:p w14:paraId="7F652579" w14:textId="1561D4FB" w:rsidR="00716E4D"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If the project is co-financed by entities external  to the Beneficiary (e.g. foundations, funds, units of local government), the said entities must be expressly informed that their </w:t>
      </w:r>
      <w:r>
        <w:rPr>
          <w:rFonts w:ascii="Century Gothic" w:hAnsi="Century Gothic"/>
          <w:sz w:val="24"/>
          <w:szCs w:val="24"/>
          <w:u w:val="single"/>
          <w:lang w:val="en-GB"/>
        </w:rPr>
        <w:t>funds</w:t>
      </w:r>
      <w:r w:rsidRPr="00AA3955">
        <w:rPr>
          <w:rFonts w:ascii="Century Gothic" w:hAnsi="Century Gothic"/>
          <w:sz w:val="24"/>
          <w:szCs w:val="24"/>
          <w:u w:val="single"/>
          <w:lang w:val="en-GB"/>
        </w:rPr>
        <w:t xml:space="preserve"> fulfil the role of co-financing in a project co-financed under AMIF. </w:t>
      </w:r>
    </w:p>
    <w:p w14:paraId="665B82D3" w14:textId="2597B270" w:rsidR="00293F35" w:rsidRDefault="00454A52"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When third-part</w:t>
      </w:r>
      <w:r w:rsidR="00321703">
        <w:rPr>
          <w:rFonts w:ascii="Century Gothic" w:hAnsi="Century Gothic"/>
          <w:sz w:val="24"/>
          <w:szCs w:val="24"/>
          <w:u w:val="single"/>
          <w:lang w:val="en-GB"/>
        </w:rPr>
        <w:t>y</w:t>
      </w:r>
      <w:r>
        <w:rPr>
          <w:rFonts w:ascii="Century Gothic" w:hAnsi="Century Gothic"/>
          <w:sz w:val="24"/>
          <w:szCs w:val="24"/>
          <w:u w:val="single"/>
          <w:lang w:val="en-GB"/>
        </w:rPr>
        <w:t xml:space="preserve"> commitment occurs,</w:t>
      </w:r>
      <w:r w:rsidR="00CA1D0A">
        <w:rPr>
          <w:rFonts w:ascii="Century Gothic" w:hAnsi="Century Gothic"/>
          <w:sz w:val="24"/>
          <w:szCs w:val="24"/>
          <w:u w:val="single"/>
          <w:lang w:val="en-GB"/>
        </w:rPr>
        <w:t xml:space="preserve"> the Beneficiary sub</w:t>
      </w:r>
      <w:r w:rsidR="00293F35">
        <w:rPr>
          <w:rFonts w:ascii="Century Gothic" w:hAnsi="Century Gothic"/>
          <w:sz w:val="24"/>
          <w:szCs w:val="24"/>
          <w:u w:val="single"/>
          <w:lang w:val="en-GB"/>
        </w:rPr>
        <w:t>m</w:t>
      </w:r>
      <w:r w:rsidR="00CA1D0A">
        <w:rPr>
          <w:rFonts w:ascii="Century Gothic" w:hAnsi="Century Gothic"/>
          <w:sz w:val="24"/>
          <w:szCs w:val="24"/>
          <w:u w:val="single"/>
          <w:lang w:val="en-GB"/>
        </w:rPr>
        <w:t>its</w:t>
      </w:r>
      <w:r w:rsidR="00293F35">
        <w:rPr>
          <w:rFonts w:ascii="Century Gothic" w:hAnsi="Century Gothic"/>
          <w:sz w:val="24"/>
          <w:szCs w:val="24"/>
          <w:u w:val="single"/>
          <w:lang w:val="en-GB"/>
        </w:rPr>
        <w:t xml:space="preserve"> an</w:t>
      </w:r>
      <w:r>
        <w:rPr>
          <w:rFonts w:ascii="Century Gothic" w:hAnsi="Century Gothic"/>
          <w:sz w:val="24"/>
          <w:szCs w:val="24"/>
          <w:u w:val="single"/>
          <w:lang w:val="en-GB"/>
        </w:rPr>
        <w:t xml:space="preserve"> agreement concluded with the institution providing this commitm</w:t>
      </w:r>
      <w:r w:rsidR="00293F35">
        <w:rPr>
          <w:rFonts w:ascii="Century Gothic" w:hAnsi="Century Gothic"/>
          <w:sz w:val="24"/>
          <w:szCs w:val="24"/>
          <w:u w:val="single"/>
          <w:lang w:val="en-GB"/>
        </w:rPr>
        <w:t>ent together with information about</w:t>
      </w:r>
      <w:r>
        <w:rPr>
          <w:rFonts w:ascii="Century Gothic" w:hAnsi="Century Gothic"/>
          <w:sz w:val="24"/>
          <w:szCs w:val="24"/>
          <w:u w:val="single"/>
          <w:lang w:val="en-GB"/>
        </w:rPr>
        <w:t xml:space="preserve"> the overall amount of third-</w:t>
      </w:r>
      <w:r w:rsidR="00321703">
        <w:rPr>
          <w:rFonts w:ascii="Century Gothic" w:hAnsi="Century Gothic"/>
          <w:sz w:val="24"/>
          <w:szCs w:val="24"/>
          <w:u w:val="single"/>
          <w:lang w:val="en-GB"/>
        </w:rPr>
        <w:t xml:space="preserve">party </w:t>
      </w:r>
      <w:r>
        <w:rPr>
          <w:rFonts w:ascii="Century Gothic" w:hAnsi="Century Gothic"/>
          <w:sz w:val="24"/>
          <w:szCs w:val="24"/>
          <w:u w:val="single"/>
          <w:lang w:val="en-GB"/>
        </w:rPr>
        <w:t xml:space="preserve">commitment </w:t>
      </w:r>
      <w:r w:rsidR="00293F35">
        <w:rPr>
          <w:rFonts w:ascii="Century Gothic" w:hAnsi="Century Gothic"/>
          <w:sz w:val="24"/>
          <w:szCs w:val="24"/>
          <w:u w:val="single"/>
          <w:lang w:val="en-GB"/>
        </w:rPr>
        <w:t xml:space="preserve">at the </w:t>
      </w:r>
      <w:r w:rsidR="00B115D7">
        <w:rPr>
          <w:rFonts w:ascii="Century Gothic" w:hAnsi="Century Gothic"/>
          <w:sz w:val="24"/>
          <w:szCs w:val="24"/>
          <w:u w:val="single"/>
          <w:lang w:val="en-GB"/>
        </w:rPr>
        <w:t xml:space="preserve"> </w:t>
      </w:r>
      <w:r w:rsidR="00293F35">
        <w:rPr>
          <w:rFonts w:ascii="Century Gothic" w:hAnsi="Century Gothic"/>
          <w:sz w:val="24"/>
          <w:szCs w:val="24"/>
          <w:u w:val="single"/>
          <w:lang w:val="en-GB"/>
        </w:rPr>
        <w:t xml:space="preserve">complete </w:t>
      </w:r>
      <w:r w:rsidR="00B115D7">
        <w:rPr>
          <w:rFonts w:ascii="Century Gothic" w:hAnsi="Century Gothic"/>
          <w:sz w:val="24"/>
          <w:szCs w:val="24"/>
          <w:u w:val="single"/>
          <w:lang w:val="en-GB"/>
        </w:rPr>
        <w:t xml:space="preserve">project level </w:t>
      </w:r>
      <w:r>
        <w:rPr>
          <w:rFonts w:ascii="Century Gothic" w:hAnsi="Century Gothic"/>
          <w:sz w:val="24"/>
          <w:szCs w:val="24"/>
          <w:u w:val="single"/>
          <w:lang w:val="en-GB"/>
        </w:rPr>
        <w:t xml:space="preserve">at </w:t>
      </w:r>
      <w:r w:rsidR="00CA1D0A">
        <w:rPr>
          <w:rFonts w:ascii="Century Gothic" w:hAnsi="Century Gothic"/>
          <w:sz w:val="24"/>
          <w:szCs w:val="24"/>
          <w:u w:val="single"/>
          <w:lang w:val="en-GB"/>
        </w:rPr>
        <w:t xml:space="preserve">the </w:t>
      </w:r>
      <w:r>
        <w:rPr>
          <w:rFonts w:ascii="Century Gothic" w:hAnsi="Century Gothic"/>
          <w:sz w:val="24"/>
          <w:szCs w:val="24"/>
          <w:u w:val="single"/>
          <w:lang w:val="en-GB"/>
        </w:rPr>
        <w:t>stage of submitting</w:t>
      </w:r>
      <w:r w:rsidR="00293F35">
        <w:rPr>
          <w:rFonts w:ascii="Century Gothic" w:hAnsi="Century Gothic"/>
          <w:sz w:val="24"/>
          <w:szCs w:val="24"/>
          <w:u w:val="single"/>
          <w:lang w:val="en-GB"/>
        </w:rPr>
        <w:t xml:space="preserve"> the</w:t>
      </w:r>
      <w:r>
        <w:rPr>
          <w:rFonts w:ascii="Century Gothic" w:hAnsi="Century Gothic"/>
          <w:sz w:val="24"/>
          <w:szCs w:val="24"/>
          <w:u w:val="single"/>
          <w:lang w:val="en-GB"/>
        </w:rPr>
        <w:t xml:space="preserve"> final report at the latest.</w:t>
      </w:r>
    </w:p>
    <w:p w14:paraId="5FB6B9D5" w14:textId="47A52D6E" w:rsidR="00293F35" w:rsidRDefault="00B115D7"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A</w:t>
      </w:r>
      <w:r w:rsidR="009F22C0">
        <w:rPr>
          <w:rFonts w:ascii="Century Gothic" w:hAnsi="Century Gothic"/>
          <w:sz w:val="24"/>
          <w:szCs w:val="24"/>
          <w:u w:val="single"/>
          <w:lang w:val="en-GB"/>
        </w:rPr>
        <w:t>d</w:t>
      </w:r>
      <w:r>
        <w:rPr>
          <w:rFonts w:ascii="Century Gothic" w:hAnsi="Century Gothic"/>
          <w:sz w:val="24"/>
          <w:szCs w:val="24"/>
          <w:u w:val="single"/>
          <w:lang w:val="en-GB"/>
        </w:rPr>
        <w:t>dition</w:t>
      </w:r>
      <w:r w:rsidR="00D218A8">
        <w:rPr>
          <w:rFonts w:ascii="Century Gothic" w:hAnsi="Century Gothic"/>
          <w:sz w:val="24"/>
          <w:szCs w:val="24"/>
          <w:u w:val="single"/>
          <w:lang w:val="en-GB"/>
        </w:rPr>
        <w:t xml:space="preserve">ally, if the Beneficiary or </w:t>
      </w:r>
      <w:r>
        <w:rPr>
          <w:rFonts w:ascii="Century Gothic" w:hAnsi="Century Gothic"/>
          <w:sz w:val="24"/>
          <w:szCs w:val="24"/>
          <w:u w:val="single"/>
          <w:lang w:val="en-GB"/>
        </w:rPr>
        <w:t>Partner</w:t>
      </w:r>
      <w:r w:rsidR="00293F35">
        <w:rPr>
          <w:rFonts w:ascii="Century Gothic" w:hAnsi="Century Gothic"/>
          <w:sz w:val="24"/>
          <w:szCs w:val="24"/>
          <w:u w:val="single"/>
          <w:lang w:val="en-GB"/>
        </w:rPr>
        <w:t xml:space="preserve"> who </w:t>
      </w:r>
      <w:r>
        <w:rPr>
          <w:rFonts w:ascii="Century Gothic" w:hAnsi="Century Gothic"/>
          <w:sz w:val="24"/>
          <w:szCs w:val="24"/>
          <w:u w:val="single"/>
          <w:lang w:val="en-GB"/>
        </w:rPr>
        <w:t>inc</w:t>
      </w:r>
      <w:r w:rsidR="00293F35">
        <w:rPr>
          <w:rFonts w:ascii="Century Gothic" w:hAnsi="Century Gothic"/>
          <w:sz w:val="24"/>
          <w:szCs w:val="24"/>
          <w:u w:val="single"/>
          <w:lang w:val="en-GB"/>
        </w:rPr>
        <w:t>ur</w:t>
      </w:r>
      <w:r w:rsidR="00D218A8">
        <w:rPr>
          <w:rFonts w:ascii="Century Gothic" w:hAnsi="Century Gothic"/>
          <w:sz w:val="24"/>
          <w:szCs w:val="24"/>
          <w:u w:val="single"/>
          <w:lang w:val="en-GB"/>
        </w:rPr>
        <w:t xml:space="preserve"> costs within the project receive</w:t>
      </w:r>
      <w:r w:rsidR="009F22C0">
        <w:rPr>
          <w:rFonts w:ascii="Century Gothic" w:hAnsi="Century Gothic"/>
          <w:sz w:val="24"/>
          <w:szCs w:val="24"/>
          <w:u w:val="single"/>
          <w:lang w:val="en-GB"/>
        </w:rPr>
        <w:t xml:space="preserve"> an</w:t>
      </w:r>
      <w:r w:rsidR="00D218A8">
        <w:rPr>
          <w:rFonts w:ascii="Century Gothic" w:hAnsi="Century Gothic"/>
          <w:sz w:val="24"/>
          <w:szCs w:val="24"/>
          <w:u w:val="single"/>
          <w:lang w:val="en-GB"/>
        </w:rPr>
        <w:t xml:space="preserve"> operational grant from EU budget, the Beneficiary shall inform EPIC MoIA immediately once this occurs.</w:t>
      </w:r>
    </w:p>
    <w:p w14:paraId="000410C7" w14:textId="77777777" w:rsidR="00716E4D" w:rsidRPr="00AA3955" w:rsidRDefault="00716E4D" w:rsidP="00716E4D">
      <w:pPr>
        <w:jc w:val="both"/>
        <w:rPr>
          <w:rFonts w:ascii="Century Gothic" w:hAnsi="Century Gothic"/>
          <w:sz w:val="24"/>
          <w:szCs w:val="24"/>
          <w:u w:val="single"/>
          <w:lang w:val="en-GB"/>
        </w:rPr>
      </w:pPr>
    </w:p>
    <w:p w14:paraId="37044117" w14:textId="77777777" w:rsidR="00716E4D" w:rsidRPr="00AA3955" w:rsidRDefault="00716E4D" w:rsidP="00716E4D">
      <w:pPr>
        <w:pStyle w:val="Nagwek2"/>
        <w:jc w:val="both"/>
        <w:rPr>
          <w:rFonts w:ascii="Century Gothic" w:hAnsi="Century Gothic"/>
          <w:szCs w:val="24"/>
          <w:lang w:val="en-GB"/>
        </w:rPr>
      </w:pPr>
      <w:bookmarkStart w:id="39" w:name="_Toc864481"/>
      <w:r w:rsidRPr="00AA3955">
        <w:rPr>
          <w:rFonts w:ascii="Century Gothic" w:hAnsi="Century Gothic"/>
          <w:bCs/>
          <w:color w:val="auto"/>
          <w:szCs w:val="24"/>
          <w:lang w:val="en-GB"/>
        </w:rPr>
        <w:t>2.12 Project account or sub-account</w:t>
      </w:r>
      <w:bookmarkEnd w:id="39"/>
    </w:p>
    <w:p w14:paraId="3941DBEF" w14:textId="77777777" w:rsidR="00716E4D" w:rsidRPr="00AA3955" w:rsidRDefault="00716E4D" w:rsidP="00716E4D">
      <w:pPr>
        <w:jc w:val="both"/>
        <w:rPr>
          <w:rFonts w:ascii="Century Gothic" w:hAnsi="Century Gothic"/>
          <w:sz w:val="24"/>
          <w:szCs w:val="24"/>
          <w:lang w:val="en-GB"/>
        </w:rPr>
      </w:pPr>
    </w:p>
    <w:p w14:paraId="2E9F3997" w14:textId="6EC02E1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w:t>
      </w:r>
      <w:r w:rsidRPr="00AC56B8">
        <w:rPr>
          <w:rFonts w:ascii="Century Gothic" w:hAnsi="Century Gothic"/>
          <w:sz w:val="24"/>
          <w:szCs w:val="24"/>
          <w:u w:val="single"/>
          <w:lang w:val="en-GB"/>
        </w:rPr>
        <w:t>funds provided</w:t>
      </w:r>
      <w:r w:rsidRPr="00AA3955">
        <w:rPr>
          <w:rFonts w:ascii="Century Gothic" w:hAnsi="Century Gothic"/>
          <w:sz w:val="24"/>
          <w:szCs w:val="24"/>
          <w:lang w:val="en-GB"/>
        </w:rPr>
        <w:t xml:space="preserve"> by DA shall be carried out </w:t>
      </w:r>
      <w:r w:rsidR="009F22C0">
        <w:rPr>
          <w:rFonts w:ascii="Century Gothic" w:hAnsi="Century Gothic"/>
          <w:sz w:val="24"/>
          <w:szCs w:val="24"/>
          <w:lang w:val="en-GB"/>
        </w:rPr>
        <w:t>through</w:t>
      </w:r>
      <w:r w:rsidRPr="00AA3955">
        <w:rPr>
          <w:rFonts w:ascii="Century Gothic" w:hAnsi="Century Gothic"/>
          <w:sz w:val="24"/>
          <w:szCs w:val="24"/>
          <w:lang w:val="en-GB"/>
        </w:rPr>
        <w:t xml:space="preserve"> a bank account or sub-account dedicated to the project and can </w:t>
      </w:r>
      <w:r w:rsidR="009F22C0">
        <w:rPr>
          <w:rFonts w:ascii="Century Gothic" w:hAnsi="Century Gothic"/>
          <w:sz w:val="24"/>
          <w:szCs w:val="24"/>
          <w:lang w:val="en-GB"/>
        </w:rPr>
        <w:t>concern</w:t>
      </w:r>
      <w:r w:rsidRPr="00AA3955">
        <w:rPr>
          <w:rFonts w:ascii="Century Gothic" w:hAnsi="Century Gothic"/>
          <w:sz w:val="24"/>
          <w:szCs w:val="24"/>
          <w:lang w:val="en-GB"/>
        </w:rPr>
        <w:t xml:space="preserve"> exclusively eligible expenditures under the project. </w:t>
      </w:r>
    </w:p>
    <w:p w14:paraId="2D71208F" w14:textId="77777777" w:rsidR="00716E4D" w:rsidRPr="00AA3955" w:rsidRDefault="00716E4D" w:rsidP="00716E4D">
      <w:pPr>
        <w:rPr>
          <w:rFonts w:ascii="Century Gothic" w:hAnsi="Century Gothic"/>
          <w:szCs w:val="24"/>
          <w:lang w:val="en-GB"/>
        </w:rPr>
      </w:pPr>
    </w:p>
    <w:p w14:paraId="67FAEB75" w14:textId="77777777" w:rsidR="00716E4D" w:rsidRPr="00AA3955" w:rsidRDefault="00716E4D" w:rsidP="00716E4D">
      <w:pPr>
        <w:pStyle w:val="Nagwek2"/>
        <w:jc w:val="both"/>
        <w:rPr>
          <w:rFonts w:ascii="Century Gothic" w:hAnsi="Century Gothic"/>
          <w:color w:val="auto"/>
          <w:szCs w:val="24"/>
          <w:lang w:val="en-GB"/>
        </w:rPr>
      </w:pPr>
      <w:bookmarkStart w:id="40" w:name="_Toc864482"/>
      <w:r w:rsidRPr="00AA3955">
        <w:rPr>
          <w:rFonts w:ascii="Century Gothic" w:hAnsi="Century Gothic"/>
          <w:bCs/>
          <w:color w:val="auto"/>
          <w:szCs w:val="24"/>
          <w:lang w:val="en-GB"/>
        </w:rPr>
        <w:t xml:space="preserve">2.13 Territorial </w:t>
      </w:r>
      <w:r>
        <w:rPr>
          <w:rFonts w:ascii="Century Gothic" w:hAnsi="Century Gothic"/>
          <w:bCs/>
          <w:color w:val="auto"/>
          <w:szCs w:val="24"/>
          <w:lang w:val="en-GB"/>
        </w:rPr>
        <w:t>scope</w:t>
      </w:r>
      <w:bookmarkEnd w:id="40"/>
    </w:p>
    <w:p w14:paraId="2027DBB8" w14:textId="77777777" w:rsidR="00716E4D" w:rsidRPr="00AA3955" w:rsidRDefault="00716E4D" w:rsidP="00716E4D">
      <w:pPr>
        <w:jc w:val="both"/>
        <w:rPr>
          <w:rFonts w:ascii="Century Gothic" w:hAnsi="Century Gothic"/>
          <w:sz w:val="24"/>
          <w:szCs w:val="24"/>
          <w:lang w:val="en-GB"/>
        </w:rPr>
      </w:pPr>
    </w:p>
    <w:p w14:paraId="3424F11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AMIF, the expenditures can be incurred, depending on the specific objective and national objective, both on the territory of the Member States of the European Union as well as on the territory of third countries (i.e. not belonging to the EU).</w:t>
      </w:r>
    </w:p>
    <w:p w14:paraId="0842EC7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Expenditures on the territory of third countries can be incurred in the following cases:</w:t>
      </w:r>
    </w:p>
    <w:p w14:paraId="0A7709B2"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cs="EUAlbertina"/>
          <w:sz w:val="24"/>
          <w:szCs w:val="24"/>
          <w:lang w:val="en-GB"/>
        </w:rPr>
        <w:t>Specific objective: ASYLUM</w:t>
      </w:r>
    </w:p>
    <w:p w14:paraId="13BBB16E" w14:textId="77777777" w:rsidR="00716E4D" w:rsidRPr="005C223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actions regarding persons applying for international protection or covered with such protection, residing in transit </w:t>
      </w:r>
      <w:r>
        <w:rPr>
          <w:rFonts w:ascii="Century Gothic" w:hAnsi="Century Gothic"/>
          <w:sz w:val="24"/>
          <w:szCs w:val="24"/>
          <w:lang w:val="en-GB"/>
        </w:rPr>
        <w:t xml:space="preserve">and processing </w:t>
      </w:r>
      <w:r w:rsidRPr="00AA3955">
        <w:rPr>
          <w:rFonts w:ascii="Century Gothic" w:hAnsi="Century Gothic"/>
          <w:sz w:val="24"/>
          <w:szCs w:val="24"/>
          <w:lang w:val="en-GB"/>
        </w:rPr>
        <w:t xml:space="preserve">centres for refugees </w:t>
      </w:r>
      <w:r w:rsidRPr="005C2235">
        <w:rPr>
          <w:rFonts w:ascii="Century Gothic" w:hAnsi="Century Gothic"/>
          <w:sz w:val="24"/>
          <w:szCs w:val="24"/>
          <w:lang w:val="en-GB"/>
        </w:rPr>
        <w:t xml:space="preserve">in </w:t>
      </w:r>
      <w:r>
        <w:rPr>
          <w:rFonts w:ascii="Century Gothic" w:hAnsi="Century Gothic"/>
          <w:sz w:val="24"/>
          <w:szCs w:val="24"/>
          <w:lang w:val="en-GB"/>
        </w:rPr>
        <w:t xml:space="preserve">particular to </w:t>
      </w:r>
      <w:r w:rsidRPr="005C2235">
        <w:rPr>
          <w:rFonts w:ascii="Century Gothic" w:hAnsi="Century Gothic"/>
          <w:sz w:val="24"/>
          <w:szCs w:val="24"/>
          <w:lang w:val="en-GB"/>
        </w:rPr>
        <w:t>support resettlement operations in   cooperation with the UNHCR,</w:t>
      </w:r>
    </w:p>
    <w:p w14:paraId="2292928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increasing the ability of the Member States to collect, analyse and disseminate information on the country of origin of persons applying for international protection,</w:t>
      </w:r>
    </w:p>
    <w:p w14:paraId="6C0CA03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in case of actions connected with resettlement</w:t>
      </w:r>
      <w:r w:rsidRPr="00AA3955">
        <w:rPr>
          <w:rFonts w:ascii="Century Gothic" w:hAnsi="Century Gothic"/>
          <w:lang w:val="en-GB"/>
        </w:rPr>
        <w:footnoteReference w:id="3"/>
      </w:r>
      <w:r w:rsidRPr="00AA3955">
        <w:rPr>
          <w:rFonts w:ascii="Century Gothic" w:hAnsi="Century Gothic"/>
          <w:sz w:val="24"/>
          <w:szCs w:val="24"/>
          <w:lang w:val="en-GB"/>
        </w:rPr>
        <w:t xml:space="preserve"> of third country nationals who are being resettled or </w:t>
      </w:r>
      <w:r>
        <w:rPr>
          <w:rFonts w:ascii="Century Gothic" w:hAnsi="Century Gothic"/>
          <w:sz w:val="24"/>
          <w:szCs w:val="24"/>
          <w:lang w:val="en-GB"/>
        </w:rPr>
        <w:t>have been resettled in a</w:t>
      </w:r>
      <w:r w:rsidRPr="00AA3955">
        <w:rPr>
          <w:rFonts w:ascii="Century Gothic" w:hAnsi="Century Gothic"/>
          <w:sz w:val="24"/>
          <w:szCs w:val="24"/>
          <w:lang w:val="en-GB"/>
        </w:rPr>
        <w:t xml:space="preserve"> Member State</w:t>
      </w:r>
      <w:r>
        <w:rPr>
          <w:rFonts w:ascii="Century Gothic" w:hAnsi="Century Gothic"/>
          <w:sz w:val="24"/>
          <w:szCs w:val="24"/>
          <w:lang w:val="en-GB"/>
        </w:rPr>
        <w:t>,</w:t>
      </w:r>
      <w:r w:rsidRPr="00AA3955">
        <w:rPr>
          <w:rFonts w:ascii="Century Gothic" w:hAnsi="Century Gothic"/>
          <w:sz w:val="24"/>
          <w:szCs w:val="24"/>
          <w:lang w:val="en-GB"/>
        </w:rPr>
        <w:t xml:space="preserve"> well as actions regarding </w:t>
      </w:r>
      <w:r>
        <w:rPr>
          <w:rFonts w:ascii="Century Gothic" w:hAnsi="Century Gothic"/>
          <w:sz w:val="24"/>
          <w:szCs w:val="24"/>
          <w:lang w:val="en-GB"/>
        </w:rPr>
        <w:t>other humanitarian admission programme</w:t>
      </w:r>
      <w:r w:rsidRPr="00AA3955">
        <w:rPr>
          <w:rFonts w:ascii="Century Gothic" w:hAnsi="Century Gothic"/>
          <w:sz w:val="24"/>
          <w:szCs w:val="24"/>
          <w:lang w:val="en-GB"/>
        </w:rPr>
        <w:t>s</w:t>
      </w:r>
      <w:r w:rsidRPr="00AA3955">
        <w:rPr>
          <w:rFonts w:ascii="Century Gothic" w:hAnsi="Century Gothic"/>
          <w:lang w:val="en-GB"/>
        </w:rPr>
        <w:footnoteReference w:id="4"/>
      </w:r>
      <w:r w:rsidRPr="00AA3955">
        <w:rPr>
          <w:rFonts w:ascii="Century Gothic" w:hAnsi="Century Gothic"/>
          <w:sz w:val="24"/>
          <w:szCs w:val="24"/>
          <w:lang w:val="en-GB"/>
        </w:rPr>
        <w:t>,</w:t>
      </w:r>
    </w:p>
    <w:p w14:paraId="3B6AF68F" w14:textId="77777777" w:rsidR="00716E4D" w:rsidRPr="00AA3955" w:rsidRDefault="00716E4D" w:rsidP="00716E4D">
      <w:pPr>
        <w:spacing w:before="120" w:after="120"/>
        <w:ind w:right="-2"/>
        <w:jc w:val="both"/>
        <w:rPr>
          <w:rFonts w:ascii="Century Gothic" w:hAnsi="Century Gothic" w:cs="EUAlbertina"/>
          <w:bCs/>
          <w:lang w:val="en-GB"/>
        </w:rPr>
      </w:pPr>
      <w:r w:rsidRPr="00AA3955">
        <w:rPr>
          <w:rFonts w:ascii="Century Gothic" w:hAnsi="Century Gothic" w:cs="EUAlbertina"/>
          <w:sz w:val="24"/>
          <w:szCs w:val="24"/>
          <w:lang w:val="en-GB"/>
        </w:rPr>
        <w:t>Specific objective: INTEGRATION/LEGAL MIGRATION - national objective LEGAL MIGRATION</w:t>
      </w:r>
    </w:p>
    <w:p w14:paraId="1181959B" w14:textId="77777777" w:rsidR="00716E4D" w:rsidRPr="003C4CF8"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actions addressed to third country nationals </w:t>
      </w:r>
      <w:r w:rsidRPr="003C4CF8">
        <w:rPr>
          <w:rFonts w:ascii="Century Gothic" w:hAnsi="Century Gothic"/>
          <w:sz w:val="24"/>
          <w:szCs w:val="24"/>
          <w:lang w:val="en-GB"/>
        </w:rPr>
        <w:t>who comply  with specific  pre-departure measures and/or conditions set out in national  law and  in accordance</w:t>
      </w:r>
      <w:r>
        <w:rPr>
          <w:rFonts w:ascii="Century Gothic" w:hAnsi="Century Gothic"/>
          <w:sz w:val="24"/>
          <w:szCs w:val="24"/>
          <w:lang w:val="en-GB"/>
        </w:rPr>
        <w:t xml:space="preserve"> </w:t>
      </w:r>
      <w:r w:rsidRPr="003C4CF8">
        <w:rPr>
          <w:rFonts w:ascii="Century Gothic" w:hAnsi="Century Gothic"/>
          <w:sz w:val="24"/>
          <w:szCs w:val="24"/>
          <w:lang w:val="en-GB"/>
        </w:rPr>
        <w:t>with Union law where applicable, including those  relating to the ability to integrate in the society of a Member State. In this context, the Fund shall support, in particular, the</w:t>
      </w:r>
      <w:r>
        <w:rPr>
          <w:rFonts w:ascii="Century Gothic" w:hAnsi="Century Gothic"/>
          <w:sz w:val="24"/>
          <w:szCs w:val="24"/>
          <w:lang w:val="en-GB"/>
        </w:rPr>
        <w:t xml:space="preserve"> </w:t>
      </w:r>
      <w:r w:rsidRPr="003C4CF8">
        <w:rPr>
          <w:rFonts w:ascii="Century Gothic" w:hAnsi="Century Gothic"/>
          <w:sz w:val="24"/>
          <w:szCs w:val="24"/>
          <w:lang w:val="en-GB"/>
        </w:rPr>
        <w:t xml:space="preserve">following actions: </w:t>
      </w:r>
    </w:p>
    <w:p w14:paraId="335523FD"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information packages and campaigns to raise awareness and promote intercultural dialogue, including via user-</w:t>
      </w:r>
      <w:r>
        <w:rPr>
          <w:rFonts w:ascii="Century Gothic" w:hAnsi="Century Gothic"/>
          <w:sz w:val="24"/>
          <w:szCs w:val="24"/>
          <w:lang w:val="en-US"/>
        </w:rPr>
        <w:t xml:space="preserve">friendly </w:t>
      </w:r>
      <w:r w:rsidRPr="001164D4">
        <w:rPr>
          <w:rFonts w:ascii="Century Gothic" w:hAnsi="Century Gothic"/>
          <w:sz w:val="24"/>
          <w:szCs w:val="24"/>
          <w:lang w:val="en-US"/>
        </w:rPr>
        <w:t>communication and information technology and websites;</w:t>
      </w:r>
    </w:p>
    <w:p w14:paraId="64528217"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the assessment of skills and qualifications, as well as enhancement of transparency and compatibility of skills and</w:t>
      </w:r>
      <w:r>
        <w:rPr>
          <w:rFonts w:ascii="Century Gothic" w:hAnsi="Century Gothic"/>
          <w:sz w:val="24"/>
          <w:szCs w:val="24"/>
          <w:lang w:val="en-US"/>
        </w:rPr>
        <w:t xml:space="preserve"> </w:t>
      </w:r>
      <w:r w:rsidRPr="001164D4">
        <w:rPr>
          <w:rFonts w:ascii="Century Gothic" w:hAnsi="Century Gothic"/>
          <w:sz w:val="24"/>
          <w:szCs w:val="24"/>
          <w:lang w:val="en-US"/>
        </w:rPr>
        <w:t>qualifications in a third country with those of a Member State;</w:t>
      </w:r>
    </w:p>
    <w:p w14:paraId="4C559CBF"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training enhancing employability in a Member State;</w:t>
      </w:r>
    </w:p>
    <w:p w14:paraId="0B6B36EA"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comprehensive civic orientation courses and language tuition;</w:t>
      </w:r>
    </w:p>
    <w:p w14:paraId="2B265539" w14:textId="77777777" w:rsidR="00716E4D" w:rsidRPr="001164D4"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 xml:space="preserve">assistance in the context of applications for family reunification within the meaning of Council Directive 2003/86/EC </w:t>
      </w:r>
    </w:p>
    <w:p w14:paraId="78A0379B" w14:textId="77777777" w:rsidR="00716E4D" w:rsidRPr="00AA3955" w:rsidRDefault="00716E4D" w:rsidP="00716E4D">
      <w:pPr>
        <w:pStyle w:val="CM4"/>
        <w:tabs>
          <w:tab w:val="left" w:pos="2430"/>
        </w:tabs>
        <w:spacing w:before="60" w:after="60"/>
        <w:ind w:left="709"/>
        <w:jc w:val="both"/>
        <w:rPr>
          <w:rFonts w:ascii="Century Gothic" w:hAnsi="Century Gothic" w:cs="EUAlbertina"/>
          <w:bCs/>
          <w:lang w:val="en-GB"/>
        </w:rPr>
      </w:pPr>
    </w:p>
    <w:p w14:paraId="35823596" w14:textId="77777777" w:rsidR="00716E4D" w:rsidRPr="00AA3955" w:rsidRDefault="00716E4D" w:rsidP="00716E4D">
      <w:pPr>
        <w:spacing w:before="120" w:after="120"/>
        <w:ind w:right="-2"/>
        <w:jc w:val="both"/>
        <w:rPr>
          <w:rFonts w:ascii="Century Gothic" w:hAnsi="Century Gothic" w:cs="EUAlbertina"/>
          <w:bCs/>
          <w:sz w:val="24"/>
          <w:szCs w:val="24"/>
          <w:lang w:val="en-GB"/>
        </w:rPr>
      </w:pPr>
      <w:r w:rsidRPr="00AA3955">
        <w:rPr>
          <w:rFonts w:ascii="Century Gothic" w:hAnsi="Century Gothic" w:cs="EUAlbertina"/>
          <w:sz w:val="24"/>
          <w:szCs w:val="24"/>
          <w:lang w:val="en-GB"/>
        </w:rPr>
        <w:t>Specific objective: RETURNS</w:t>
      </w:r>
    </w:p>
    <w:p w14:paraId="5F4E94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they regard creation, preparation, introduction, performance, maintenance, increasing efficiency, development, improvement of all and any measures related to returns of third country nationals - pursuant to the definition included in Art. 3 of Directive 2008/115/EC.</w:t>
      </w:r>
    </w:p>
    <w:p w14:paraId="6495B19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Potential precise specification and/or limitation of the territorial </w:t>
      </w:r>
      <w:r>
        <w:rPr>
          <w:rFonts w:ascii="Century Gothic" w:hAnsi="Century Gothic"/>
          <w:sz w:val="24"/>
          <w:szCs w:val="24"/>
          <w:lang w:val="en-GB"/>
        </w:rPr>
        <w:t>scope</w:t>
      </w:r>
      <w:r w:rsidRPr="00AA3955">
        <w:rPr>
          <w:rFonts w:ascii="Century Gothic" w:hAnsi="Century Gothic"/>
          <w:sz w:val="24"/>
          <w:szCs w:val="24"/>
          <w:lang w:val="en-GB"/>
        </w:rPr>
        <w:t xml:space="preserve"> of implementation of projects is provided for in the call for proposals documentation and, thus, in the application form.</w:t>
      </w:r>
    </w:p>
    <w:p w14:paraId="5DCBEF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In case of projects within the scope of the Common European Asylum System and Integration of Third-Country Nationals and Legal Migration implemented beyond borders of Poland, it is necessary to include this expressly in the </w:t>
      </w:r>
      <w:r w:rsidRPr="00AA3955">
        <w:rPr>
          <w:rFonts w:ascii="Century Gothic" w:hAnsi="Century Gothic"/>
          <w:sz w:val="24"/>
          <w:szCs w:val="24"/>
          <w:lang w:val="en-GB"/>
        </w:rPr>
        <w:lastRenderedPageBreak/>
        <w:t>application form for the given project (with detailed specification of the planned project implementation place) and to present proper justification.</w:t>
      </w:r>
    </w:p>
    <w:p w14:paraId="73AA8B03"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All the above actions are to contribute to accomplishment of the AMIF objectives determined in the EU Regulation 516/2014.</w:t>
      </w:r>
    </w:p>
    <w:p w14:paraId="70A3F630" w14:textId="77777777" w:rsidR="00716E4D" w:rsidRPr="00AA3955" w:rsidRDefault="00716E4D" w:rsidP="00716E4D">
      <w:pPr>
        <w:spacing w:before="120" w:after="120"/>
        <w:ind w:right="-2"/>
        <w:jc w:val="both"/>
        <w:rPr>
          <w:rFonts w:ascii="Century Gothic" w:hAnsi="Century Gothic"/>
          <w:sz w:val="24"/>
          <w:szCs w:val="24"/>
          <w:lang w:val="en-GB"/>
        </w:rPr>
      </w:pPr>
    </w:p>
    <w:p w14:paraId="5D287244" w14:textId="77777777" w:rsidR="00716E4D" w:rsidRPr="00AA3955" w:rsidRDefault="00716E4D" w:rsidP="00716E4D">
      <w:pPr>
        <w:pStyle w:val="Nagwek2"/>
        <w:jc w:val="both"/>
        <w:rPr>
          <w:rFonts w:ascii="Century Gothic" w:hAnsi="Century Gothic"/>
          <w:szCs w:val="24"/>
          <w:lang w:val="en-GB"/>
        </w:rPr>
      </w:pPr>
      <w:bookmarkStart w:id="41" w:name="_Toc864483"/>
      <w:r w:rsidRPr="00AA3955">
        <w:rPr>
          <w:rFonts w:ascii="Century Gothic" w:hAnsi="Century Gothic"/>
          <w:bCs/>
          <w:color w:val="auto"/>
          <w:szCs w:val="24"/>
          <w:lang w:val="en-GB"/>
        </w:rPr>
        <w:t>2.14 Principle of proportionality</w:t>
      </w:r>
      <w:bookmarkEnd w:id="41"/>
    </w:p>
    <w:p w14:paraId="73B48B05" w14:textId="77777777" w:rsidR="00716E4D" w:rsidRPr="00AA3955" w:rsidRDefault="00716E4D" w:rsidP="00716E4D">
      <w:pPr>
        <w:rPr>
          <w:rFonts w:ascii="Century Gothic" w:hAnsi="Century Gothic"/>
          <w:sz w:val="24"/>
          <w:szCs w:val="24"/>
          <w:lang w:val="en-GB"/>
        </w:rPr>
      </w:pPr>
    </w:p>
    <w:p w14:paraId="7046235E" w14:textId="6AE85E3A"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regards project settlement in financial terms </w:t>
      </w:r>
      <w:r>
        <w:rPr>
          <w:rFonts w:ascii="Century Gothic" w:hAnsi="Century Gothic"/>
          <w:sz w:val="24"/>
          <w:szCs w:val="24"/>
          <w:lang w:val="en-GB"/>
        </w:rPr>
        <w:t>according to</w:t>
      </w:r>
      <w:r w:rsidRPr="00AA3955">
        <w:rPr>
          <w:rFonts w:ascii="Century Gothic" w:hAnsi="Century Gothic"/>
          <w:sz w:val="24"/>
          <w:szCs w:val="24"/>
          <w:lang w:val="en-GB"/>
        </w:rPr>
        <w:t xml:space="preserv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specified in the application form for the project, forming an appendix to the financial contract. Thus, in case of failure to accomplish the project objective, expressed with the product indicators and/or result specified in the indicators form appended to the contract, the value of approved expenditures can be decreased proportionally together with approval of the final payment application. In consequence, this also means adequate decrease of the co-financing amount specified in the financial contract. The value of </w:t>
      </w:r>
      <w:r w:rsidR="009F22C0">
        <w:rPr>
          <w:rFonts w:ascii="Century Gothic" w:hAnsi="Century Gothic"/>
          <w:sz w:val="24"/>
          <w:szCs w:val="24"/>
          <w:lang w:val="en-GB"/>
        </w:rPr>
        <w:t xml:space="preserve">the decrease in </w:t>
      </w:r>
      <w:r w:rsidRPr="00AA3955">
        <w:rPr>
          <w:rFonts w:ascii="Century Gothic" w:hAnsi="Century Gothic"/>
          <w:sz w:val="24"/>
          <w:szCs w:val="24"/>
          <w:lang w:val="en-GB"/>
        </w:rPr>
        <w:t xml:space="preserve">co-financing regards expenditures connected with the given </w:t>
      </w:r>
      <w:r w:rsidR="009F22C0">
        <w:rPr>
          <w:rFonts w:ascii="Century Gothic" w:hAnsi="Century Gothic"/>
          <w:sz w:val="24"/>
          <w:szCs w:val="24"/>
          <w:lang w:val="en-GB"/>
        </w:rPr>
        <w:t>content</w:t>
      </w:r>
      <w:r w:rsidRPr="00AA3955">
        <w:rPr>
          <w:rFonts w:ascii="Century Gothic" w:hAnsi="Century Gothic"/>
          <w:sz w:val="24"/>
          <w:szCs w:val="24"/>
          <w:lang w:val="en-GB"/>
        </w:rPr>
        <w:t>-related action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actions), which were not accomplished and </w:t>
      </w:r>
      <w:r w:rsidR="009F22C0">
        <w:rPr>
          <w:rFonts w:ascii="Century Gothic" w:hAnsi="Century Gothic"/>
          <w:sz w:val="24"/>
          <w:szCs w:val="24"/>
          <w:lang w:val="en-GB"/>
        </w:rPr>
        <w:t xml:space="preserve">including </w:t>
      </w:r>
      <w:r w:rsidRPr="00AA3955">
        <w:rPr>
          <w:rFonts w:ascii="Century Gothic" w:hAnsi="Century Gothic"/>
          <w:sz w:val="24"/>
          <w:szCs w:val="24"/>
          <w:lang w:val="en-GB"/>
        </w:rPr>
        <w:t xml:space="preserve">indirect costs. </w:t>
      </w:r>
    </w:p>
    <w:p w14:paraId="4DC7C4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degree of accomplishments of the project indicators is verified (in terms of application of the principle of proportionality) by DA at the stage of verification of the final</w:t>
      </w:r>
      <w:r w:rsidR="00D218A8">
        <w:rPr>
          <w:rFonts w:ascii="Century Gothic" w:hAnsi="Century Gothic"/>
          <w:sz w:val="24"/>
          <w:szCs w:val="24"/>
          <w:lang w:val="en-GB"/>
        </w:rPr>
        <w:t xml:space="preserve"> report</w:t>
      </w:r>
      <w:r w:rsidRPr="00AA3955">
        <w:rPr>
          <w:rFonts w:ascii="Century Gothic" w:hAnsi="Century Gothic"/>
          <w:sz w:val="24"/>
          <w:szCs w:val="24"/>
          <w:lang w:val="en-GB"/>
        </w:rPr>
        <w:t>.</w:t>
      </w:r>
    </w:p>
    <w:p w14:paraId="03C4D6F7" w14:textId="12247038"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Application of the principle of proportionality takes place provided that the failure to accomplish the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project assumptions arises from reasons attributable to the Beneficiary. When determining the degree of failure to accomplish the </w:t>
      </w:r>
      <w:r w:rsidR="009F22C0">
        <w:rPr>
          <w:rFonts w:ascii="Century Gothic" w:hAnsi="Century Gothic"/>
          <w:sz w:val="24"/>
          <w:szCs w:val="24"/>
          <w:lang w:val="en-GB"/>
        </w:rPr>
        <w:t>planned content</w:t>
      </w:r>
      <w:r w:rsidRPr="00AA3955">
        <w:rPr>
          <w:rFonts w:ascii="Century Gothic" w:hAnsi="Century Gothic"/>
          <w:sz w:val="24"/>
          <w:szCs w:val="24"/>
          <w:lang w:val="en-GB"/>
        </w:rPr>
        <w:t xml:space="preserve">-related </w:t>
      </w:r>
      <w:r w:rsidR="009F22C0">
        <w:rPr>
          <w:rFonts w:ascii="Century Gothic" w:hAnsi="Century Gothic"/>
          <w:sz w:val="24"/>
          <w:szCs w:val="24"/>
          <w:lang w:val="en-GB"/>
        </w:rPr>
        <w:t>activities and results</w:t>
      </w:r>
      <w:r w:rsidR="009F22C0"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of the project, DA considers, among other things, the degree of fault or failure to observe due diligence by the Beneficiary resulting in the failure to accomplish the said </w:t>
      </w:r>
      <w:r w:rsidR="009F22C0">
        <w:rPr>
          <w:rFonts w:ascii="Century Gothic" w:hAnsi="Century Gothic"/>
          <w:sz w:val="24"/>
          <w:szCs w:val="24"/>
          <w:lang w:val="en-GB"/>
        </w:rPr>
        <w:t>activities and results</w:t>
      </w:r>
      <w:r w:rsidRPr="00AA3955">
        <w:rPr>
          <w:rFonts w:ascii="Century Gothic" w:hAnsi="Century Gothic"/>
          <w:sz w:val="24"/>
          <w:szCs w:val="24"/>
          <w:lang w:val="en-GB"/>
        </w:rPr>
        <w:t>, external circumstances having an impact on this fact, especially delays on the part of RA and DA in conclusion of the contract or on the part of DA in providing the funds.</w:t>
      </w:r>
    </w:p>
    <w:p w14:paraId="31777788"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DA can resign from settlement of the project according to the principle of proportionality or decrease the value of funds subject to the said principle if the Beneficiary so applies and provides proper justification for the reason of failure to accomplish the assumptions, in particular - they demonstrate their effots aimed at accomplishment of the project assumptions. </w:t>
      </w:r>
    </w:p>
    <w:p w14:paraId="4F315FEB"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principle of proportionality does not apply in case of occurrence of force majeure.</w:t>
      </w:r>
    </w:p>
    <w:p w14:paraId="34398719"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partnership projects, the Beneficiary’s method of enforcement of results from the project partners arising from application of the principle of proportionality due to failure to accomplish the project assumptions due to the partner’s fault shall be governed by the partnership contract.</w:t>
      </w:r>
    </w:p>
    <w:p w14:paraId="1E00A3EC" w14:textId="1AF1DEC0"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principle of proportionality shall also cover the heading of indirect costs (which include the project management costs). In this case,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is </w:t>
      </w:r>
      <w:r>
        <w:rPr>
          <w:rFonts w:ascii="Century Gothic" w:hAnsi="Century Gothic"/>
          <w:sz w:val="24"/>
          <w:szCs w:val="24"/>
          <w:lang w:val="en-GB"/>
        </w:rPr>
        <w:t>understood</w:t>
      </w:r>
      <w:r w:rsidRPr="00AA3955">
        <w:rPr>
          <w:rFonts w:ascii="Century Gothic" w:hAnsi="Century Gothic"/>
          <w:sz w:val="24"/>
          <w:szCs w:val="24"/>
          <w:lang w:val="en-GB"/>
        </w:rPr>
        <w:t xml:space="preserve"> as meeting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documents provided for in the financial congtract. Failure to meet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the documents may result in – after DA issues a call for immediate submi</w:t>
      </w:r>
      <w:r>
        <w:rPr>
          <w:rFonts w:ascii="Century Gothic" w:hAnsi="Century Gothic"/>
          <w:sz w:val="24"/>
          <w:szCs w:val="24"/>
          <w:lang w:val="en-GB"/>
        </w:rPr>
        <w:t>ssion</w:t>
      </w:r>
      <w:r w:rsidRPr="00AA3955">
        <w:rPr>
          <w:rFonts w:ascii="Century Gothic" w:hAnsi="Century Gothic"/>
          <w:sz w:val="24"/>
          <w:szCs w:val="24"/>
          <w:lang w:val="en-GB"/>
        </w:rPr>
        <w:t xml:space="preserve"> of documents – decrease of value of eligible indirect costs to a level below the percentage value resulting from the financial contract.</w:t>
      </w:r>
    </w:p>
    <w:p w14:paraId="199D6669" w14:textId="77777777" w:rsidR="00716E4D" w:rsidRPr="00AA3955" w:rsidRDefault="00716E4D" w:rsidP="00716E4D">
      <w:pPr>
        <w:spacing w:before="120" w:after="120"/>
        <w:ind w:right="-2"/>
        <w:jc w:val="both"/>
        <w:rPr>
          <w:rFonts w:ascii="Century Gothic" w:hAnsi="Century Gothic"/>
          <w:sz w:val="24"/>
          <w:szCs w:val="24"/>
          <w:u w:val="single"/>
          <w:lang w:val="en-GB"/>
        </w:rPr>
      </w:pPr>
    </w:p>
    <w:p w14:paraId="466E7D2C" w14:textId="77777777" w:rsidR="00716E4D" w:rsidRPr="00AA3955" w:rsidRDefault="00716E4D" w:rsidP="00716E4D">
      <w:pPr>
        <w:pStyle w:val="Nagwek2"/>
        <w:jc w:val="both"/>
        <w:rPr>
          <w:rFonts w:ascii="Century Gothic" w:hAnsi="Century Gothic"/>
          <w:szCs w:val="24"/>
          <w:lang w:val="en-GB"/>
        </w:rPr>
      </w:pPr>
      <w:bookmarkStart w:id="42" w:name="_Toc864484"/>
      <w:r w:rsidRPr="00AA3955">
        <w:rPr>
          <w:rFonts w:ascii="Century Gothic" w:hAnsi="Century Gothic"/>
          <w:bCs/>
          <w:color w:val="auto"/>
          <w:szCs w:val="24"/>
          <w:lang w:val="en-GB"/>
        </w:rPr>
        <w:t xml:space="preserve">2.15 Project </w:t>
      </w:r>
      <w:r>
        <w:rPr>
          <w:rFonts w:ascii="Century Gothic" w:hAnsi="Century Gothic"/>
          <w:bCs/>
          <w:color w:val="auto"/>
          <w:szCs w:val="24"/>
          <w:lang w:val="en-GB"/>
        </w:rPr>
        <w:t>sustainability</w:t>
      </w:r>
      <w:bookmarkEnd w:id="42"/>
    </w:p>
    <w:p w14:paraId="17C4CF36" w14:textId="77777777" w:rsidR="00716E4D" w:rsidRPr="00AA3955" w:rsidRDefault="00716E4D" w:rsidP="00716E4D">
      <w:pPr>
        <w:rPr>
          <w:lang w:val="en-GB"/>
        </w:rPr>
      </w:pPr>
    </w:p>
    <w:p w14:paraId="744E165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Beneficiary shall maintain the </w:t>
      </w:r>
      <w:r>
        <w:rPr>
          <w:rFonts w:ascii="Century Gothic" w:hAnsi="Century Gothic"/>
          <w:sz w:val="24"/>
          <w:szCs w:val="24"/>
          <w:lang w:val="en-GB"/>
        </w:rPr>
        <w:t>sustainability</w:t>
      </w:r>
      <w:r w:rsidRPr="00AA3955">
        <w:rPr>
          <w:rFonts w:ascii="Century Gothic" w:hAnsi="Century Gothic"/>
          <w:sz w:val="24"/>
          <w:szCs w:val="24"/>
          <w:lang w:val="en-GB"/>
        </w:rPr>
        <w:t xml:space="preserve"> of project results according to the provisions of the financial contract concluded with RA and DA.</w:t>
      </w:r>
    </w:p>
    <w:p w14:paraId="72BD067C" w14:textId="77777777" w:rsidR="0091197F" w:rsidRDefault="0091197F" w:rsidP="00716E4D">
      <w:pPr>
        <w:spacing w:before="120" w:after="120"/>
        <w:ind w:right="-2"/>
        <w:jc w:val="both"/>
        <w:rPr>
          <w:rFonts w:ascii="Century Gothic" w:hAnsi="Century Gothic"/>
          <w:sz w:val="24"/>
          <w:szCs w:val="24"/>
          <w:lang w:val="en-GB"/>
        </w:rPr>
      </w:pPr>
      <w:r>
        <w:rPr>
          <w:rFonts w:ascii="Century Gothic" w:hAnsi="Century Gothic"/>
          <w:sz w:val="24"/>
          <w:szCs w:val="24"/>
          <w:lang w:val="en-GB"/>
        </w:rPr>
        <w:t>Equipment (f</w:t>
      </w:r>
      <w:r w:rsidR="00716E4D" w:rsidRPr="00AA3955">
        <w:rPr>
          <w:rFonts w:ascii="Century Gothic" w:hAnsi="Century Gothic"/>
          <w:sz w:val="24"/>
          <w:szCs w:val="24"/>
          <w:lang w:val="en-GB"/>
        </w:rPr>
        <w:t>ixed tangible assets</w:t>
      </w:r>
      <w:r>
        <w:rPr>
          <w:rFonts w:ascii="Century Gothic" w:hAnsi="Century Gothic"/>
          <w:sz w:val="24"/>
          <w:szCs w:val="24"/>
          <w:lang w:val="en-GB"/>
        </w:rPr>
        <w:t>)</w:t>
      </w:r>
      <w:r w:rsidR="00716E4D" w:rsidRPr="00AA3955">
        <w:rPr>
          <w:rFonts w:ascii="Century Gothic" w:hAnsi="Century Gothic"/>
          <w:sz w:val="24"/>
          <w:szCs w:val="24"/>
          <w:lang w:val="en-GB"/>
        </w:rPr>
        <w:t xml:space="preserve"> acquired as part of the project upon its completion shall be used to continue the tasks under the project or the objects of the Beneficiary</w:t>
      </w:r>
      <w:r>
        <w:rPr>
          <w:rFonts w:ascii="Century Gothic" w:hAnsi="Century Gothic"/>
          <w:sz w:val="24"/>
          <w:szCs w:val="24"/>
          <w:lang w:val="en-GB"/>
        </w:rPr>
        <w:t xml:space="preserve"> at least during </w:t>
      </w:r>
      <w:r w:rsidR="00475E39">
        <w:rPr>
          <w:rFonts w:ascii="Century Gothic" w:hAnsi="Century Gothic"/>
          <w:sz w:val="24"/>
          <w:szCs w:val="24"/>
          <w:lang w:val="en-GB"/>
        </w:rPr>
        <w:t xml:space="preserve">a </w:t>
      </w:r>
      <w:r>
        <w:rPr>
          <w:rFonts w:ascii="Century Gothic" w:hAnsi="Century Gothic"/>
          <w:sz w:val="24"/>
          <w:szCs w:val="24"/>
          <w:lang w:val="en-GB"/>
        </w:rPr>
        <w:t>period of:</w:t>
      </w:r>
    </w:p>
    <w:p w14:paraId="58AECA71"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3 years for IT-communication equipment, software and other furnishings;</w:t>
      </w:r>
    </w:p>
    <w:p w14:paraId="44993395"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5 years in case of means of transport.</w:t>
      </w:r>
    </w:p>
    <w:p w14:paraId="445CAF80" w14:textId="7E090D4C"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RA/DA reserve</w:t>
      </w:r>
      <w:r w:rsidR="00293F35">
        <w:rPr>
          <w:rFonts w:ascii="Century Gothic" w:hAnsi="Century Gothic"/>
          <w:sz w:val="24"/>
          <w:szCs w:val="24"/>
          <w:lang w:val="en-GB"/>
        </w:rPr>
        <w:t>s</w:t>
      </w:r>
      <w:r>
        <w:rPr>
          <w:rFonts w:ascii="Century Gothic" w:hAnsi="Century Gothic"/>
          <w:sz w:val="24"/>
          <w:szCs w:val="24"/>
          <w:lang w:val="en-GB"/>
        </w:rPr>
        <w:t xml:space="preserve"> the right to shorten or extend the project sustainability period on basis of anal</w:t>
      </w:r>
      <w:r w:rsidR="009F22C0">
        <w:rPr>
          <w:rFonts w:ascii="Century Gothic" w:hAnsi="Century Gothic"/>
          <w:sz w:val="24"/>
          <w:szCs w:val="24"/>
          <w:lang w:val="en-GB"/>
        </w:rPr>
        <w:t>y</w:t>
      </w:r>
      <w:r>
        <w:rPr>
          <w:rFonts w:ascii="Century Gothic" w:hAnsi="Century Gothic"/>
          <w:sz w:val="24"/>
          <w:szCs w:val="24"/>
          <w:lang w:val="en-GB"/>
        </w:rPr>
        <w:t>s</w:t>
      </w:r>
      <w:r w:rsidR="009F22C0">
        <w:rPr>
          <w:rFonts w:ascii="Century Gothic" w:hAnsi="Century Gothic"/>
          <w:sz w:val="24"/>
          <w:szCs w:val="24"/>
          <w:lang w:val="en-GB"/>
        </w:rPr>
        <w:t>i</w:t>
      </w:r>
      <w:r>
        <w:rPr>
          <w:rFonts w:ascii="Century Gothic" w:hAnsi="Century Gothic"/>
          <w:sz w:val="24"/>
          <w:szCs w:val="24"/>
          <w:lang w:val="en-GB"/>
        </w:rPr>
        <w:t>s of individual cases.</w:t>
      </w:r>
    </w:p>
    <w:p w14:paraId="32C58935" w14:textId="3C5010C0"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As a purchase date one should understand </w:t>
      </w:r>
      <w:r w:rsidR="00BE63FC">
        <w:rPr>
          <w:rFonts w:ascii="Century Gothic" w:hAnsi="Century Gothic"/>
          <w:sz w:val="24"/>
          <w:szCs w:val="24"/>
          <w:lang w:val="en-GB"/>
        </w:rPr>
        <w:t xml:space="preserve">the </w:t>
      </w:r>
      <w:r>
        <w:rPr>
          <w:rFonts w:ascii="Century Gothic" w:hAnsi="Century Gothic"/>
          <w:sz w:val="24"/>
          <w:szCs w:val="24"/>
          <w:lang w:val="en-GB"/>
        </w:rPr>
        <w:t>date of signing an acceptance protocol, in case the accep</w:t>
      </w:r>
      <w:r w:rsidR="009F22C0">
        <w:rPr>
          <w:rFonts w:ascii="Century Gothic" w:hAnsi="Century Gothic"/>
          <w:sz w:val="24"/>
          <w:szCs w:val="24"/>
          <w:lang w:val="en-GB"/>
        </w:rPr>
        <w:t>t</w:t>
      </w:r>
      <w:r>
        <w:rPr>
          <w:rFonts w:ascii="Century Gothic" w:hAnsi="Century Gothic"/>
          <w:sz w:val="24"/>
          <w:szCs w:val="24"/>
          <w:lang w:val="en-GB"/>
        </w:rPr>
        <w:t>ance protocol is lacking</w:t>
      </w:r>
      <w:r w:rsidR="00BE63FC">
        <w:rPr>
          <w:rFonts w:ascii="Century Gothic" w:hAnsi="Century Gothic"/>
          <w:sz w:val="24"/>
          <w:szCs w:val="24"/>
          <w:lang w:val="en-GB"/>
        </w:rPr>
        <w:t>, date of sales given in the invoice or the date of another document confirming purchase</w:t>
      </w:r>
      <w:r w:rsidR="00293F35">
        <w:rPr>
          <w:rFonts w:ascii="Century Gothic" w:hAnsi="Century Gothic"/>
          <w:sz w:val="24"/>
          <w:szCs w:val="24"/>
          <w:lang w:val="en-GB"/>
        </w:rPr>
        <w:t xml:space="preserve"> shall be used</w:t>
      </w:r>
      <w:r w:rsidR="00BE63FC">
        <w:rPr>
          <w:rFonts w:ascii="Century Gothic" w:hAnsi="Century Gothic"/>
          <w:sz w:val="24"/>
          <w:szCs w:val="24"/>
          <w:lang w:val="en-GB"/>
        </w:rPr>
        <w:t>.</w:t>
      </w:r>
    </w:p>
    <w:p w14:paraId="5F2D8993" w14:textId="77777777" w:rsidR="00293F35" w:rsidRDefault="00BE63FC"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F</w:t>
      </w:r>
      <w:r w:rsidR="00474752" w:rsidRPr="006F2EF1">
        <w:rPr>
          <w:rFonts w:ascii="Century Gothic" w:hAnsi="Century Gothic"/>
          <w:sz w:val="24"/>
          <w:szCs w:val="24"/>
          <w:lang w:val="en-GB"/>
        </w:rPr>
        <w:t>ixed tangible assets may – in justified circumstances and upon consent of DA – be handed over to the participants in the project free of charge.</w:t>
      </w:r>
    </w:p>
    <w:p w14:paraId="7103A5A4" w14:textId="0AEDE389" w:rsidR="00293F35" w:rsidRPr="006F2EF1" w:rsidRDefault="00293F35"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Financing real estate </w:t>
      </w:r>
      <w:r w:rsidR="00BE63FC">
        <w:rPr>
          <w:rFonts w:ascii="Century Gothic" w:hAnsi="Century Gothic"/>
          <w:sz w:val="24"/>
          <w:szCs w:val="24"/>
          <w:lang w:val="en-GB"/>
        </w:rPr>
        <w:t>purchase costs, construction, refurbishment and m</w:t>
      </w:r>
      <w:r w:rsidR="009F22C0">
        <w:rPr>
          <w:rFonts w:ascii="Century Gothic" w:hAnsi="Century Gothic"/>
          <w:sz w:val="24"/>
          <w:szCs w:val="24"/>
          <w:lang w:val="en-GB"/>
        </w:rPr>
        <w:t>o</w:t>
      </w:r>
      <w:r w:rsidR="00BE63FC">
        <w:rPr>
          <w:rFonts w:ascii="Century Gothic" w:hAnsi="Century Gothic"/>
          <w:sz w:val="24"/>
          <w:szCs w:val="24"/>
          <w:lang w:val="en-GB"/>
        </w:rPr>
        <w:t xml:space="preserve">dernization within the framework of </w:t>
      </w:r>
      <w:r w:rsidR="009F22C0">
        <w:rPr>
          <w:rFonts w:ascii="Century Gothic" w:hAnsi="Century Gothic"/>
          <w:sz w:val="24"/>
          <w:szCs w:val="24"/>
          <w:lang w:val="en-GB"/>
        </w:rPr>
        <w:t xml:space="preserve">the </w:t>
      </w:r>
      <w:r w:rsidR="00BE63FC">
        <w:rPr>
          <w:rFonts w:ascii="Century Gothic" w:hAnsi="Century Gothic"/>
          <w:sz w:val="24"/>
          <w:szCs w:val="24"/>
          <w:lang w:val="en-GB"/>
        </w:rPr>
        <w:t>project is</w:t>
      </w:r>
      <w:r>
        <w:rPr>
          <w:rFonts w:ascii="Century Gothic" w:hAnsi="Century Gothic"/>
          <w:sz w:val="24"/>
          <w:szCs w:val="24"/>
          <w:lang w:val="en-GB"/>
        </w:rPr>
        <w:t xml:space="preserve"> possible under condition that the Beneficiary remains its owner</w:t>
      </w:r>
      <w:r w:rsidR="00C81688">
        <w:rPr>
          <w:rFonts w:ascii="Century Gothic" w:hAnsi="Century Gothic"/>
          <w:sz w:val="24"/>
          <w:szCs w:val="24"/>
          <w:lang w:val="en-GB"/>
        </w:rPr>
        <w:t xml:space="preserve"> or holder</w:t>
      </w:r>
      <w:r>
        <w:rPr>
          <w:rFonts w:ascii="Century Gothic" w:hAnsi="Century Gothic"/>
          <w:sz w:val="24"/>
          <w:szCs w:val="24"/>
          <w:lang w:val="en-GB"/>
        </w:rPr>
        <w:t xml:space="preserve"> in</w:t>
      </w:r>
      <w:r w:rsidR="0007321B">
        <w:rPr>
          <w:rFonts w:ascii="Century Gothic" w:hAnsi="Century Gothic"/>
          <w:sz w:val="24"/>
          <w:szCs w:val="24"/>
          <w:lang w:val="en-GB"/>
        </w:rPr>
        <w:t xml:space="preserve"> the</w:t>
      </w:r>
      <w:r w:rsidR="00BE63FC">
        <w:rPr>
          <w:rFonts w:ascii="Century Gothic" w:hAnsi="Century Gothic"/>
          <w:sz w:val="24"/>
          <w:szCs w:val="24"/>
          <w:lang w:val="en-GB"/>
        </w:rPr>
        <w:t xml:space="preserve"> period</w:t>
      </w:r>
      <w:r>
        <w:rPr>
          <w:rFonts w:ascii="Century Gothic" w:hAnsi="Century Gothic"/>
          <w:sz w:val="24"/>
          <w:szCs w:val="24"/>
          <w:lang w:val="en-GB"/>
        </w:rPr>
        <w:t xml:space="preserve"> of time</w:t>
      </w:r>
      <w:r w:rsidR="00BE63FC">
        <w:rPr>
          <w:rFonts w:ascii="Century Gothic" w:hAnsi="Century Gothic"/>
          <w:sz w:val="24"/>
          <w:szCs w:val="24"/>
          <w:lang w:val="en-GB"/>
        </w:rPr>
        <w:t xml:space="preserve"> indicated in chapter 3.5 (excluding minor modernization or refurbishment works described in chapter 3.5). </w:t>
      </w:r>
      <w:r w:rsidR="0007321B">
        <w:rPr>
          <w:rFonts w:ascii="Century Gothic" w:hAnsi="Century Gothic"/>
          <w:sz w:val="24"/>
          <w:szCs w:val="24"/>
          <w:lang w:val="en-GB"/>
        </w:rPr>
        <w:t>Project sustainability verification after project completion includes checking fulfilment of the above-mentioned condition.</w:t>
      </w:r>
    </w:p>
    <w:p w14:paraId="33F66B3B" w14:textId="77777777" w:rsidR="00716E4D" w:rsidRPr="00AA3955" w:rsidRDefault="00716E4D" w:rsidP="00716E4D">
      <w:pPr>
        <w:spacing w:before="120" w:after="120"/>
        <w:ind w:right="-2"/>
        <w:jc w:val="both"/>
        <w:rPr>
          <w:rFonts w:ascii="Century Gothic" w:hAnsi="Century Gothic"/>
          <w:sz w:val="24"/>
          <w:szCs w:val="24"/>
          <w:lang w:val="en-GB"/>
        </w:rPr>
      </w:pPr>
    </w:p>
    <w:p w14:paraId="0F7C8A95" w14:textId="77777777" w:rsidR="00716E4D" w:rsidRPr="00AA3955" w:rsidRDefault="00716E4D" w:rsidP="00716E4D">
      <w:pPr>
        <w:pStyle w:val="Nagwek2"/>
        <w:jc w:val="both"/>
        <w:rPr>
          <w:rFonts w:ascii="Century Gothic" w:hAnsi="Century Gothic"/>
          <w:color w:val="auto"/>
          <w:szCs w:val="24"/>
          <w:lang w:val="en-GB"/>
        </w:rPr>
      </w:pPr>
      <w:bookmarkStart w:id="43" w:name="_Toc864485"/>
      <w:r w:rsidRPr="00AA3955">
        <w:rPr>
          <w:rFonts w:ascii="Century Gothic" w:hAnsi="Century Gothic"/>
          <w:bCs/>
          <w:color w:val="auto"/>
          <w:szCs w:val="24"/>
          <w:lang w:val="en-GB"/>
        </w:rPr>
        <w:t>2.16 Documenting costs and expenditures</w:t>
      </w:r>
      <w:bookmarkEnd w:id="43"/>
    </w:p>
    <w:p w14:paraId="37DD28EE" w14:textId="77777777" w:rsidR="00716E4D" w:rsidRPr="00AA3955" w:rsidRDefault="00716E4D" w:rsidP="00716E4D">
      <w:pPr>
        <w:jc w:val="both"/>
        <w:rPr>
          <w:rFonts w:ascii="Century Gothic" w:hAnsi="Century Gothic"/>
          <w:sz w:val="24"/>
          <w:szCs w:val="24"/>
          <w:lang w:val="en-GB"/>
        </w:rPr>
      </w:pPr>
    </w:p>
    <w:p w14:paraId="3A781225"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Cost documentation</w:t>
      </w:r>
    </w:p>
    <w:p w14:paraId="2B5CED8F" w14:textId="633EAECC"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As a rule, costs incurred as a result of the project shall be documented with invoices. Should it be impossible, the costs incurred shall be proved with accounting documents with the equivalent effect</w:t>
      </w:r>
      <w:r w:rsidR="009F22C0">
        <w:rPr>
          <w:rFonts w:ascii="Century Gothic" w:hAnsi="Century Gothic"/>
          <w:sz w:val="24"/>
          <w:szCs w:val="24"/>
          <w:lang w:val="en-GB"/>
        </w:rPr>
        <w:t xml:space="preserve"> of evidence</w:t>
      </w:r>
      <w:r w:rsidRPr="00AA3955">
        <w:rPr>
          <w:rFonts w:ascii="Century Gothic" w:hAnsi="Century Gothic"/>
          <w:sz w:val="24"/>
          <w:szCs w:val="24"/>
          <w:lang w:val="en-GB"/>
        </w:rPr>
        <w:t xml:space="preserve">. </w:t>
      </w:r>
    </w:p>
    <w:p w14:paraId="271251CE" w14:textId="77777777" w:rsidR="00716E4D" w:rsidRPr="00AA3955" w:rsidRDefault="00716E4D" w:rsidP="00716E4D">
      <w:pPr>
        <w:jc w:val="both"/>
        <w:rPr>
          <w:rFonts w:ascii="Century Gothic" w:hAnsi="Century Gothic"/>
          <w:sz w:val="24"/>
          <w:szCs w:val="24"/>
          <w:lang w:val="en-GB"/>
        </w:rPr>
      </w:pPr>
    </w:p>
    <w:p w14:paraId="04D910EC" w14:textId="7300FC5E"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w:t>
      </w:r>
      <w:r w:rsidR="009F22C0">
        <w:rPr>
          <w:rFonts w:ascii="Century Gothic" w:hAnsi="Century Gothic"/>
          <w:sz w:val="24"/>
          <w:szCs w:val="24"/>
          <w:lang w:val="en-GB"/>
        </w:rPr>
        <w:t xml:space="preserve">as </w:t>
      </w:r>
      <w:r w:rsidRPr="00AA3955">
        <w:rPr>
          <w:rFonts w:ascii="Century Gothic" w:hAnsi="Century Gothic"/>
          <w:sz w:val="24"/>
          <w:szCs w:val="24"/>
          <w:lang w:val="en-GB"/>
        </w:rPr>
        <w:t>evidenc</w:t>
      </w:r>
      <w:r w:rsidR="009F22C0">
        <w:rPr>
          <w:rFonts w:ascii="Century Gothic" w:hAnsi="Century Gothic"/>
          <w:sz w:val="24"/>
          <w:szCs w:val="24"/>
          <w:lang w:val="en-GB"/>
        </w:rPr>
        <w:t>e of</w:t>
      </w:r>
      <w:r w:rsidRPr="00AA3955">
        <w:rPr>
          <w:rFonts w:ascii="Century Gothic" w:hAnsi="Century Gothic"/>
          <w:sz w:val="24"/>
          <w:szCs w:val="24"/>
          <w:lang w:val="en-GB"/>
        </w:rPr>
        <w:t xml:space="preserve"> the costs of the project shall be properly described: the description </w:t>
      </w:r>
      <w:r w:rsidR="009F22C0">
        <w:rPr>
          <w:rFonts w:ascii="Century Gothic" w:hAnsi="Century Gothic"/>
          <w:sz w:val="24"/>
          <w:szCs w:val="24"/>
          <w:lang w:val="en-GB"/>
        </w:rPr>
        <w:t xml:space="preserve">of the cost </w:t>
      </w:r>
      <w:r w:rsidRPr="00AA3955">
        <w:rPr>
          <w:rFonts w:ascii="Century Gothic" w:hAnsi="Century Gothic"/>
          <w:sz w:val="24"/>
          <w:szCs w:val="24"/>
          <w:lang w:val="en-GB"/>
        </w:rPr>
        <w:t xml:space="preserve">shall expressly indicate a connection with the project. The description of the </w:t>
      </w:r>
      <w:r w:rsidR="009F22C0">
        <w:rPr>
          <w:rFonts w:ascii="Century Gothic" w:hAnsi="Century Gothic"/>
          <w:sz w:val="24"/>
          <w:szCs w:val="24"/>
          <w:lang w:val="en-GB"/>
        </w:rPr>
        <w:t xml:space="preserve">cost </w:t>
      </w:r>
      <w:r w:rsidRPr="00AA3955">
        <w:rPr>
          <w:rFonts w:ascii="Century Gothic" w:hAnsi="Century Gothic"/>
          <w:sz w:val="24"/>
          <w:szCs w:val="24"/>
          <w:lang w:val="en-GB"/>
        </w:rPr>
        <w:t>should be prepared on the original accounting document and contain at least the following elements:</w:t>
      </w:r>
    </w:p>
    <w:p w14:paraId="166AF35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project no. or title,</w:t>
      </w:r>
    </w:p>
    <w:p w14:paraId="200646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specific objective and national objective (applicable to the projects for which the costs concerning individual specific/national objectives have been distributed in separate specific budgets),</w:t>
      </w:r>
    </w:p>
    <w:p w14:paraId="2BDE57D0" w14:textId="472994E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amount of eligible expenditures within the project (if it is different than 100%</w:t>
      </w:r>
      <w:r w:rsidR="009636E9">
        <w:rPr>
          <w:rFonts w:ascii="Century Gothic" w:hAnsi="Century Gothic"/>
          <w:sz w:val="24"/>
          <w:szCs w:val="24"/>
          <w:lang w:val="en-GB"/>
        </w:rPr>
        <w:t xml:space="preserve"> of the cost</w:t>
      </w:r>
      <w:r w:rsidRPr="00AA3955">
        <w:rPr>
          <w:rFonts w:ascii="Century Gothic" w:hAnsi="Century Gothic"/>
          <w:sz w:val="24"/>
          <w:szCs w:val="24"/>
          <w:lang w:val="en-GB"/>
        </w:rPr>
        <w:t xml:space="preserve">), </w:t>
      </w:r>
    </w:p>
    <w:p w14:paraId="0BDBA2B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short description of direct connection of the incurred cost with the implementation of a given project,</w:t>
      </w:r>
    </w:p>
    <w:p w14:paraId="03FE7D1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budget heading a given expense is related to,</w:t>
      </w:r>
    </w:p>
    <w:p w14:paraId="55115B5B" w14:textId="2141EC2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that the project is co-financed from AMIF (and state budget</w:t>
      </w:r>
      <w:r w:rsidR="009636E9">
        <w:rPr>
          <w:rFonts w:ascii="Century Gothic" w:hAnsi="Century Gothic"/>
          <w:sz w:val="24"/>
          <w:szCs w:val="24"/>
          <w:lang w:val="en-GB"/>
        </w:rPr>
        <w:t>, if applicable</w:t>
      </w:r>
      <w:r w:rsidRPr="00AA3955">
        <w:rPr>
          <w:rFonts w:ascii="Century Gothic" w:hAnsi="Century Gothic"/>
          <w:sz w:val="24"/>
          <w:szCs w:val="24"/>
          <w:lang w:val="en-GB"/>
        </w:rPr>
        <w:t xml:space="preserve">), </w:t>
      </w:r>
    </w:p>
    <w:p w14:paraId="15EA8BE7" w14:textId="07DE859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information on </w:t>
      </w:r>
      <w:r w:rsidR="009636E9">
        <w:rPr>
          <w:rFonts w:ascii="Century Gothic" w:hAnsi="Century Gothic"/>
          <w:sz w:val="24"/>
          <w:szCs w:val="24"/>
          <w:lang w:val="en-GB"/>
        </w:rPr>
        <w:t>content</w:t>
      </w:r>
      <w:r w:rsidRPr="00AA3955">
        <w:rPr>
          <w:rFonts w:ascii="Century Gothic" w:hAnsi="Century Gothic"/>
          <w:sz w:val="24"/>
          <w:szCs w:val="24"/>
          <w:lang w:val="en-GB"/>
        </w:rPr>
        <w:t>-related and formal-accounting correctness,</w:t>
      </w:r>
    </w:p>
    <w:p w14:paraId="6205C8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mode of selection of the contractor along with the contract number.</w:t>
      </w:r>
    </w:p>
    <w:p w14:paraId="12DF3276" w14:textId="77777777" w:rsidR="00716E4D" w:rsidRPr="00AA3955" w:rsidRDefault="00716E4D" w:rsidP="00716E4D">
      <w:pPr>
        <w:ind w:left="709"/>
        <w:jc w:val="both"/>
        <w:rPr>
          <w:rFonts w:ascii="Century Gothic" w:hAnsi="Century Gothic"/>
          <w:sz w:val="24"/>
          <w:szCs w:val="24"/>
          <w:lang w:val="en-GB"/>
        </w:rPr>
      </w:pPr>
    </w:p>
    <w:p w14:paraId="179FA718" w14:textId="77777777" w:rsidR="00716E4D" w:rsidRPr="00AA3955" w:rsidRDefault="00716E4D" w:rsidP="00716E4D">
      <w:pPr>
        <w:tabs>
          <w:tab w:val="left" w:pos="778"/>
        </w:tabs>
        <w:suppressAutoHyphens/>
        <w:spacing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62DA0F78" w14:textId="133A2BA2"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Invoice or other accounting document with the equivalent effect </w:t>
      </w:r>
      <w:r w:rsidR="009636E9">
        <w:rPr>
          <w:rFonts w:ascii="Century Gothic" w:hAnsi="Century Gothic"/>
          <w:sz w:val="24"/>
          <w:szCs w:val="24"/>
          <w:lang w:val="en-GB"/>
        </w:rPr>
        <w:t xml:space="preserve">of evidence </w:t>
      </w:r>
      <w:r w:rsidRPr="00AA3955">
        <w:rPr>
          <w:rFonts w:ascii="Century Gothic" w:hAnsi="Century Gothic"/>
          <w:sz w:val="24"/>
          <w:szCs w:val="24"/>
          <w:lang w:val="en-GB"/>
        </w:rPr>
        <w:t>shall be prepared according to the Accounting Act of 29 September 1994 (Journal of Laws of 20</w:t>
      </w:r>
      <w:ins w:id="44" w:author="Anna Zmysłowska" w:date="2018-11-02T10:35:00Z">
        <w:r w:rsidR="00524F54">
          <w:rPr>
            <w:rFonts w:ascii="Century Gothic" w:hAnsi="Century Gothic"/>
            <w:sz w:val="24"/>
            <w:szCs w:val="24"/>
            <w:lang w:val="en-GB"/>
          </w:rPr>
          <w:t>18</w:t>
        </w:r>
      </w:ins>
      <w:del w:id="45" w:author="Anna Zmysłowska" w:date="2018-11-02T10:35:00Z">
        <w:r w:rsidRPr="00AA3955" w:rsidDel="00524F54">
          <w:rPr>
            <w:rFonts w:ascii="Century Gothic" w:hAnsi="Century Gothic"/>
            <w:sz w:val="24"/>
            <w:szCs w:val="24"/>
            <w:lang w:val="en-GB"/>
          </w:rPr>
          <w:delText>02, No. 76</w:delText>
        </w:r>
      </w:del>
      <w:r w:rsidRPr="00AA3955">
        <w:rPr>
          <w:rFonts w:ascii="Century Gothic" w:hAnsi="Century Gothic"/>
          <w:sz w:val="24"/>
          <w:szCs w:val="24"/>
          <w:lang w:val="en-GB"/>
        </w:rPr>
        <w:t xml:space="preserve">, item </w:t>
      </w:r>
      <w:ins w:id="46" w:author="Anna Zmysłowska" w:date="2018-11-02T10:35:00Z">
        <w:r w:rsidR="00524F54">
          <w:rPr>
            <w:rFonts w:ascii="Century Gothic" w:hAnsi="Century Gothic"/>
            <w:sz w:val="24"/>
            <w:szCs w:val="24"/>
            <w:lang w:val="en-GB"/>
          </w:rPr>
          <w:t>395</w:t>
        </w:r>
      </w:ins>
      <w:del w:id="47" w:author="Anna Zmysłowska" w:date="2018-11-02T10:35:00Z">
        <w:r w:rsidRPr="00AA3955" w:rsidDel="00524F54">
          <w:rPr>
            <w:rFonts w:ascii="Century Gothic" w:hAnsi="Century Gothic"/>
            <w:sz w:val="24"/>
            <w:szCs w:val="24"/>
            <w:lang w:val="en-GB"/>
          </w:rPr>
          <w:delText>694</w:delText>
        </w:r>
      </w:del>
      <w:r w:rsidRPr="00AA3955">
        <w:rPr>
          <w:rFonts w:ascii="Century Gothic" w:hAnsi="Century Gothic"/>
          <w:sz w:val="24"/>
          <w:szCs w:val="24"/>
          <w:lang w:val="en-GB"/>
        </w:rPr>
        <w:t>, as amended)</w:t>
      </w:r>
      <w:r w:rsidR="002F140F">
        <w:rPr>
          <w:rFonts w:ascii="Century Gothic" w:hAnsi="Century Gothic"/>
          <w:sz w:val="24"/>
          <w:szCs w:val="24"/>
          <w:lang w:val="en-GB"/>
        </w:rPr>
        <w:t xml:space="preserve"> </w:t>
      </w:r>
      <w:r w:rsidR="005457B6">
        <w:rPr>
          <w:rFonts w:ascii="Century Gothic" w:hAnsi="Century Gothic"/>
          <w:sz w:val="24"/>
          <w:szCs w:val="24"/>
          <w:lang w:val="en-GB"/>
        </w:rPr>
        <w:t>or partner</w:t>
      </w:r>
      <w:r w:rsidR="00D53524">
        <w:rPr>
          <w:rFonts w:ascii="Century Gothic" w:hAnsi="Century Gothic"/>
          <w:sz w:val="24"/>
          <w:szCs w:val="24"/>
          <w:lang w:val="en-GB"/>
        </w:rPr>
        <w:t>’</w:t>
      </w:r>
      <w:r w:rsidR="005457B6">
        <w:rPr>
          <w:rFonts w:ascii="Century Gothic" w:hAnsi="Century Gothic"/>
          <w:sz w:val="24"/>
          <w:szCs w:val="24"/>
          <w:lang w:val="en-GB"/>
        </w:rPr>
        <w:t>s</w:t>
      </w:r>
      <w:r w:rsidR="00BA0590">
        <w:rPr>
          <w:rFonts w:ascii="Century Gothic" w:hAnsi="Century Gothic"/>
          <w:sz w:val="24"/>
          <w:szCs w:val="24"/>
          <w:lang w:val="en-GB"/>
        </w:rPr>
        <w:t xml:space="preserve"> national law </w:t>
      </w:r>
      <w:r w:rsidRPr="00AA3955">
        <w:rPr>
          <w:rFonts w:ascii="Century Gothic" w:hAnsi="Century Gothic"/>
          <w:sz w:val="24"/>
          <w:szCs w:val="24"/>
          <w:lang w:val="en-GB"/>
        </w:rPr>
        <w:t xml:space="preserve">and contain, inter alia, the description that will be made on the reverse or – if there is no </w:t>
      </w:r>
      <w:ins w:id="48" w:author="ptyszko" w:date="2018-12-04T14:22:00Z">
        <w:r w:rsidR="000C6095">
          <w:rPr>
            <w:rFonts w:ascii="Century Gothic" w:hAnsi="Century Gothic"/>
            <w:sz w:val="24"/>
            <w:szCs w:val="24"/>
            <w:lang w:val="en-GB"/>
          </w:rPr>
          <w:t>space</w:t>
        </w:r>
      </w:ins>
      <w:del w:id="49" w:author="ptyszko" w:date="2018-12-04T14:22:00Z">
        <w:r w:rsidRPr="00AA3955" w:rsidDel="000C6095">
          <w:rPr>
            <w:rFonts w:ascii="Century Gothic" w:hAnsi="Century Gothic"/>
            <w:sz w:val="24"/>
            <w:szCs w:val="24"/>
            <w:lang w:val="en-GB"/>
          </w:rPr>
          <w:delText xml:space="preserve">room </w:delText>
        </w:r>
      </w:del>
      <w:r w:rsidRPr="00AA3955">
        <w:rPr>
          <w:rFonts w:ascii="Century Gothic" w:hAnsi="Century Gothic"/>
          <w:sz w:val="24"/>
          <w:szCs w:val="24"/>
          <w:lang w:val="en-GB"/>
        </w:rPr>
        <w:t xml:space="preserve">– on a separate piece of paper (in such a case, it should also contain the name of the issuer of the accounting document and their number). The description on a separate piece of paper shall be inseparably bound with the accounting document and a stamp should be pressed in the binding place of both documents (e.g. a company stamp). </w:t>
      </w:r>
    </w:p>
    <w:p w14:paraId="629060EF"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above description shall be </w:t>
      </w:r>
      <w:r>
        <w:rPr>
          <w:rFonts w:ascii="Century Gothic" w:hAnsi="Century Gothic"/>
          <w:sz w:val="24"/>
          <w:szCs w:val="24"/>
          <w:lang w:val="en-GB"/>
        </w:rPr>
        <w:t xml:space="preserve">placed </w:t>
      </w:r>
      <w:r w:rsidRPr="00AA3955">
        <w:rPr>
          <w:rFonts w:ascii="Century Gothic" w:hAnsi="Century Gothic"/>
          <w:sz w:val="24"/>
          <w:szCs w:val="24"/>
          <w:lang w:val="en-GB"/>
        </w:rPr>
        <w:t xml:space="preserve">on all invoices and other accounting documents with the equivalent evidentiary effect. </w:t>
      </w:r>
    </w:p>
    <w:p w14:paraId="57E391B5"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In the case of costs</w:t>
      </w:r>
      <w:r>
        <w:rPr>
          <w:rFonts w:ascii="Century Gothic" w:hAnsi="Century Gothic"/>
          <w:sz w:val="24"/>
          <w:szCs w:val="24"/>
          <w:lang w:val="en-GB"/>
        </w:rPr>
        <w:t xml:space="preserve"> financed</w:t>
      </w:r>
      <w:r w:rsidRPr="00AA3955">
        <w:rPr>
          <w:rFonts w:ascii="Century Gothic" w:hAnsi="Century Gothic"/>
          <w:sz w:val="24"/>
          <w:szCs w:val="24"/>
          <w:lang w:val="en-GB"/>
        </w:rPr>
        <w:t xml:space="preserve"> from various sources, the document shall include the indicated description as well. </w:t>
      </w:r>
    </w:p>
    <w:p w14:paraId="5059A146"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Both the description and the stamp shall be on the </w:t>
      </w:r>
      <w:r w:rsidRPr="00AA3955">
        <w:rPr>
          <w:rFonts w:ascii="Century Gothic" w:hAnsi="Century Gothic"/>
          <w:sz w:val="24"/>
          <w:szCs w:val="24"/>
          <w:u w:val="single"/>
          <w:lang w:val="en-GB"/>
        </w:rPr>
        <w:t>original</w:t>
      </w:r>
      <w:r w:rsidRPr="00AA3955">
        <w:rPr>
          <w:rFonts w:ascii="Century Gothic" w:hAnsi="Century Gothic"/>
          <w:sz w:val="24"/>
          <w:szCs w:val="24"/>
          <w:lang w:val="en-GB"/>
        </w:rPr>
        <w:t xml:space="preserve"> accounting document. Only in exceptional circumstances shall it be allowed that the description be on a separate piece of paper being an attachment to the accounting document. Nevertheless, in such cases the stamp of "Asylum, Migration and Integration Fund" shall be on the original accounting document. </w:t>
      </w:r>
    </w:p>
    <w:p w14:paraId="4A1733FB" w14:textId="77777777" w:rsidR="00716E4D" w:rsidRPr="00AA3955" w:rsidRDefault="00716E4D" w:rsidP="00716E4D">
      <w:pPr>
        <w:jc w:val="both"/>
        <w:rPr>
          <w:rFonts w:ascii="Century Gothic" w:hAnsi="Century Gothic"/>
          <w:sz w:val="24"/>
          <w:szCs w:val="24"/>
          <w:u w:val="single"/>
          <w:lang w:val="en-GB"/>
        </w:rPr>
      </w:pPr>
    </w:p>
    <w:p w14:paraId="7731FE2B"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Expenditure documentation </w:t>
      </w:r>
    </w:p>
    <w:p w14:paraId="53F0BD9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Any and all expenditures included in the Quarterly report (specification of expenditures</w:t>
      </w:r>
      <w:r>
        <w:rPr>
          <w:rFonts w:ascii="Century Gothic" w:hAnsi="Century Gothic"/>
          <w:sz w:val="24"/>
          <w:szCs w:val="24"/>
          <w:lang w:val="en-GB"/>
        </w:rPr>
        <w:t>/statement of eligible expenditures</w:t>
      </w:r>
      <w:r w:rsidRPr="00AA3955">
        <w:rPr>
          <w:rFonts w:ascii="Century Gothic" w:hAnsi="Century Gothic"/>
          <w:sz w:val="24"/>
          <w:szCs w:val="24"/>
          <w:lang w:val="en-GB"/>
        </w:rPr>
        <w:t xml:space="preserve">) for a given reporting period must be </w:t>
      </w:r>
      <w:r w:rsidRPr="00AA3955">
        <w:rPr>
          <w:rFonts w:ascii="Century Gothic" w:hAnsi="Century Gothic"/>
          <w:b/>
          <w:bCs/>
          <w:sz w:val="24"/>
          <w:szCs w:val="24"/>
          <w:lang w:val="en-GB"/>
        </w:rPr>
        <w:t>actually incurred expenditures.</w:t>
      </w:r>
      <w:r w:rsidRPr="00AA3955">
        <w:rPr>
          <w:rFonts w:ascii="Century Gothic" w:hAnsi="Century Gothic"/>
          <w:sz w:val="24"/>
          <w:szCs w:val="24"/>
          <w:lang w:val="en-GB"/>
        </w:rPr>
        <w:t xml:space="preserve"> Actually incurred expenditure is an expenditure incurred in cash terms, i.e. disbursements of monetary funds from cash register or bank account of the Beneficiary of the project. The documents confirming the incurring of expenditure are as follows:</w:t>
      </w:r>
    </w:p>
    <w:p w14:paraId="55A641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statements and possible bank transfers,</w:t>
      </w:r>
    </w:p>
    <w:p w14:paraId="662682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cash </w:t>
      </w:r>
      <w:r>
        <w:rPr>
          <w:rFonts w:ascii="Century Gothic" w:hAnsi="Century Gothic"/>
          <w:sz w:val="24"/>
          <w:szCs w:val="24"/>
          <w:lang w:val="en-GB"/>
        </w:rPr>
        <w:t>evidences</w:t>
      </w:r>
      <w:r w:rsidRPr="00AA3955">
        <w:rPr>
          <w:rFonts w:ascii="Century Gothic" w:hAnsi="Century Gothic"/>
          <w:sz w:val="24"/>
          <w:szCs w:val="24"/>
          <w:lang w:val="en-GB"/>
        </w:rPr>
        <w:t xml:space="preserve"> (cash register disbursements or confirmation of withdrawal of funds in an invoice or a document with equivalent </w:t>
      </w:r>
      <w:r w:rsidRPr="00AA3955">
        <w:rPr>
          <w:rFonts w:ascii="Century Gothic" w:hAnsi="Century Gothic"/>
          <w:sz w:val="24"/>
          <w:szCs w:val="24"/>
          <w:lang w:val="en-GB"/>
        </w:rPr>
        <w:lastRenderedPageBreak/>
        <w:t xml:space="preserve">evidentiary effect and cash report – all cash expenditures must be confirmed both with the cash register disbursements and with the cash report). </w:t>
      </w:r>
    </w:p>
    <w:p w14:paraId="6E5ACA55" w14:textId="77777777" w:rsidR="00716E4D" w:rsidRPr="00AA3955" w:rsidRDefault="00716E4D" w:rsidP="00716E4D">
      <w:pPr>
        <w:jc w:val="both"/>
        <w:rPr>
          <w:rFonts w:ascii="Century Gothic" w:hAnsi="Century Gothic"/>
          <w:sz w:val="24"/>
          <w:szCs w:val="24"/>
          <w:lang w:val="en-GB"/>
        </w:rPr>
      </w:pPr>
    </w:p>
    <w:p w14:paraId="2C110E6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25613724" w14:textId="77777777" w:rsidR="00716E4D" w:rsidRPr="00AA3955" w:rsidRDefault="00716E4D" w:rsidP="00716E4D">
      <w:pPr>
        <w:jc w:val="both"/>
        <w:rPr>
          <w:rFonts w:ascii="Century Gothic" w:hAnsi="Century Gothic"/>
          <w:sz w:val="24"/>
          <w:szCs w:val="24"/>
          <w:lang w:val="en-GB"/>
        </w:rPr>
      </w:pPr>
    </w:p>
    <w:p w14:paraId="1D8D37BF" w14:textId="15206AC8" w:rsidR="00716E4D" w:rsidRPr="00AA3955" w:rsidRDefault="00B12D83"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onfirm</w:t>
      </w:r>
      <w:r>
        <w:rPr>
          <w:rFonts w:ascii="Century Gothic" w:hAnsi="Century Gothic"/>
          <w:sz w:val="24"/>
          <w:szCs w:val="24"/>
          <w:lang w:val="en-GB"/>
        </w:rPr>
        <w:t>ation of</w:t>
      </w:r>
      <w:r w:rsidR="00716E4D" w:rsidRPr="00AA3955">
        <w:rPr>
          <w:rFonts w:ascii="Century Gothic" w:hAnsi="Century Gothic"/>
          <w:sz w:val="24"/>
          <w:szCs w:val="24"/>
          <w:lang w:val="en-GB"/>
        </w:rPr>
        <w:t xml:space="preserve"> the payment</w:t>
      </w:r>
      <w:r>
        <w:rPr>
          <w:rFonts w:ascii="Century Gothic" w:hAnsi="Century Gothic"/>
          <w:sz w:val="24"/>
          <w:szCs w:val="24"/>
          <w:lang w:val="en-GB"/>
        </w:rPr>
        <w:t xml:space="preserve"> should bear </w:t>
      </w:r>
      <w:r w:rsidR="00716E4D" w:rsidRPr="00AA3955">
        <w:rPr>
          <w:rFonts w:ascii="Century Gothic" w:hAnsi="Century Gothic"/>
          <w:sz w:val="24"/>
          <w:szCs w:val="24"/>
          <w:lang w:val="en-GB"/>
        </w:rPr>
        <w:t>the item number in the specification of expenditures connected with a given expenditure.</w:t>
      </w:r>
    </w:p>
    <w:p w14:paraId="4DA061CB" w14:textId="77777777" w:rsidR="00716E4D" w:rsidRPr="00AA3955" w:rsidRDefault="00716E4D" w:rsidP="00716E4D">
      <w:pPr>
        <w:jc w:val="both"/>
        <w:rPr>
          <w:rFonts w:ascii="Century Gothic" w:hAnsi="Century Gothic"/>
          <w:sz w:val="24"/>
          <w:szCs w:val="24"/>
          <w:lang w:val="en-GB"/>
        </w:rPr>
      </w:pPr>
    </w:p>
    <w:p w14:paraId="1CD4868F" w14:textId="4FAC68E8" w:rsidR="00716E4D" w:rsidRPr="00AA3955" w:rsidRDefault="00AE4803" w:rsidP="00716E4D">
      <w:pPr>
        <w:jc w:val="both"/>
        <w:rPr>
          <w:rFonts w:ascii="Century Gothic" w:hAnsi="Century Gothic"/>
          <w:sz w:val="24"/>
          <w:szCs w:val="24"/>
          <w:lang w:val="en-GB"/>
        </w:rPr>
      </w:pPr>
      <w:r>
        <w:rPr>
          <w:rFonts w:ascii="Century Gothic" w:hAnsi="Century Gothic"/>
          <w:sz w:val="24"/>
          <w:szCs w:val="24"/>
          <w:lang w:val="en-GB"/>
        </w:rPr>
        <w:t>When</w:t>
      </w:r>
      <w:r w:rsidR="00716E4D" w:rsidRPr="00AA3955">
        <w:rPr>
          <w:rFonts w:ascii="Century Gothic" w:hAnsi="Century Gothic"/>
          <w:sz w:val="24"/>
          <w:szCs w:val="24"/>
          <w:lang w:val="en-GB"/>
        </w:rPr>
        <w:t xml:space="preserve"> </w:t>
      </w:r>
      <w:r>
        <w:rPr>
          <w:rFonts w:ascii="Century Gothic" w:hAnsi="Century Gothic"/>
          <w:sz w:val="24"/>
          <w:szCs w:val="24"/>
          <w:lang w:val="en-GB"/>
        </w:rPr>
        <w:t xml:space="preserve">providing </w:t>
      </w:r>
      <w:r w:rsidR="00716E4D" w:rsidRPr="00AA3955">
        <w:rPr>
          <w:rFonts w:ascii="Century Gothic" w:hAnsi="Century Gothic"/>
          <w:sz w:val="24"/>
          <w:szCs w:val="24"/>
          <w:lang w:val="en-GB"/>
        </w:rPr>
        <w:t>DA with the invoice, the accounting documents of equal eviden</w:t>
      </w:r>
      <w:r w:rsidR="00716E4D">
        <w:rPr>
          <w:rFonts w:ascii="Century Gothic" w:hAnsi="Century Gothic"/>
          <w:sz w:val="24"/>
          <w:szCs w:val="24"/>
          <w:lang w:val="en-GB"/>
        </w:rPr>
        <w:t>tial</w:t>
      </w:r>
      <w:r w:rsidR="00716E4D" w:rsidRPr="00AA3955">
        <w:rPr>
          <w:rFonts w:ascii="Century Gothic" w:hAnsi="Century Gothic"/>
          <w:sz w:val="24"/>
          <w:szCs w:val="24"/>
          <w:lang w:val="en-GB"/>
        </w:rPr>
        <w:t xml:space="preserve"> value, payment confirmations (including also bank transfer confirmations which do not require the bank stamp), </w:t>
      </w:r>
      <w:r>
        <w:rPr>
          <w:rFonts w:ascii="Century Gothic" w:hAnsi="Century Gothic"/>
          <w:sz w:val="24"/>
          <w:szCs w:val="24"/>
          <w:lang w:val="en-GB"/>
        </w:rPr>
        <w:t xml:space="preserve">social security </w:t>
      </w:r>
      <w:r w:rsidR="00716E4D" w:rsidRPr="00AA3955">
        <w:rPr>
          <w:rFonts w:ascii="Century Gothic" w:hAnsi="Century Gothic"/>
          <w:sz w:val="24"/>
          <w:szCs w:val="24"/>
          <w:lang w:val="en-GB"/>
        </w:rPr>
        <w:t>declarations, timesheets, remuneration calculations, remuneration regulations, tickets, registered attendance</w:t>
      </w:r>
      <w:r w:rsidR="00716E4D">
        <w:rPr>
          <w:rFonts w:ascii="Century Gothic" w:hAnsi="Century Gothic"/>
          <w:sz w:val="24"/>
          <w:szCs w:val="24"/>
          <w:lang w:val="en-GB"/>
        </w:rPr>
        <w:t xml:space="preserve"> list</w:t>
      </w:r>
      <w:r w:rsidR="00716E4D" w:rsidRPr="00AA3955">
        <w:rPr>
          <w:rFonts w:ascii="Century Gothic" w:hAnsi="Century Gothic"/>
          <w:sz w:val="24"/>
          <w:szCs w:val="24"/>
          <w:lang w:val="en-GB"/>
        </w:rPr>
        <w:t xml:space="preserve">, depreciation tables, tender documentations, price research, results of expert opinion performance </w:t>
      </w:r>
      <w:r>
        <w:rPr>
          <w:rFonts w:ascii="Century Gothic" w:hAnsi="Century Gothic"/>
          <w:sz w:val="24"/>
          <w:szCs w:val="24"/>
          <w:lang w:val="en-GB"/>
        </w:rPr>
        <w:t xml:space="preserve">they </w:t>
      </w:r>
      <w:r w:rsidR="00716E4D" w:rsidRPr="00AA3955">
        <w:rPr>
          <w:rFonts w:ascii="Century Gothic" w:hAnsi="Century Gothic"/>
          <w:sz w:val="24"/>
          <w:szCs w:val="24"/>
          <w:lang w:val="en-GB"/>
        </w:rPr>
        <w:t>must be true certified copies. In any case where reference is made to in the true certified copy, it must be understood as a copy including the clause “true certified copy” with signature of the person(s) authorised for that purpose with a name stamp of that person or in case of lack of a name stamp - legible signature, as above.</w:t>
      </w:r>
    </w:p>
    <w:p w14:paraId="203ADF50" w14:textId="2441798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documents drafted in connection with the project, i.e. specification of expenditures, </w:t>
      </w:r>
      <w:r w:rsidR="009636E9">
        <w:rPr>
          <w:rFonts w:ascii="Century Gothic" w:hAnsi="Century Gothic"/>
          <w:sz w:val="24"/>
          <w:szCs w:val="24"/>
          <w:lang w:val="en-GB"/>
        </w:rPr>
        <w:t>content</w:t>
      </w:r>
      <w:r w:rsidRPr="00AA3955">
        <w:rPr>
          <w:rFonts w:ascii="Century Gothic" w:hAnsi="Century Gothic"/>
          <w:sz w:val="24"/>
          <w:szCs w:val="24"/>
          <w:lang w:val="en-GB"/>
        </w:rPr>
        <w:t>-related report or financial declarations must be signed by an authorised person (including the electronical form).</w:t>
      </w:r>
    </w:p>
    <w:p w14:paraId="0D95BEDB" w14:textId="77777777" w:rsidR="00716E4D" w:rsidRPr="00AA3955" w:rsidRDefault="00716E4D" w:rsidP="00716E4D">
      <w:pPr>
        <w:jc w:val="both"/>
        <w:rPr>
          <w:rFonts w:ascii="Century Gothic" w:hAnsi="Century Gothic"/>
          <w:sz w:val="24"/>
          <w:szCs w:val="24"/>
          <w:lang w:val="en-GB"/>
        </w:rPr>
      </w:pPr>
    </w:p>
    <w:p w14:paraId="44C79347" w14:textId="77777777" w:rsidR="00716E4D" w:rsidRPr="00AA3955" w:rsidRDefault="00716E4D" w:rsidP="00716E4D">
      <w:pPr>
        <w:pStyle w:val="Nagwek2"/>
        <w:jc w:val="both"/>
        <w:rPr>
          <w:rFonts w:ascii="Century Gothic" w:hAnsi="Century Gothic"/>
          <w:color w:val="auto"/>
          <w:szCs w:val="24"/>
          <w:lang w:val="en-GB"/>
        </w:rPr>
      </w:pPr>
      <w:bookmarkStart w:id="50" w:name="_Toc864486"/>
      <w:r w:rsidRPr="00AA3955">
        <w:rPr>
          <w:rFonts w:ascii="Century Gothic" w:hAnsi="Century Gothic"/>
          <w:bCs/>
          <w:color w:val="auto"/>
          <w:szCs w:val="24"/>
          <w:lang w:val="en-GB"/>
        </w:rPr>
        <w:t>2.17 Payments</w:t>
      </w:r>
      <w:bookmarkEnd w:id="50"/>
    </w:p>
    <w:p w14:paraId="3769DBB7" w14:textId="77777777" w:rsidR="00716E4D" w:rsidRPr="00AA3955" w:rsidRDefault="00716E4D" w:rsidP="00716E4D">
      <w:pPr>
        <w:rPr>
          <w:rFonts w:ascii="Century Gothic" w:hAnsi="Century Gothic"/>
          <w:sz w:val="24"/>
          <w:szCs w:val="24"/>
          <w:lang w:val="en-GB"/>
        </w:rPr>
      </w:pPr>
    </w:p>
    <w:p w14:paraId="731EDBE9" w14:textId="7EE0036F"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funds provided by DA shall be carried out in a bank account or sub-account dedicated to the project and can regard exclusively eligible expenditures under the project. </w:t>
      </w:r>
    </w:p>
    <w:p w14:paraId="01E77116" w14:textId="72F0BFE5"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In case of unjustified omission of the aforementioned principle, the expenditures can be recognised as </w:t>
      </w:r>
      <w:r>
        <w:rPr>
          <w:rFonts w:ascii="Century Gothic" w:hAnsi="Century Gothic"/>
          <w:sz w:val="24"/>
          <w:szCs w:val="24"/>
          <w:lang w:val="en-GB"/>
        </w:rPr>
        <w:t>in</w:t>
      </w:r>
      <w:r w:rsidRPr="00AA3955">
        <w:rPr>
          <w:rFonts w:ascii="Century Gothic" w:hAnsi="Century Gothic"/>
          <w:sz w:val="24"/>
          <w:szCs w:val="24"/>
          <w:lang w:val="en-GB"/>
        </w:rPr>
        <w:t xml:space="preserve">eligible. Omission is justified when the general expenditures not referring only to the project, e.g. </w:t>
      </w:r>
      <w:r w:rsidR="00AE4803">
        <w:rPr>
          <w:rFonts w:ascii="Century Gothic" w:hAnsi="Century Gothic"/>
          <w:sz w:val="24"/>
          <w:szCs w:val="24"/>
          <w:lang w:val="en-GB"/>
        </w:rPr>
        <w:t xml:space="preserve">social security </w:t>
      </w:r>
      <w:r w:rsidRPr="00AA3955">
        <w:rPr>
          <w:rFonts w:ascii="Century Gothic" w:hAnsi="Century Gothic"/>
          <w:sz w:val="24"/>
          <w:szCs w:val="24"/>
          <w:lang w:val="en-GB"/>
        </w:rPr>
        <w:t xml:space="preserve">contributions of the entire organisation are paid from the general account and, then, refunded from the AMIF project. The refund should be performed not later than in 14 calendar days upon the expenditure or </w:t>
      </w:r>
      <w:r>
        <w:rPr>
          <w:rFonts w:ascii="Century Gothic" w:hAnsi="Century Gothic"/>
          <w:sz w:val="24"/>
          <w:szCs w:val="24"/>
          <w:lang w:val="en-GB"/>
        </w:rPr>
        <w:t>financial means</w:t>
      </w:r>
      <w:r w:rsidRPr="00AA3955">
        <w:rPr>
          <w:rFonts w:ascii="Century Gothic" w:hAnsi="Century Gothic"/>
          <w:sz w:val="24"/>
          <w:szCs w:val="24"/>
          <w:lang w:val="en-GB"/>
        </w:rPr>
        <w:t xml:space="preserve"> inflow in the beneficiary’s account (provided that the beneficiary did not have a sufficient amount in that account earlier). It is important that the refunded amount is compliant with the actual cost and expenditure of the part financed from AMIF and state budget</w:t>
      </w:r>
      <w:r w:rsidR="00AE4803">
        <w:rPr>
          <w:rFonts w:ascii="Century Gothic" w:hAnsi="Century Gothic"/>
          <w:sz w:val="24"/>
          <w:szCs w:val="24"/>
          <w:lang w:val="en-GB"/>
        </w:rPr>
        <w:t xml:space="preserve"> (if any)</w:t>
      </w:r>
      <w:r w:rsidRPr="00AA3955">
        <w:rPr>
          <w:rFonts w:ascii="Century Gothic" w:hAnsi="Century Gothic"/>
          <w:sz w:val="24"/>
          <w:szCs w:val="24"/>
          <w:lang w:val="en-GB"/>
        </w:rPr>
        <w:t>.</w:t>
      </w:r>
    </w:p>
    <w:p w14:paraId="26E9FAC9" w14:textId="18FE96BA"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which are finally a contribution from other sources than AMIF as well as the state budget can be covered from other bank accounts.</w:t>
      </w:r>
    </w:p>
    <w:p w14:paraId="7946C7C9" w14:textId="77777777" w:rsidR="00D218A8" w:rsidRDefault="00D218A8" w:rsidP="00716E4D">
      <w:pPr>
        <w:jc w:val="both"/>
        <w:rPr>
          <w:rFonts w:ascii="Century Gothic" w:hAnsi="Century Gothic"/>
          <w:sz w:val="24"/>
          <w:szCs w:val="24"/>
          <w:lang w:val="en-GB"/>
        </w:rPr>
      </w:pPr>
    </w:p>
    <w:p w14:paraId="2B6B67E7" w14:textId="77777777" w:rsidR="00D218A8" w:rsidRPr="00AA3955" w:rsidRDefault="00D218A8" w:rsidP="00716E4D">
      <w:pPr>
        <w:jc w:val="both"/>
        <w:rPr>
          <w:rFonts w:ascii="Century Gothic" w:hAnsi="Century Gothic"/>
          <w:sz w:val="24"/>
          <w:szCs w:val="24"/>
          <w:lang w:val="en-GB"/>
        </w:rPr>
      </w:pPr>
      <w:r>
        <w:rPr>
          <w:rFonts w:ascii="Century Gothic" w:hAnsi="Century Gothic"/>
          <w:sz w:val="24"/>
          <w:szCs w:val="24"/>
          <w:lang w:val="en-GB"/>
        </w:rPr>
        <w:t xml:space="preserve">Keeping a dedicated bank account is </w:t>
      </w:r>
      <w:r w:rsidR="00293F35">
        <w:rPr>
          <w:rFonts w:ascii="Century Gothic" w:hAnsi="Century Gothic"/>
          <w:sz w:val="24"/>
          <w:szCs w:val="24"/>
          <w:lang w:val="en-GB"/>
        </w:rPr>
        <w:t xml:space="preserve">recquired solely for </w:t>
      </w:r>
      <w:r>
        <w:rPr>
          <w:rFonts w:ascii="Century Gothic" w:hAnsi="Century Gothic"/>
          <w:sz w:val="24"/>
          <w:szCs w:val="24"/>
          <w:lang w:val="en-GB"/>
        </w:rPr>
        <w:t>projects, within which the Beneficiary receives an advance payment.</w:t>
      </w:r>
    </w:p>
    <w:p w14:paraId="527DC263" w14:textId="77777777" w:rsidR="00716E4D" w:rsidRPr="00AA3955" w:rsidRDefault="00716E4D" w:rsidP="00716E4D">
      <w:pPr>
        <w:jc w:val="both"/>
        <w:rPr>
          <w:rFonts w:ascii="Century Gothic" w:hAnsi="Century Gothic"/>
          <w:sz w:val="24"/>
          <w:szCs w:val="24"/>
          <w:lang w:val="en-GB"/>
        </w:rPr>
      </w:pPr>
    </w:p>
    <w:p w14:paraId="3D97360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payment can be performed in a </w:t>
      </w:r>
      <w:r>
        <w:rPr>
          <w:rFonts w:ascii="Century Gothic" w:hAnsi="Century Gothic"/>
          <w:sz w:val="24"/>
          <w:szCs w:val="24"/>
          <w:lang w:val="en-GB"/>
        </w:rPr>
        <w:t>non-cash</w:t>
      </w:r>
      <w:r w:rsidRPr="00AA3955">
        <w:rPr>
          <w:rFonts w:ascii="Century Gothic" w:hAnsi="Century Gothic"/>
          <w:sz w:val="24"/>
          <w:szCs w:val="24"/>
          <w:lang w:val="en-GB"/>
        </w:rPr>
        <w:t xml:space="preserve"> form (transfer from the account or sub-account to the supplier’s/contractor’s/</w:t>
      </w:r>
      <w:r>
        <w:rPr>
          <w:rFonts w:ascii="Century Gothic" w:hAnsi="Century Gothic"/>
          <w:sz w:val="24"/>
          <w:szCs w:val="24"/>
          <w:lang w:val="en-GB"/>
        </w:rPr>
        <w:t>staff</w:t>
      </w:r>
      <w:r w:rsidRPr="00AA3955">
        <w:rPr>
          <w:rFonts w:ascii="Century Gothic" w:hAnsi="Century Gothic"/>
          <w:sz w:val="24"/>
          <w:szCs w:val="24"/>
          <w:lang w:val="en-GB"/>
        </w:rPr>
        <w:t xml:space="preserve"> member’s account), or in cash form from the cash register.</w:t>
      </w:r>
    </w:p>
    <w:p w14:paraId="6D00206D" w14:textId="77777777" w:rsidR="00716E4D" w:rsidRPr="00AA3955" w:rsidRDefault="00716E4D" w:rsidP="00716E4D">
      <w:pPr>
        <w:jc w:val="both"/>
        <w:rPr>
          <w:rFonts w:ascii="Century Gothic" w:hAnsi="Century Gothic"/>
          <w:sz w:val="24"/>
          <w:szCs w:val="24"/>
          <w:lang w:val="en-GB"/>
        </w:rPr>
      </w:pPr>
    </w:p>
    <w:p w14:paraId="38E8E1CB"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Payments from the heading “</w:t>
      </w:r>
      <w:r>
        <w:rPr>
          <w:rFonts w:ascii="Century Gothic" w:hAnsi="Century Gothic"/>
          <w:sz w:val="24"/>
          <w:szCs w:val="24"/>
          <w:lang w:val="en-GB"/>
        </w:rPr>
        <w:t>Staff</w:t>
      </w:r>
      <w:r w:rsidRPr="00AA3955">
        <w:rPr>
          <w:rFonts w:ascii="Century Gothic" w:hAnsi="Century Gothic"/>
          <w:sz w:val="24"/>
          <w:szCs w:val="24"/>
          <w:lang w:val="en-GB"/>
        </w:rPr>
        <w:t xml:space="preserve"> costs” can be performed only in a </w:t>
      </w:r>
      <w:r>
        <w:rPr>
          <w:rFonts w:ascii="Century Gothic" w:hAnsi="Century Gothic"/>
          <w:sz w:val="24"/>
          <w:szCs w:val="24"/>
          <w:lang w:val="en-GB"/>
        </w:rPr>
        <w:t>non-cash</w:t>
      </w:r>
      <w:r w:rsidRPr="00AA3955">
        <w:rPr>
          <w:rFonts w:ascii="Century Gothic" w:hAnsi="Century Gothic"/>
          <w:sz w:val="24"/>
          <w:szCs w:val="24"/>
          <w:lang w:val="en-GB"/>
        </w:rPr>
        <w:t xml:space="preserve"> form, in the form of transfer to the employed person’s account. </w:t>
      </w:r>
    </w:p>
    <w:p w14:paraId="592B0DAC" w14:textId="77777777" w:rsidR="00716E4D" w:rsidRPr="00AA3955" w:rsidRDefault="00716E4D" w:rsidP="00716E4D">
      <w:pPr>
        <w:rPr>
          <w:rFonts w:ascii="Century Gothic" w:hAnsi="Century Gothic"/>
          <w:sz w:val="24"/>
          <w:szCs w:val="24"/>
          <w:lang w:val="en-GB"/>
        </w:rPr>
      </w:pPr>
    </w:p>
    <w:p w14:paraId="63B87306" w14:textId="77777777" w:rsidR="00716E4D" w:rsidRPr="00AA3955" w:rsidRDefault="00716E4D" w:rsidP="00716E4D">
      <w:pPr>
        <w:jc w:val="both"/>
        <w:rPr>
          <w:rFonts w:ascii="Century Gothic" w:hAnsi="Century Gothic"/>
          <w:sz w:val="24"/>
          <w:szCs w:val="24"/>
          <w:lang w:val="en-GB"/>
        </w:rPr>
      </w:pPr>
    </w:p>
    <w:p w14:paraId="36218A77" w14:textId="77777777" w:rsidR="00716E4D" w:rsidRPr="00AA3955" w:rsidRDefault="00716E4D" w:rsidP="00716E4D">
      <w:pPr>
        <w:pStyle w:val="Nagwek2"/>
        <w:jc w:val="left"/>
        <w:rPr>
          <w:rFonts w:ascii="Century Gothic" w:hAnsi="Century Gothic"/>
          <w:color w:val="auto"/>
          <w:szCs w:val="24"/>
          <w:lang w:val="en-GB"/>
        </w:rPr>
      </w:pPr>
      <w:bookmarkStart w:id="51" w:name="_Toc864487"/>
      <w:r w:rsidRPr="00AA3955">
        <w:rPr>
          <w:rFonts w:ascii="Century Gothic" w:hAnsi="Century Gothic"/>
          <w:bCs/>
          <w:color w:val="auto"/>
          <w:szCs w:val="24"/>
          <w:lang w:val="en-GB"/>
        </w:rPr>
        <w:t>2.18 Revenue and income generated by the project</w:t>
      </w:r>
      <w:bookmarkEnd w:id="51"/>
    </w:p>
    <w:p w14:paraId="3FC9D68A" w14:textId="77777777" w:rsidR="00716E4D" w:rsidRPr="00AA3955" w:rsidRDefault="00716E4D" w:rsidP="00716E4D">
      <w:pPr>
        <w:jc w:val="both"/>
        <w:rPr>
          <w:rFonts w:ascii="Century Gothic" w:hAnsi="Century Gothic"/>
          <w:sz w:val="24"/>
          <w:szCs w:val="24"/>
          <w:lang w:val="en-GB"/>
        </w:rPr>
      </w:pPr>
    </w:p>
    <w:p w14:paraId="3D3847C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projects co-financed with AMIF </w:t>
      </w:r>
      <w:r>
        <w:rPr>
          <w:rFonts w:ascii="Century Gothic" w:hAnsi="Century Gothic"/>
          <w:sz w:val="24"/>
          <w:szCs w:val="24"/>
          <w:lang w:val="en-GB"/>
        </w:rPr>
        <w:t>funds</w:t>
      </w:r>
      <w:r w:rsidRPr="00AA3955">
        <w:rPr>
          <w:rFonts w:ascii="Century Gothic" w:hAnsi="Century Gothic"/>
          <w:sz w:val="24"/>
          <w:szCs w:val="24"/>
          <w:lang w:val="en-GB"/>
        </w:rPr>
        <w:t xml:space="preserve"> are, as a rule, of non-profit nature. This means that they cannot be profit-oriented. In exceptional situations, it can happen, however, that the project will generate financial revenue from:</w:t>
      </w:r>
    </w:p>
    <w:p w14:paraId="332630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fees,</w:t>
      </w:r>
    </w:p>
    <w:p w14:paraId="5B0D3F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participation fees,</w:t>
      </w:r>
    </w:p>
    <w:p w14:paraId="2653A65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w:t>
      </w:r>
    </w:p>
    <w:p w14:paraId="7220CE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lease,</w:t>
      </w:r>
    </w:p>
    <w:p w14:paraId="6FABDE4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services or other equivalent received inflows under the project.</w:t>
      </w:r>
    </w:p>
    <w:p w14:paraId="2F7B316C" w14:textId="77777777" w:rsidR="00716E4D" w:rsidRPr="00AA3955" w:rsidRDefault="00716E4D" w:rsidP="00716E4D">
      <w:pPr>
        <w:ind w:left="900"/>
        <w:jc w:val="both"/>
        <w:rPr>
          <w:rFonts w:ascii="Century Gothic" w:hAnsi="Century Gothic"/>
          <w:sz w:val="24"/>
          <w:szCs w:val="24"/>
          <w:lang w:val="en-GB"/>
        </w:rPr>
      </w:pPr>
    </w:p>
    <w:p w14:paraId="2423B7C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Examples of revenue generated by the project:</w:t>
      </w:r>
    </w:p>
    <w:p w14:paraId="094F1CD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 authorising to obtain support and advice in the scope of conducting business activity,</w:t>
      </w:r>
    </w:p>
    <w:p w14:paraId="3B118C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fee for participation in the language course,</w:t>
      </w:r>
    </w:p>
    <w:p w14:paraId="2B59B00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 of tickets for a film display,</w:t>
      </w:r>
    </w:p>
    <w:p w14:paraId="2AC3D82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meals from cuisines of countries of origin of the immigrants during a festival organised under the project (meals prepared within the scope of the project),</w:t>
      </w:r>
    </w:p>
    <w:p w14:paraId="3647826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publications developed by the Beneficiary under the project,</w:t>
      </w:r>
    </w:p>
    <w:p w14:paraId="706221B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works performed during the classes organised under the project,</w:t>
      </w:r>
    </w:p>
    <w:p w14:paraId="7FB3B5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entrance fees for the meetings organised by the Beneficiary under the project,</w:t>
      </w:r>
    </w:p>
    <w:p w14:paraId="2C34C80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scrap metal from disassembly of devices/installation under the project.</w:t>
      </w:r>
    </w:p>
    <w:p w14:paraId="7FEB73F5" w14:textId="77777777" w:rsidR="00716E4D" w:rsidRPr="00AA3955" w:rsidRDefault="00716E4D" w:rsidP="00716E4D">
      <w:pPr>
        <w:jc w:val="both"/>
        <w:rPr>
          <w:rFonts w:ascii="Century Gothic" w:hAnsi="Century Gothic"/>
          <w:sz w:val="24"/>
          <w:szCs w:val="24"/>
          <w:lang w:val="en-GB"/>
        </w:rPr>
      </w:pPr>
    </w:p>
    <w:p w14:paraId="06CC8B06" w14:textId="77777777" w:rsidR="00716E4D" w:rsidRPr="00AA3955" w:rsidRDefault="00716E4D" w:rsidP="00716E4D">
      <w:pPr>
        <w:pStyle w:val="Akapitzlist"/>
        <w:jc w:val="both"/>
        <w:rPr>
          <w:rFonts w:ascii="Century Gothic" w:hAnsi="Century Gothic"/>
          <w:sz w:val="24"/>
          <w:szCs w:val="24"/>
          <w:lang w:val="en-GB"/>
        </w:rPr>
      </w:pPr>
    </w:p>
    <w:p w14:paraId="6FFE12F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012A4089" w14:textId="7777777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szCs w:val="24"/>
          <w:lang w:val="en-GB"/>
        </w:rPr>
        <w:t xml:space="preserve">It is necessary to distinguish between the revenue generated by the project and income. </w:t>
      </w:r>
    </w:p>
    <w:p w14:paraId="4CFA813D" w14:textId="79E90BA6" w:rsidR="00716E4D" w:rsidRPr="00AA3955" w:rsidRDefault="00716E4D" w:rsidP="00716E4D">
      <w:pPr>
        <w:pStyle w:val="Tekstpodstawowywcity"/>
        <w:spacing w:before="120" w:after="120"/>
        <w:ind w:left="0" w:right="-2"/>
        <w:jc w:val="both"/>
        <w:rPr>
          <w:rFonts w:ascii="Century Gothic" w:hAnsi="Century Gothic"/>
          <w:b/>
          <w:szCs w:val="24"/>
          <w:lang w:val="en-GB"/>
        </w:rPr>
      </w:pPr>
      <w:r w:rsidRPr="00AA3955">
        <w:rPr>
          <w:rFonts w:ascii="Century Gothic" w:hAnsi="Century Gothic"/>
          <w:b/>
          <w:bCs/>
          <w:szCs w:val="24"/>
          <w:lang w:val="en-GB"/>
        </w:rPr>
        <w:t xml:space="preserve">Revenue </w:t>
      </w:r>
      <w:r w:rsidR="009636E9">
        <w:rPr>
          <w:rFonts w:ascii="Century Gothic" w:hAnsi="Century Gothic"/>
          <w:szCs w:val="24"/>
          <w:lang w:val="en-GB"/>
        </w:rPr>
        <w:t>is</w:t>
      </w:r>
      <w:r w:rsidRPr="00AA3955">
        <w:rPr>
          <w:rFonts w:ascii="Century Gothic" w:hAnsi="Century Gothic"/>
          <w:szCs w:val="24"/>
          <w:lang w:val="en-GB"/>
        </w:rPr>
        <w:t xml:space="preserve"> all inflows connected with the project, i.e. AMIF co-financing, contribution from the state budget, contribution from third parties (e.g. local government, foundations), fees for participation in training, sales of publications, etc.</w:t>
      </w:r>
    </w:p>
    <w:p w14:paraId="413CE737" w14:textId="7C70D45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b/>
          <w:bCs/>
          <w:szCs w:val="24"/>
          <w:lang w:val="en-GB"/>
        </w:rPr>
        <w:t>Income</w:t>
      </w:r>
      <w:r w:rsidRPr="00AA3955">
        <w:rPr>
          <w:rFonts w:ascii="Century Gothic" w:hAnsi="Century Gothic"/>
          <w:szCs w:val="24"/>
          <w:lang w:val="en-GB"/>
        </w:rPr>
        <w:t xml:space="preserve"> is the surplus of revenue </w:t>
      </w:r>
      <w:r w:rsidR="009636E9">
        <w:rPr>
          <w:rFonts w:ascii="Century Gothic" w:hAnsi="Century Gothic"/>
          <w:szCs w:val="24"/>
          <w:lang w:val="en-GB"/>
        </w:rPr>
        <w:t>above</w:t>
      </w:r>
      <w:r w:rsidRPr="00AA3955">
        <w:rPr>
          <w:rFonts w:ascii="Century Gothic" w:hAnsi="Century Gothic"/>
          <w:szCs w:val="24"/>
          <w:lang w:val="en-GB"/>
        </w:rPr>
        <w:t xml:space="preserve"> the costs of project implementation incurred by the Beneficiary. In such a case, the AMIF contribution is adequately reduced. The calculation method of AMIF co-financing amount in case of possible income is presented below:</w:t>
      </w:r>
    </w:p>
    <w:p w14:paraId="587EF70E" w14:textId="77777777" w:rsidR="00716E4D" w:rsidRPr="00AA3955" w:rsidRDefault="00716E4D" w:rsidP="00716E4D">
      <w:pPr>
        <w:pStyle w:val="Tekstpodstawowywcity"/>
        <w:ind w:left="0" w:right="-2"/>
        <w:rPr>
          <w:rFonts w:ascii="Century Gothic" w:hAnsi="Century Gothic"/>
          <w:b/>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5F1A03" w14:paraId="5BCAAD50" w14:textId="77777777" w:rsidTr="008E54FD">
        <w:tc>
          <w:tcPr>
            <w:tcW w:w="9210" w:type="dxa"/>
            <w:shd w:val="clear" w:color="auto" w:fill="DBE5F1" w:themeFill="accent1" w:themeFillTint="33"/>
          </w:tcPr>
          <w:p w14:paraId="19D8B845" w14:textId="77777777"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Example</w:t>
            </w:r>
          </w:p>
          <w:p w14:paraId="2A21DCED" w14:textId="0F8F0352"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The calculation method of the final co-financing in case of possib</w:t>
            </w:r>
            <w:r w:rsidR="009636E9">
              <w:rPr>
                <w:rFonts w:ascii="Century Gothic" w:hAnsi="Century Gothic"/>
                <w:szCs w:val="24"/>
                <w:lang w:val="en-GB"/>
              </w:rPr>
              <w:t>le</w:t>
            </w:r>
            <w:r w:rsidRPr="00AA3955">
              <w:rPr>
                <w:rFonts w:ascii="Century Gothic" w:hAnsi="Century Gothic"/>
                <w:szCs w:val="24"/>
                <w:lang w:val="en-GB"/>
              </w:rPr>
              <w:t xml:space="preserve"> income (profit) earned by the Beneficiary.</w:t>
            </w:r>
          </w:p>
          <w:p w14:paraId="702529DD" w14:textId="7C7F220C"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Total eligible cost:</w:t>
            </w:r>
            <w:r w:rsidRPr="00AA3955">
              <w:rPr>
                <w:rFonts w:ascii="Century Gothic" w:hAnsi="Century Gothic"/>
                <w:szCs w:val="24"/>
                <w:lang w:val="en-GB"/>
              </w:rPr>
              <w:tab/>
              <w:t xml:space="preserve">            100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5CC40536" w14:textId="77777777"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 of project co-financing from the fund</w:t>
            </w:r>
            <w:r w:rsidRPr="00AA3955">
              <w:rPr>
                <w:rFonts w:ascii="Century Gothic" w:hAnsi="Century Gothic"/>
                <w:szCs w:val="24"/>
                <w:lang w:val="en-GB"/>
              </w:rPr>
              <w:tab/>
              <w:t xml:space="preserve"> 75</w:t>
            </w:r>
          </w:p>
          <w:p w14:paraId="6708C141" w14:textId="344A2E94"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Originally assumed co-financing amount</w:t>
            </w:r>
            <w:r w:rsidRPr="00AA3955">
              <w:rPr>
                <w:rFonts w:ascii="Century Gothic" w:hAnsi="Century Gothic"/>
                <w:szCs w:val="24"/>
                <w:lang w:val="en-GB"/>
              </w:rPr>
              <w:tab/>
              <w:t xml:space="preserve"> 75</w:t>
            </w:r>
            <w:r w:rsidR="002C13DA">
              <w:rPr>
                <w:rFonts w:ascii="Century Gothic" w:hAnsi="Century Gothic"/>
                <w:szCs w:val="24"/>
                <w:lang w:val="en-GB"/>
              </w:rPr>
              <w:t xml:space="preserve"> </w:t>
            </w:r>
            <w:r w:rsidRPr="00AA3955">
              <w:rPr>
                <w:rFonts w:ascii="Century Gothic" w:hAnsi="Century Gothic"/>
                <w:szCs w:val="24"/>
                <w:lang w:val="en-GB"/>
              </w:rPr>
              <w:t>000 (100,000x75%)</w:t>
            </w:r>
          </w:p>
          <w:p w14:paraId="55EAD63E" w14:textId="1CE9C64C"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Revenue e.g. third party contribution to the project</w:t>
            </w:r>
            <w:r w:rsidRPr="00AA3955">
              <w:rPr>
                <w:rFonts w:ascii="Century Gothic" w:hAnsi="Century Gothic"/>
                <w:szCs w:val="24"/>
                <w:lang w:val="en-GB"/>
              </w:rPr>
              <w:tab/>
              <w:t xml:space="preserve"> 30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2D29FD7D" w14:textId="50330E0B"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If co-financing was left at the level of 75</w:t>
            </w:r>
            <w:r w:rsidR="00B85372">
              <w:rPr>
                <w:rFonts w:ascii="Century Gothic" w:hAnsi="Century Gothic"/>
                <w:sz w:val="24"/>
                <w:szCs w:val="24"/>
                <w:lang w:val="en-GB"/>
              </w:rPr>
              <w:t xml:space="preserve"> </w:t>
            </w:r>
            <w:r w:rsidRPr="00AA3955">
              <w:rPr>
                <w:rFonts w:ascii="Century Gothic" w:hAnsi="Century Gothic"/>
                <w:sz w:val="24"/>
                <w:szCs w:val="24"/>
                <w:lang w:val="en-GB"/>
              </w:rPr>
              <w:t>000, the Beneficiary would earn profit from the project (75</w:t>
            </w:r>
            <w:r w:rsidR="00B85372">
              <w:rPr>
                <w:rFonts w:ascii="Century Gothic" w:hAnsi="Century Gothic"/>
                <w:sz w:val="24"/>
                <w:szCs w:val="24"/>
                <w:lang w:val="en-GB"/>
              </w:rPr>
              <w:t xml:space="preserve"> </w:t>
            </w:r>
            <w:r w:rsidRPr="00AA3955">
              <w:rPr>
                <w:rFonts w:ascii="Century Gothic" w:hAnsi="Century Gothic"/>
                <w:sz w:val="24"/>
                <w:szCs w:val="24"/>
                <w:lang w:val="en-GB"/>
              </w:rPr>
              <w:t>000 + 30</w:t>
            </w:r>
            <w:r w:rsidR="00B85372">
              <w:rPr>
                <w:rFonts w:ascii="Century Gothic" w:hAnsi="Century Gothic"/>
                <w:sz w:val="24"/>
                <w:szCs w:val="24"/>
                <w:lang w:val="en-GB"/>
              </w:rPr>
              <w:t xml:space="preserve"> </w:t>
            </w:r>
            <w:r w:rsidRPr="00AA3955">
              <w:rPr>
                <w:rFonts w:ascii="Century Gothic" w:hAnsi="Century Gothic"/>
                <w:sz w:val="24"/>
                <w:szCs w:val="24"/>
                <w:lang w:val="en-GB"/>
              </w:rPr>
              <w:t>000 = 105</w:t>
            </w:r>
            <w:r w:rsidR="00B85372">
              <w:rPr>
                <w:rFonts w:ascii="Century Gothic" w:hAnsi="Century Gothic"/>
                <w:sz w:val="24"/>
                <w:szCs w:val="24"/>
                <w:lang w:val="en-GB"/>
              </w:rPr>
              <w:t xml:space="preserve"> </w:t>
            </w:r>
            <w:r w:rsidRPr="00AA3955">
              <w:rPr>
                <w:rFonts w:ascii="Century Gothic" w:hAnsi="Century Gothic"/>
                <w:sz w:val="24"/>
                <w:szCs w:val="24"/>
                <w:lang w:val="en-GB"/>
              </w:rPr>
              <w:t>000).</w:t>
            </w:r>
          </w:p>
          <w:p w14:paraId="3EEE6CA4" w14:textId="7E39EB32" w:rsidR="00716E4D" w:rsidRPr="00AA3955" w:rsidRDefault="00716E4D" w:rsidP="008E54FD">
            <w:pPr>
              <w:jc w:val="both"/>
              <w:rPr>
                <w:rFonts w:ascii="Century Gothic" w:hAnsi="Century Gothic"/>
                <w:b/>
                <w:szCs w:val="24"/>
                <w:lang w:val="en-GB"/>
              </w:rPr>
            </w:pPr>
            <w:r w:rsidRPr="00AA3955">
              <w:rPr>
                <w:rFonts w:ascii="Century Gothic" w:hAnsi="Century Gothic"/>
                <w:sz w:val="24"/>
                <w:szCs w:val="24"/>
                <w:lang w:val="en-GB"/>
              </w:rPr>
              <w:t>The final amount of fund co-financing will be calculated in the following manner in this case to balance the inflows and outflows of the project: 100</w:t>
            </w:r>
            <w:r w:rsidR="00CF1519">
              <w:rPr>
                <w:rFonts w:ascii="Century Gothic" w:hAnsi="Century Gothic"/>
                <w:sz w:val="24"/>
                <w:szCs w:val="24"/>
                <w:lang w:val="en-GB"/>
              </w:rPr>
              <w:t xml:space="preserve"> </w:t>
            </w:r>
            <w:r w:rsidRPr="00AA3955">
              <w:rPr>
                <w:rFonts w:ascii="Century Gothic" w:hAnsi="Century Gothic"/>
                <w:sz w:val="24"/>
                <w:szCs w:val="24"/>
                <w:lang w:val="en-GB"/>
              </w:rPr>
              <w:t xml:space="preserve">000 </w:t>
            </w:r>
            <w:r w:rsidR="00CF1519">
              <w:rPr>
                <w:rFonts w:ascii="Century Gothic" w:hAnsi="Century Gothic"/>
                <w:sz w:val="24"/>
                <w:szCs w:val="24"/>
                <w:lang w:val="en-GB"/>
              </w:rPr>
              <w:t>–</w:t>
            </w:r>
            <w:r w:rsidRPr="00AA3955">
              <w:rPr>
                <w:rFonts w:ascii="Century Gothic" w:hAnsi="Century Gothic"/>
                <w:sz w:val="24"/>
                <w:szCs w:val="24"/>
                <w:lang w:val="en-GB"/>
              </w:rPr>
              <w:t xml:space="preserve"> 3</w:t>
            </w:r>
            <w:r w:rsidR="00CF1519">
              <w:rPr>
                <w:rFonts w:ascii="Century Gothic" w:hAnsi="Century Gothic"/>
                <w:sz w:val="24"/>
                <w:szCs w:val="24"/>
                <w:lang w:val="en-GB"/>
              </w:rPr>
              <w:t xml:space="preserve">0 </w:t>
            </w:r>
            <w:r w:rsidRPr="00AA3955">
              <w:rPr>
                <w:rFonts w:ascii="Century Gothic" w:hAnsi="Century Gothic"/>
                <w:sz w:val="24"/>
                <w:szCs w:val="24"/>
                <w:lang w:val="en-GB"/>
              </w:rPr>
              <w:t xml:space="preserve">000 = </w:t>
            </w:r>
            <w:r w:rsidRPr="00AA3955">
              <w:rPr>
                <w:rFonts w:ascii="Century Gothic" w:hAnsi="Century Gothic"/>
                <w:b/>
                <w:bCs/>
                <w:sz w:val="24"/>
                <w:szCs w:val="24"/>
                <w:lang w:val="en-GB"/>
              </w:rPr>
              <w:t>70,000</w:t>
            </w:r>
          </w:p>
        </w:tc>
      </w:tr>
    </w:tbl>
    <w:p w14:paraId="0967B8D2" w14:textId="77777777" w:rsidR="00716E4D" w:rsidRPr="00AA3955" w:rsidRDefault="00716E4D" w:rsidP="00716E4D">
      <w:pPr>
        <w:jc w:val="both"/>
        <w:rPr>
          <w:rFonts w:ascii="Century Gothic" w:hAnsi="Century Gothic"/>
          <w:sz w:val="24"/>
          <w:szCs w:val="24"/>
          <w:lang w:val="en-GB"/>
        </w:rPr>
      </w:pPr>
    </w:p>
    <w:p w14:paraId="482F6D3C" w14:textId="77777777" w:rsidR="00716E4D" w:rsidRPr="00AA3955" w:rsidRDefault="00716E4D" w:rsidP="00716E4D">
      <w:pPr>
        <w:jc w:val="both"/>
        <w:rPr>
          <w:rFonts w:ascii="Century Gothic" w:hAnsi="Century Gothic"/>
          <w:sz w:val="24"/>
          <w:szCs w:val="24"/>
          <w:lang w:val="en-GB"/>
        </w:rPr>
      </w:pPr>
    </w:p>
    <w:p w14:paraId="5E7E6B3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32E4F83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Submitting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the Beneficiary specifies the value of the revenue generated by the project within the reporting period covered by the Report in the financial part. </w:t>
      </w:r>
    </w:p>
    <w:p w14:paraId="15128BBB" w14:textId="77777777" w:rsidR="00716E4D" w:rsidRPr="00AA3955" w:rsidRDefault="00716E4D" w:rsidP="00716E4D">
      <w:pPr>
        <w:jc w:val="both"/>
        <w:rPr>
          <w:rFonts w:ascii="Century Gothic" w:hAnsi="Century Gothic"/>
          <w:sz w:val="24"/>
          <w:szCs w:val="24"/>
          <w:lang w:val="en-GB"/>
        </w:rPr>
      </w:pPr>
    </w:p>
    <w:p w14:paraId="0387383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Note! </w:t>
      </w:r>
    </w:p>
    <w:p w14:paraId="75834634" w14:textId="77777777" w:rsidR="00716E4D" w:rsidRPr="00AA3955" w:rsidRDefault="00716E4D" w:rsidP="00716E4D">
      <w:pPr>
        <w:pStyle w:val="Tekstpodstawowywcity"/>
        <w:ind w:left="0"/>
        <w:jc w:val="both"/>
        <w:rPr>
          <w:rFonts w:ascii="Century Gothic" w:hAnsi="Century Gothic"/>
          <w:szCs w:val="24"/>
          <w:lang w:val="en-GB"/>
        </w:rPr>
      </w:pPr>
      <w:r w:rsidRPr="00AA3955">
        <w:rPr>
          <w:rFonts w:ascii="Century Gothic" w:hAnsi="Century Gothic"/>
          <w:szCs w:val="24"/>
          <w:lang w:val="en-GB"/>
        </w:rPr>
        <w:t>Interests accrued in the bank account from the funds received from DA within the scope of advance payments for project implementation must be reported in the final report from project implementation. This principles does not apply to units of local government.</w:t>
      </w:r>
      <w:r w:rsidR="00D218A8">
        <w:rPr>
          <w:rFonts w:ascii="Century Gothic" w:hAnsi="Century Gothic"/>
          <w:szCs w:val="24"/>
          <w:lang w:val="en-GB"/>
        </w:rPr>
        <w:t xml:space="preserve"> Interests will not be </w:t>
      </w:r>
      <w:r w:rsidR="00D22731">
        <w:rPr>
          <w:rFonts w:ascii="Century Gothic" w:hAnsi="Century Gothic"/>
          <w:szCs w:val="24"/>
          <w:lang w:val="en-GB"/>
        </w:rPr>
        <w:t xml:space="preserve">considered  project incomes, </w:t>
      </w:r>
      <w:r w:rsidR="00D27A41">
        <w:rPr>
          <w:rFonts w:ascii="Century Gothic" w:hAnsi="Century Gothic"/>
          <w:szCs w:val="24"/>
          <w:lang w:val="en-GB"/>
        </w:rPr>
        <w:t xml:space="preserve">so </w:t>
      </w:r>
      <w:r w:rsidR="00640B35">
        <w:rPr>
          <w:rFonts w:ascii="Century Gothic" w:hAnsi="Century Gothic"/>
          <w:szCs w:val="24"/>
          <w:lang w:val="en-GB"/>
        </w:rPr>
        <w:t>they</w:t>
      </w:r>
      <w:r w:rsidR="00D22731">
        <w:rPr>
          <w:rFonts w:ascii="Century Gothic" w:hAnsi="Century Gothic"/>
          <w:szCs w:val="24"/>
          <w:lang w:val="en-GB"/>
        </w:rPr>
        <w:t xml:space="preserve"> shall not be included in the </w:t>
      </w:r>
      <w:r w:rsidR="00D27A41" w:rsidRPr="00D27A41">
        <w:rPr>
          <w:rFonts w:ascii="Century Gothic" w:hAnsi="Century Gothic"/>
          <w:szCs w:val="24"/>
          <w:lang w:val="en-GB"/>
        </w:rPr>
        <w:t>specification of expenditures/statement of eligible expenditures</w:t>
      </w:r>
      <w:r w:rsidR="00640B35">
        <w:rPr>
          <w:rFonts w:ascii="Century Gothic" w:hAnsi="Century Gothic"/>
          <w:szCs w:val="24"/>
          <w:lang w:val="en-GB"/>
        </w:rPr>
        <w:t>. Information about</w:t>
      </w:r>
      <w:r w:rsidR="00D27A41">
        <w:rPr>
          <w:rFonts w:ascii="Century Gothic" w:hAnsi="Century Gothic"/>
          <w:szCs w:val="24"/>
          <w:lang w:val="en-GB"/>
        </w:rPr>
        <w:t xml:space="preserve"> </w:t>
      </w:r>
      <w:r w:rsidR="00CA1D0A">
        <w:rPr>
          <w:rFonts w:ascii="Century Gothic" w:hAnsi="Century Gothic"/>
          <w:szCs w:val="24"/>
          <w:lang w:val="en-GB"/>
        </w:rPr>
        <w:t>interests is to be included in the</w:t>
      </w:r>
      <w:r w:rsidR="00D27A41">
        <w:rPr>
          <w:rFonts w:ascii="Century Gothic" w:hAnsi="Century Gothic"/>
          <w:szCs w:val="24"/>
          <w:lang w:val="en-GB"/>
        </w:rPr>
        <w:t xml:space="preserve"> letter handing over a final report.</w:t>
      </w:r>
    </w:p>
    <w:p w14:paraId="48291EA5" w14:textId="77777777" w:rsidR="00716E4D" w:rsidRPr="00AA3955" w:rsidRDefault="00716E4D" w:rsidP="00716E4D">
      <w:pPr>
        <w:jc w:val="both"/>
        <w:rPr>
          <w:rFonts w:ascii="Century Gothic" w:hAnsi="Century Gothic"/>
          <w:sz w:val="24"/>
          <w:szCs w:val="24"/>
          <w:lang w:val="en-GB"/>
        </w:rPr>
      </w:pPr>
    </w:p>
    <w:p w14:paraId="6C896D31" w14:textId="77777777" w:rsidR="00716E4D" w:rsidRPr="00AA3955" w:rsidRDefault="00716E4D" w:rsidP="00716E4D">
      <w:pPr>
        <w:pStyle w:val="Nagwek2"/>
        <w:jc w:val="left"/>
        <w:rPr>
          <w:rFonts w:ascii="Century Gothic" w:hAnsi="Century Gothic"/>
          <w:color w:val="auto"/>
          <w:szCs w:val="24"/>
          <w:lang w:val="en-GB"/>
        </w:rPr>
      </w:pPr>
      <w:bookmarkStart w:id="52" w:name="_Toc864488"/>
      <w:r w:rsidRPr="00AA3955">
        <w:rPr>
          <w:rFonts w:ascii="Century Gothic" w:hAnsi="Century Gothic"/>
          <w:bCs/>
          <w:color w:val="auto"/>
          <w:szCs w:val="24"/>
          <w:lang w:val="en-GB"/>
        </w:rPr>
        <w:t>2.19 Booking of project costs and expenditures</w:t>
      </w:r>
      <w:bookmarkEnd w:id="52"/>
    </w:p>
    <w:p w14:paraId="6F2ED50D" w14:textId="77777777" w:rsidR="00716E4D" w:rsidRPr="00AA3955" w:rsidRDefault="00716E4D" w:rsidP="00716E4D">
      <w:pPr>
        <w:jc w:val="both"/>
        <w:rPr>
          <w:rFonts w:ascii="Century Gothic" w:hAnsi="Century Gothic"/>
          <w:sz w:val="24"/>
          <w:szCs w:val="24"/>
          <w:lang w:val="en-GB"/>
        </w:rPr>
      </w:pPr>
    </w:p>
    <w:p w14:paraId="72B0556C"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All eligible expenditures and costs of the project, including the revenues of the project, must be traceable and verifiable and must be accurately and reliably reflected in the financial and accounting system of the Beneficiary. Records in the financial and accounting system of the Beneficiary must be compliant with the governing laws regarding accounting and accounting standards governing in the country of the Beneficiary’s registered office.</w:t>
      </w:r>
    </w:p>
    <w:p w14:paraId="71C9FA41" w14:textId="77777777" w:rsidR="00716E4D" w:rsidRPr="00AA3955" w:rsidRDefault="00716E4D" w:rsidP="00716E4D">
      <w:pPr>
        <w:spacing w:after="120"/>
        <w:jc w:val="both"/>
        <w:rPr>
          <w:rFonts w:ascii="Century Gothic" w:hAnsi="Century Gothic"/>
          <w:bCs/>
          <w:sz w:val="24"/>
          <w:szCs w:val="24"/>
          <w:lang w:val="en-GB"/>
        </w:rPr>
      </w:pPr>
      <w:r w:rsidRPr="00AA3955">
        <w:rPr>
          <w:rFonts w:ascii="Century Gothic" w:hAnsi="Century Gothic"/>
          <w:sz w:val="24"/>
          <w:szCs w:val="24"/>
          <w:lang w:val="en-GB"/>
        </w:rPr>
        <w:t>Requirements regarding project accounting records:</w:t>
      </w:r>
    </w:p>
    <w:p w14:paraId="6C9290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requirement to separate project booking accounts (synthetic or analytical) according to costs, expenditures and revenues,</w:t>
      </w:r>
    </w:p>
    <w:p w14:paraId="4DC695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booking in the said accounts of all costs, expenditures and revenues from the project.</w:t>
      </w:r>
    </w:p>
    <w:p w14:paraId="56539B9B" w14:textId="77777777" w:rsidR="00716E4D" w:rsidRPr="00AA3955" w:rsidRDefault="00716E4D" w:rsidP="00716E4D">
      <w:pPr>
        <w:ind w:left="709"/>
        <w:jc w:val="both"/>
        <w:rPr>
          <w:rFonts w:ascii="Century Gothic" w:hAnsi="Century Gothic"/>
          <w:sz w:val="24"/>
          <w:szCs w:val="24"/>
          <w:lang w:val="en-GB"/>
        </w:rPr>
      </w:pPr>
    </w:p>
    <w:p w14:paraId="60855EE0"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The Beneficiary can carry out more detailed analytics in the accounts separated for the project purposes, in accordance with the budget headings.</w:t>
      </w:r>
    </w:p>
    <w:p w14:paraId="7795A1D8" w14:textId="77777777" w:rsidR="00716E4D" w:rsidRPr="00AA3955" w:rsidRDefault="00716E4D" w:rsidP="00716E4D">
      <w:pPr>
        <w:jc w:val="both"/>
        <w:rPr>
          <w:rFonts w:ascii="Century Gothic" w:hAnsi="Century Gothic"/>
          <w:bCs/>
          <w:sz w:val="24"/>
          <w:szCs w:val="24"/>
          <w:lang w:val="en-GB"/>
        </w:rPr>
      </w:pPr>
      <w:r>
        <w:rPr>
          <w:rFonts w:ascii="Century Gothic" w:hAnsi="Century Gothic"/>
          <w:sz w:val="24"/>
          <w:szCs w:val="24"/>
          <w:lang w:val="en-GB"/>
        </w:rPr>
        <w:lastRenderedPageBreak/>
        <w:t>P</w:t>
      </w:r>
      <w:r w:rsidRPr="00AA3955">
        <w:rPr>
          <w:rFonts w:ascii="Century Gothic" w:hAnsi="Century Gothic"/>
          <w:sz w:val="24"/>
          <w:szCs w:val="24"/>
          <w:lang w:val="en-GB"/>
        </w:rPr>
        <w:t>roject implementation requires opening of booking accounts necessary to include all operations:</w:t>
      </w:r>
    </w:p>
    <w:p w14:paraId="426EDFF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cash register (it is recommended to keep separate cash register reports for the particular projects implemented under AMIF),</w:t>
      </w:r>
    </w:p>
    <w:p w14:paraId="3291FFC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account or sub-account,</w:t>
      </w:r>
    </w:p>
    <w:p w14:paraId="260E96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settlements with the Delegated Authority,</w:t>
      </w:r>
    </w:p>
    <w:p w14:paraId="18B7C185" w14:textId="3BCB64F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 accounts,</w:t>
      </w:r>
    </w:p>
    <w:p w14:paraId="5C87CE2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accounts,</w:t>
      </w:r>
    </w:p>
    <w:p w14:paraId="60FC88E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account for other operating revenues.</w:t>
      </w:r>
    </w:p>
    <w:p w14:paraId="531D04D8" w14:textId="77777777" w:rsidR="00716E4D" w:rsidRPr="00AA3955" w:rsidRDefault="00716E4D" w:rsidP="00716E4D">
      <w:pPr>
        <w:jc w:val="both"/>
        <w:rPr>
          <w:rFonts w:ascii="Century Gothic" w:hAnsi="Century Gothic"/>
          <w:sz w:val="24"/>
          <w:szCs w:val="24"/>
          <w:lang w:val="en-GB"/>
        </w:rPr>
      </w:pPr>
    </w:p>
    <w:p w14:paraId="1B4FC72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Booking printouts from the financial and accounting system of the entity must be signed by the Chief Accountant/Treasurer of the entity or person authorised by them.</w:t>
      </w:r>
    </w:p>
    <w:p w14:paraId="5E973612" w14:textId="77777777" w:rsidR="00716E4D" w:rsidRPr="00AA3955" w:rsidRDefault="00716E4D" w:rsidP="00716E4D">
      <w:pPr>
        <w:jc w:val="both"/>
        <w:rPr>
          <w:rFonts w:ascii="Century Gothic" w:hAnsi="Century Gothic"/>
          <w:bCs/>
          <w:sz w:val="24"/>
          <w:szCs w:val="24"/>
          <w:lang w:val="en-GB"/>
        </w:rPr>
      </w:pPr>
    </w:p>
    <w:p w14:paraId="6A023EC2"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If the originals of the documents are stored by an external accounting company, the Beneficiary must keep true certified copies of the documents and present the originals of such documents upon request of RA, DA, European Commission or another authorised entity.</w:t>
      </w:r>
    </w:p>
    <w:p w14:paraId="732E79BB" w14:textId="77777777" w:rsidR="00716E4D" w:rsidRPr="00AA3955" w:rsidRDefault="00716E4D" w:rsidP="00716E4D">
      <w:pPr>
        <w:rPr>
          <w:rFonts w:ascii="Century Gothic" w:hAnsi="Century Gothic"/>
          <w:bCs/>
          <w:sz w:val="24"/>
          <w:szCs w:val="24"/>
          <w:lang w:val="en-GB"/>
        </w:rPr>
      </w:pPr>
      <w:r w:rsidRPr="00AA3955">
        <w:rPr>
          <w:rFonts w:ascii="Century Gothic" w:hAnsi="Century Gothic"/>
          <w:sz w:val="24"/>
          <w:szCs w:val="24"/>
          <w:lang w:val="en-GB"/>
        </w:rPr>
        <w:br w:type="page"/>
      </w:r>
    </w:p>
    <w:p w14:paraId="5900F24B" w14:textId="77777777" w:rsidR="00716E4D" w:rsidRPr="00AA3955" w:rsidRDefault="00716E4D" w:rsidP="00716E4D">
      <w:pPr>
        <w:pStyle w:val="Nagwek1"/>
        <w:tabs>
          <w:tab w:val="left" w:pos="0"/>
        </w:tabs>
        <w:ind w:left="0"/>
        <w:jc w:val="left"/>
        <w:rPr>
          <w:rFonts w:ascii="Century Gothic" w:hAnsi="Century Gothic"/>
          <w:szCs w:val="24"/>
          <w:lang w:val="en-GB"/>
        </w:rPr>
      </w:pPr>
      <w:bookmarkStart w:id="53" w:name="_Toc864489"/>
      <w:r w:rsidRPr="00AA3955">
        <w:rPr>
          <w:rFonts w:ascii="Century Gothic" w:hAnsi="Century Gothic"/>
          <w:b/>
          <w:bCs/>
          <w:i w:val="0"/>
          <w:szCs w:val="24"/>
          <w:lang w:val="en-GB"/>
        </w:rPr>
        <w:lastRenderedPageBreak/>
        <w:t>Chapter 3. CATEGORIES OF ELIGIBLE</w:t>
      </w:r>
      <w:r w:rsidRPr="00AA3955">
        <w:rPr>
          <w:rFonts w:ascii="Century Gothic" w:hAnsi="Century Gothic"/>
          <w:i w:val="0"/>
          <w:szCs w:val="24"/>
          <w:lang w:val="en-GB"/>
        </w:rPr>
        <w:t xml:space="preserve"> </w:t>
      </w:r>
      <w:r w:rsidRPr="00AA3955">
        <w:rPr>
          <w:rFonts w:ascii="Century Gothic" w:hAnsi="Century Gothic"/>
          <w:b/>
          <w:bCs/>
          <w:i w:val="0"/>
          <w:szCs w:val="24"/>
          <w:lang w:val="en-GB"/>
        </w:rPr>
        <w:t>EXPENDITURES</w:t>
      </w:r>
      <w:bookmarkEnd w:id="53"/>
    </w:p>
    <w:p w14:paraId="145C0EBA" w14:textId="77777777" w:rsidR="00716E4D" w:rsidRPr="00AA3955" w:rsidRDefault="00716E4D" w:rsidP="00716E4D">
      <w:pPr>
        <w:jc w:val="both"/>
        <w:rPr>
          <w:rFonts w:ascii="Century Gothic" w:hAnsi="Century Gothic"/>
          <w:sz w:val="24"/>
          <w:szCs w:val="24"/>
          <w:lang w:val="en-GB"/>
        </w:rPr>
      </w:pPr>
    </w:p>
    <w:p w14:paraId="2AADA321" w14:textId="77777777" w:rsidR="00716E4D" w:rsidRPr="00AA3955" w:rsidRDefault="00716E4D" w:rsidP="00716E4D">
      <w:pPr>
        <w:pStyle w:val="Nagwek2"/>
        <w:jc w:val="left"/>
        <w:rPr>
          <w:rFonts w:ascii="Century Gothic" w:hAnsi="Century Gothic"/>
          <w:szCs w:val="24"/>
          <w:lang w:val="en-GB"/>
        </w:rPr>
      </w:pPr>
      <w:bookmarkStart w:id="54" w:name="_Toc864490"/>
      <w:r w:rsidRPr="00AA3955">
        <w:rPr>
          <w:rFonts w:ascii="Century Gothic" w:hAnsi="Century Gothic"/>
          <w:bCs/>
          <w:color w:val="auto"/>
          <w:szCs w:val="24"/>
          <w:lang w:val="en-GB"/>
        </w:rPr>
        <w:t>3.1 General information</w:t>
      </w:r>
      <w:bookmarkEnd w:id="54"/>
    </w:p>
    <w:p w14:paraId="6257ED3F" w14:textId="77777777" w:rsidR="00716E4D" w:rsidRPr="00AA3955" w:rsidRDefault="00716E4D" w:rsidP="00716E4D">
      <w:pPr>
        <w:jc w:val="both"/>
        <w:rPr>
          <w:rFonts w:ascii="Century Gothic" w:hAnsi="Century Gothic"/>
          <w:sz w:val="24"/>
          <w:szCs w:val="24"/>
          <w:lang w:val="en-GB"/>
        </w:rPr>
      </w:pPr>
    </w:p>
    <w:p w14:paraId="623575EE" w14:textId="4544540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chapter contains information regarding expenditure headings admissible in the project, together with their attribution to the ex</w:t>
      </w:r>
      <w:r w:rsidR="009636E9">
        <w:rPr>
          <w:rFonts w:ascii="Century Gothic" w:hAnsi="Century Gothic"/>
          <w:sz w:val="24"/>
          <w:szCs w:val="24"/>
          <w:lang w:val="en-GB"/>
        </w:rPr>
        <w:t>amples of</w:t>
      </w:r>
      <w:r w:rsidRPr="00AA3955">
        <w:rPr>
          <w:rFonts w:ascii="Century Gothic" w:hAnsi="Century Gothic"/>
          <w:sz w:val="24"/>
          <w:szCs w:val="24"/>
          <w:lang w:val="en-GB"/>
        </w:rPr>
        <w:t xml:space="preserve"> eligible expenditures and </w:t>
      </w:r>
      <w:r w:rsidR="009636E9">
        <w:rPr>
          <w:rFonts w:ascii="Century Gothic" w:hAnsi="Century Gothic"/>
          <w:sz w:val="24"/>
          <w:szCs w:val="24"/>
          <w:lang w:val="en-GB"/>
        </w:rPr>
        <w:t xml:space="preserve">examples of </w:t>
      </w:r>
      <w:r>
        <w:rPr>
          <w:rFonts w:ascii="Century Gothic" w:hAnsi="Century Gothic"/>
          <w:sz w:val="24"/>
          <w:szCs w:val="24"/>
          <w:lang w:val="en-GB"/>
        </w:rPr>
        <w:t>in</w:t>
      </w:r>
      <w:r w:rsidRPr="00AA3955">
        <w:rPr>
          <w:rFonts w:ascii="Century Gothic" w:hAnsi="Century Gothic"/>
          <w:sz w:val="24"/>
          <w:szCs w:val="24"/>
          <w:lang w:val="en-GB"/>
        </w:rPr>
        <w:t>eligible expenditures.</w:t>
      </w:r>
    </w:p>
    <w:p w14:paraId="37FA28D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All expenditures necessary for project implementation are eligible, subject to the principles presented in this Manual, except for </w:t>
      </w:r>
      <w:r>
        <w:rPr>
          <w:rFonts w:ascii="Century Gothic" w:hAnsi="Century Gothic"/>
          <w:sz w:val="24"/>
          <w:szCs w:val="24"/>
          <w:lang w:val="en-GB"/>
        </w:rPr>
        <w:t>in</w:t>
      </w:r>
      <w:r w:rsidRPr="00AA3955">
        <w:rPr>
          <w:rFonts w:ascii="Century Gothic" w:hAnsi="Century Gothic"/>
          <w:sz w:val="24"/>
          <w:szCs w:val="24"/>
          <w:lang w:val="en-GB"/>
        </w:rPr>
        <w:t xml:space="preserve">eligible expenditures presented in section 3.12. </w:t>
      </w:r>
      <w:r>
        <w:rPr>
          <w:rFonts w:ascii="Century Gothic" w:hAnsi="Century Gothic"/>
          <w:sz w:val="24"/>
          <w:szCs w:val="24"/>
          <w:lang w:val="en-GB"/>
        </w:rPr>
        <w:t>In</w:t>
      </w:r>
      <w:r w:rsidRPr="00AA3955">
        <w:rPr>
          <w:rFonts w:ascii="Century Gothic" w:hAnsi="Century Gothic"/>
          <w:sz w:val="24"/>
          <w:szCs w:val="24"/>
          <w:lang w:val="en-GB"/>
        </w:rPr>
        <w:t xml:space="preserve">eligible expenditures. </w:t>
      </w:r>
    </w:p>
    <w:p w14:paraId="12FCAF59" w14:textId="77777777" w:rsidR="00716E4D" w:rsidRPr="00AA3955" w:rsidRDefault="00716E4D" w:rsidP="00716E4D">
      <w:pPr>
        <w:jc w:val="both"/>
        <w:rPr>
          <w:rFonts w:ascii="Century Gothic" w:hAnsi="Century Gothic"/>
          <w:sz w:val="24"/>
          <w:szCs w:val="24"/>
          <w:lang w:val="en-GB"/>
        </w:rPr>
      </w:pPr>
    </w:p>
    <w:p w14:paraId="02DF9F82" w14:textId="77777777" w:rsidR="00716E4D" w:rsidRPr="00AA3955" w:rsidRDefault="00716E4D" w:rsidP="00716E4D">
      <w:pPr>
        <w:jc w:val="both"/>
        <w:rPr>
          <w:rFonts w:ascii="Century Gothic" w:hAnsi="Century Gothic"/>
          <w:sz w:val="24"/>
          <w:szCs w:val="24"/>
          <w:lang w:val="en-GB"/>
        </w:rPr>
      </w:pPr>
    </w:p>
    <w:p w14:paraId="57F6FE3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w:t>
      </w:r>
    </w:p>
    <w:p w14:paraId="3983627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 are divided into the following categories of expenditures:</w:t>
      </w:r>
    </w:p>
    <w:p w14:paraId="006561F3" w14:textId="77777777" w:rsidR="00716E4D" w:rsidRPr="00AA3955" w:rsidRDefault="00716E4D" w:rsidP="00716E4D">
      <w:pPr>
        <w:pStyle w:val="Akapitzlist"/>
        <w:numPr>
          <w:ilvl w:val="2"/>
          <w:numId w:val="59"/>
        </w:numPr>
        <w:ind w:left="284" w:hanging="284"/>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costs (except for project management costs)</w:t>
      </w:r>
    </w:p>
    <w:p w14:paraId="4C6B5E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B</w:t>
      </w:r>
      <w:r w:rsidR="00716E4D" w:rsidRPr="00AA3955">
        <w:rPr>
          <w:rFonts w:ascii="Century Gothic" w:hAnsi="Century Gothic"/>
          <w:sz w:val="24"/>
          <w:szCs w:val="24"/>
          <w:lang w:val="en-GB"/>
        </w:rPr>
        <w:t>) transport, t</w:t>
      </w:r>
      <w:r w:rsidR="00716E4D">
        <w:rPr>
          <w:rFonts w:ascii="Century Gothic" w:hAnsi="Century Gothic"/>
          <w:sz w:val="24"/>
          <w:szCs w:val="24"/>
          <w:lang w:val="en-GB"/>
        </w:rPr>
        <w:t>ravel</w:t>
      </w:r>
      <w:r w:rsidR="00716E4D" w:rsidRPr="00AA3955">
        <w:rPr>
          <w:rFonts w:ascii="Century Gothic" w:hAnsi="Century Gothic"/>
          <w:sz w:val="24"/>
          <w:szCs w:val="24"/>
          <w:lang w:val="en-GB"/>
        </w:rPr>
        <w:t xml:space="preserve"> and su</w:t>
      </w:r>
      <w:r w:rsidR="00716E4D">
        <w:rPr>
          <w:rFonts w:ascii="Century Gothic" w:hAnsi="Century Gothic"/>
          <w:sz w:val="24"/>
          <w:szCs w:val="24"/>
          <w:lang w:val="en-GB"/>
        </w:rPr>
        <w:t>bsistance</w:t>
      </w:r>
    </w:p>
    <w:p w14:paraId="4E0C89B5"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 equipment</w:t>
      </w:r>
      <w:r w:rsidR="00483F7A">
        <w:rPr>
          <w:rFonts w:ascii="Century Gothic" w:hAnsi="Century Gothic"/>
          <w:sz w:val="24"/>
          <w:szCs w:val="24"/>
          <w:lang w:val="en-GB"/>
        </w:rPr>
        <w:t>, software</w:t>
      </w:r>
      <w:r w:rsidR="00716E4D" w:rsidRPr="00AA3955">
        <w:rPr>
          <w:rFonts w:ascii="Century Gothic" w:hAnsi="Century Gothic"/>
          <w:sz w:val="24"/>
          <w:szCs w:val="24"/>
          <w:lang w:val="en-GB"/>
        </w:rPr>
        <w:t xml:space="preserve"> and </w:t>
      </w:r>
      <w:r w:rsidR="00716E4D" w:rsidRPr="00C922C2">
        <w:rPr>
          <w:rFonts w:ascii="Century Gothic" w:hAnsi="Century Gothic"/>
          <w:sz w:val="24"/>
          <w:szCs w:val="24"/>
          <w:lang w:val="en-GB"/>
        </w:rPr>
        <w:t>furnishing</w:t>
      </w:r>
    </w:p>
    <w:p w14:paraId="520BCAA8"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D</w:t>
      </w:r>
      <w:r w:rsidR="00716E4D" w:rsidRPr="00AA3955">
        <w:rPr>
          <w:rFonts w:ascii="Century Gothic" w:hAnsi="Century Gothic"/>
          <w:sz w:val="24"/>
          <w:szCs w:val="24"/>
          <w:lang w:val="en-GB"/>
        </w:rPr>
        <w:t>) real properties (purchase, construction, renovation, rent, general services)</w:t>
      </w:r>
    </w:p>
    <w:p w14:paraId="296A6A12"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E</w:t>
      </w:r>
      <w:r w:rsidR="00716E4D" w:rsidRPr="00AA3955">
        <w:rPr>
          <w:rFonts w:ascii="Century Gothic" w:hAnsi="Century Gothic"/>
          <w:sz w:val="24"/>
          <w:szCs w:val="24"/>
          <w:lang w:val="en-GB"/>
        </w:rPr>
        <w:t xml:space="preserve">) </w:t>
      </w:r>
      <w:r w:rsidR="00716E4D">
        <w:rPr>
          <w:rFonts w:ascii="Century Gothic" w:hAnsi="Century Gothic"/>
          <w:sz w:val="24"/>
          <w:szCs w:val="24"/>
          <w:lang w:val="en-GB"/>
        </w:rPr>
        <w:t>consumables</w:t>
      </w:r>
      <w:r w:rsidR="00716E4D" w:rsidRPr="00AA3955">
        <w:rPr>
          <w:rFonts w:ascii="Century Gothic" w:hAnsi="Century Gothic"/>
          <w:sz w:val="24"/>
          <w:szCs w:val="24"/>
          <w:lang w:val="en-GB"/>
        </w:rPr>
        <w:t xml:space="preserve"> and supplies, other </w:t>
      </w:r>
      <w:r w:rsidR="00716E4D">
        <w:rPr>
          <w:rFonts w:ascii="Century Gothic" w:hAnsi="Century Gothic"/>
          <w:sz w:val="24"/>
          <w:szCs w:val="24"/>
          <w:lang w:val="en-GB"/>
        </w:rPr>
        <w:t>minor</w:t>
      </w:r>
      <w:r w:rsidR="00716E4D" w:rsidRPr="00AA3955">
        <w:rPr>
          <w:rFonts w:ascii="Century Gothic" w:hAnsi="Century Gothic"/>
          <w:sz w:val="24"/>
          <w:szCs w:val="24"/>
          <w:lang w:val="en-GB"/>
        </w:rPr>
        <w:t xml:space="preserve"> expenditure</w:t>
      </w:r>
    </w:p>
    <w:p w14:paraId="7274029D"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F</w:t>
      </w:r>
      <w:r w:rsidR="00716E4D" w:rsidRPr="00AA3955">
        <w:rPr>
          <w:rFonts w:ascii="Century Gothic" w:hAnsi="Century Gothic"/>
          <w:sz w:val="24"/>
          <w:szCs w:val="24"/>
          <w:lang w:val="en-GB"/>
        </w:rPr>
        <w:t>) external services (the so-called subcontracting)</w:t>
      </w:r>
    </w:p>
    <w:p w14:paraId="6795253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G</w:t>
      </w:r>
      <w:r w:rsidR="00716E4D" w:rsidRPr="00AA3955">
        <w:rPr>
          <w:rFonts w:ascii="Century Gothic" w:hAnsi="Century Gothic"/>
          <w:sz w:val="24"/>
          <w:szCs w:val="24"/>
          <w:lang w:val="en-GB"/>
        </w:rPr>
        <w:t>) information, publications and promotion</w:t>
      </w:r>
    </w:p>
    <w:p w14:paraId="5FC183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H</w:t>
      </w:r>
      <w:r w:rsidR="00716E4D" w:rsidRPr="00AA3955">
        <w:rPr>
          <w:rFonts w:ascii="Century Gothic" w:hAnsi="Century Gothic"/>
          <w:sz w:val="24"/>
          <w:szCs w:val="24"/>
          <w:lang w:val="en-GB"/>
        </w:rPr>
        <w:t>) other direct costs</w:t>
      </w:r>
    </w:p>
    <w:p w14:paraId="1DD5FB89"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I</w:t>
      </w:r>
      <w:r w:rsidR="00716E4D" w:rsidRPr="00AA3955">
        <w:rPr>
          <w:rFonts w:ascii="Century Gothic" w:hAnsi="Century Gothic"/>
          <w:sz w:val="24"/>
          <w:szCs w:val="24"/>
          <w:lang w:val="en-GB"/>
        </w:rPr>
        <w:t>) costs not included in the basis for calculation of indirect costs.</w:t>
      </w:r>
    </w:p>
    <w:p w14:paraId="351F67D9" w14:textId="77777777" w:rsidR="00716E4D" w:rsidRPr="00AA3955" w:rsidRDefault="00716E4D" w:rsidP="00716E4D">
      <w:pPr>
        <w:jc w:val="both"/>
        <w:rPr>
          <w:rFonts w:ascii="Century Gothic" w:hAnsi="Century Gothic"/>
          <w:sz w:val="24"/>
          <w:szCs w:val="24"/>
          <w:lang w:val="en-GB"/>
        </w:rPr>
      </w:pPr>
    </w:p>
    <w:p w14:paraId="10DFC8B3" w14:textId="12D3233A" w:rsidR="00716E4D" w:rsidRPr="00AA3955" w:rsidRDefault="00716E4D" w:rsidP="00716E4D">
      <w:pPr>
        <w:jc w:val="both"/>
        <w:rPr>
          <w:rFonts w:ascii="Century Gothic" w:hAnsi="Century Gothic"/>
          <w:color w:val="0070C0"/>
          <w:sz w:val="24"/>
          <w:szCs w:val="24"/>
          <w:lang w:val="en-GB"/>
        </w:rPr>
      </w:pPr>
      <w:r w:rsidRPr="00AA3955">
        <w:rPr>
          <w:rFonts w:ascii="Century Gothic" w:hAnsi="Century Gothic"/>
          <w:color w:val="0070C0"/>
          <w:sz w:val="24"/>
          <w:szCs w:val="24"/>
          <w:lang w:val="en-GB"/>
        </w:rPr>
        <w:t>SPECIFIC ACTION: In the case of projects selected directly by the European Commission it is allowed to group expenditure headings in the project budget or use other expenditure headings.</w:t>
      </w:r>
      <w:r w:rsidR="005423FA">
        <w:rPr>
          <w:rFonts w:ascii="Century Gothic" w:hAnsi="Century Gothic"/>
          <w:color w:val="0070C0"/>
          <w:sz w:val="24"/>
          <w:szCs w:val="24"/>
          <w:lang w:val="en-GB"/>
        </w:rPr>
        <w:t xml:space="preserve"> This refers to the preparation of the project budget or its modifications, always in cooperation and with consent of the DA.</w:t>
      </w:r>
      <w:r w:rsidRPr="00AA3955">
        <w:rPr>
          <w:rFonts w:ascii="Century Gothic" w:hAnsi="Century Gothic"/>
          <w:color w:val="0070C0"/>
          <w:sz w:val="24"/>
          <w:szCs w:val="24"/>
          <w:lang w:val="en-GB"/>
        </w:rPr>
        <w:t xml:space="preserve"> </w:t>
      </w:r>
    </w:p>
    <w:p w14:paraId="74233ED6" w14:textId="77777777" w:rsidR="00716E4D" w:rsidRPr="00AA3955" w:rsidRDefault="00716E4D" w:rsidP="00716E4D">
      <w:pPr>
        <w:jc w:val="both"/>
        <w:rPr>
          <w:rFonts w:ascii="Century Gothic" w:hAnsi="Century Gothic"/>
          <w:sz w:val="24"/>
          <w:szCs w:val="24"/>
          <w:lang w:val="en-GB"/>
        </w:rPr>
      </w:pPr>
    </w:p>
    <w:p w14:paraId="072E8059" w14:textId="77777777" w:rsidR="00716E4D" w:rsidRPr="00AA3955" w:rsidRDefault="00716E4D" w:rsidP="00716E4D">
      <w:pPr>
        <w:pStyle w:val="Nagwek2"/>
        <w:jc w:val="left"/>
        <w:rPr>
          <w:rFonts w:ascii="Century Gothic" w:hAnsi="Century Gothic"/>
          <w:szCs w:val="24"/>
          <w:lang w:val="en-GB"/>
        </w:rPr>
      </w:pPr>
      <w:bookmarkStart w:id="55" w:name="_Toc864491"/>
      <w:r w:rsidRPr="00AA3955">
        <w:rPr>
          <w:rFonts w:ascii="Century Gothic" w:hAnsi="Century Gothic"/>
          <w:bCs/>
          <w:color w:val="auto"/>
          <w:szCs w:val="24"/>
          <w:lang w:val="en-GB"/>
        </w:rPr>
        <w:t xml:space="preserve">3.2 </w:t>
      </w:r>
      <w:r>
        <w:rPr>
          <w:rFonts w:ascii="Century Gothic" w:hAnsi="Century Gothic"/>
          <w:bCs/>
          <w:color w:val="auto"/>
          <w:szCs w:val="24"/>
          <w:lang w:val="en-GB"/>
        </w:rPr>
        <w:t>Staff</w:t>
      </w:r>
      <w:r w:rsidRPr="00AA3955">
        <w:rPr>
          <w:rFonts w:ascii="Century Gothic" w:hAnsi="Century Gothic"/>
          <w:bCs/>
          <w:color w:val="auto"/>
          <w:szCs w:val="24"/>
          <w:lang w:val="en-GB"/>
        </w:rPr>
        <w:t xml:space="preserve"> costs</w:t>
      </w:r>
      <w:bookmarkEnd w:id="55"/>
    </w:p>
    <w:p w14:paraId="1DFE7953" w14:textId="77777777" w:rsidR="00716E4D" w:rsidRPr="00AA3955" w:rsidRDefault="00716E4D" w:rsidP="00716E4D">
      <w:pPr>
        <w:jc w:val="both"/>
        <w:rPr>
          <w:rFonts w:ascii="Century Gothic" w:hAnsi="Century Gothic"/>
          <w:i/>
          <w:sz w:val="24"/>
          <w:szCs w:val="24"/>
          <w:lang w:val="en-GB"/>
        </w:rPr>
      </w:pPr>
    </w:p>
    <w:p w14:paraId="4681385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665A937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are eligible if these are of </w:t>
      </w:r>
      <w:r>
        <w:rPr>
          <w:rFonts w:ascii="Century Gothic" w:hAnsi="Century Gothic"/>
          <w:sz w:val="24"/>
          <w:szCs w:val="24"/>
          <w:lang w:val="en-GB"/>
        </w:rPr>
        <w:t>staff</w:t>
      </w:r>
      <w:r w:rsidRPr="00AA3955">
        <w:rPr>
          <w:rFonts w:ascii="Century Gothic" w:hAnsi="Century Gothic"/>
          <w:sz w:val="24"/>
          <w:szCs w:val="24"/>
          <w:lang w:val="en-GB"/>
        </w:rPr>
        <w:t xml:space="preserve"> employed for the implementation of the project on the basis of:</w:t>
      </w:r>
    </w:p>
    <w:p w14:paraId="3BD7B809"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employment relationship,</w:t>
      </w:r>
    </w:p>
    <w:p w14:paraId="5DBC0483"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civil law relationship (e.g. contract of mandate or contract for specific performance),</w:t>
      </w:r>
    </w:p>
    <w:p w14:paraId="11060E3A"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contract with a natural person pursuing business activity who carries out tasks in the project personally. If a person pursuing business activity performs a</w:t>
      </w:r>
      <w:r>
        <w:rPr>
          <w:rFonts w:ascii="Century Gothic" w:hAnsi="Century Gothic"/>
          <w:sz w:val="24"/>
          <w:szCs w:val="24"/>
          <w:lang w:val="en-GB"/>
        </w:rPr>
        <w:t xml:space="preserve"> commissioned task</w:t>
      </w:r>
      <w:r w:rsidRPr="00AA3955">
        <w:rPr>
          <w:rFonts w:ascii="Century Gothic" w:hAnsi="Century Gothic"/>
          <w:sz w:val="24"/>
          <w:szCs w:val="24"/>
          <w:lang w:val="en-GB"/>
        </w:rPr>
        <w:t xml:space="preserve"> with help of other own employees or external contractors, such costs shall not be a cost of </w:t>
      </w:r>
      <w:r>
        <w:rPr>
          <w:rFonts w:ascii="Century Gothic" w:hAnsi="Century Gothic"/>
          <w:sz w:val="24"/>
          <w:szCs w:val="24"/>
          <w:lang w:val="en-GB"/>
        </w:rPr>
        <w:t>staff</w:t>
      </w:r>
      <w:r w:rsidRPr="00AA3955">
        <w:rPr>
          <w:rFonts w:ascii="Century Gothic" w:hAnsi="Century Gothic"/>
          <w:sz w:val="24"/>
          <w:szCs w:val="24"/>
          <w:lang w:val="en-GB"/>
        </w:rPr>
        <w:t>.</w:t>
      </w:r>
    </w:p>
    <w:p w14:paraId="305C8B7B" w14:textId="77777777" w:rsidR="00716E4D" w:rsidRPr="00AA3955" w:rsidRDefault="00716E4D" w:rsidP="00716E4D">
      <w:pPr>
        <w:jc w:val="both"/>
        <w:rPr>
          <w:rFonts w:ascii="Century Gothic" w:hAnsi="Century Gothic"/>
          <w:sz w:val="24"/>
          <w:szCs w:val="24"/>
          <w:lang w:val="en-GB"/>
        </w:rPr>
      </w:pPr>
    </w:p>
    <w:p w14:paraId="695FC14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staff</w:t>
      </w:r>
      <w:r w:rsidRPr="00AA3955">
        <w:rPr>
          <w:rFonts w:ascii="Century Gothic" w:hAnsi="Century Gothic"/>
          <w:sz w:val="24"/>
          <w:szCs w:val="24"/>
          <w:lang w:val="en-GB"/>
        </w:rPr>
        <w:t xml:space="preserve"> must be defined in detail in the project budget, with indication of positions and number of personnel.</w:t>
      </w:r>
    </w:p>
    <w:p w14:paraId="19879C17" w14:textId="77777777" w:rsidR="00716E4D" w:rsidRPr="00AA3955" w:rsidRDefault="00716E4D" w:rsidP="00716E4D">
      <w:pPr>
        <w:jc w:val="both"/>
        <w:rPr>
          <w:rFonts w:ascii="Century Gothic" w:hAnsi="Century Gothic"/>
          <w:sz w:val="24"/>
          <w:szCs w:val="24"/>
          <w:lang w:val="en-GB"/>
        </w:rPr>
      </w:pPr>
    </w:p>
    <w:p w14:paraId="027BCE2A"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related to involvement of a person carrying out tasks in the project or projects shall be eligible if:</w:t>
      </w:r>
    </w:p>
    <w:p w14:paraId="62A0D063" w14:textId="6957E6CE"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resulting </w:t>
      </w:r>
      <w:r>
        <w:rPr>
          <w:rFonts w:ascii="Century Gothic" w:hAnsi="Century Gothic"/>
          <w:sz w:val="24"/>
          <w:szCs w:val="24"/>
          <w:lang w:val="en-GB"/>
        </w:rPr>
        <w:t>burden</w:t>
      </w:r>
      <w:r w:rsidRPr="00AA3955">
        <w:rPr>
          <w:rFonts w:ascii="Century Gothic" w:hAnsi="Century Gothic"/>
          <w:sz w:val="24"/>
          <w:szCs w:val="24"/>
          <w:lang w:val="en-GB"/>
        </w:rPr>
        <w:t xml:space="preserve"> does not exclude normal and effective performance of all tasks entrusted to a given person.</w:t>
      </w:r>
    </w:p>
    <w:p w14:paraId="4E674979"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Collective professional involvement of that person</w:t>
      </w:r>
      <w:r w:rsidRPr="00AA3955">
        <w:rPr>
          <w:rStyle w:val="Odwoanieprzypisudolnego"/>
          <w:rFonts w:ascii="Century Gothic" w:hAnsi="Century Gothic"/>
          <w:sz w:val="24"/>
          <w:szCs w:val="24"/>
          <w:lang w:val="en-GB"/>
        </w:rPr>
        <w:footnoteReference w:id="5"/>
      </w:r>
      <w:r w:rsidRPr="00AA3955">
        <w:rPr>
          <w:rFonts w:ascii="Century Gothic" w:hAnsi="Century Gothic"/>
          <w:sz w:val="24"/>
          <w:szCs w:val="24"/>
          <w:lang w:val="en-GB"/>
        </w:rPr>
        <w:t xml:space="preserve"> in the implementation of financial projects with AMIF and financial actions from other sources, including own means of the Beneficiary and other entities, shall not exceed 240 hours a month (including the involvement settled as part of indirect costs).</w:t>
      </w:r>
    </w:p>
    <w:p w14:paraId="6B7A79D3"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The Beneficiary shall verify the fulfilment of requirements contemplated in Points 1 and 2 before involving a person in the project and obliges that person to meet those requirements in the period of qualifying their remuneration in that project.</w:t>
      </w:r>
    </w:p>
    <w:p w14:paraId="54A08FCF"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involvement of a person who performs tasks in more than one project or in one project, but </w:t>
      </w:r>
      <w:r>
        <w:rPr>
          <w:rFonts w:ascii="Century Gothic" w:hAnsi="Century Gothic"/>
          <w:sz w:val="24"/>
          <w:szCs w:val="24"/>
          <w:lang w:val="en-GB"/>
        </w:rPr>
        <w:t>within</w:t>
      </w:r>
      <w:r w:rsidRPr="00AA3955">
        <w:rPr>
          <w:rFonts w:ascii="Century Gothic" w:hAnsi="Century Gothic"/>
          <w:sz w:val="24"/>
          <w:szCs w:val="24"/>
          <w:lang w:val="en-GB"/>
        </w:rPr>
        <w:t xml:space="preserve"> the extent of their responsibilities shall be eligible insofar as the person who belongs to the </w:t>
      </w:r>
      <w:r>
        <w:rPr>
          <w:rFonts w:ascii="Century Gothic" w:hAnsi="Century Gothic"/>
          <w:sz w:val="24"/>
          <w:szCs w:val="24"/>
          <w:lang w:val="en-GB"/>
        </w:rPr>
        <w:t>staff</w:t>
      </w:r>
      <w:r w:rsidRPr="00AA3955">
        <w:rPr>
          <w:rFonts w:ascii="Century Gothic" w:hAnsi="Century Gothic"/>
          <w:sz w:val="24"/>
          <w:szCs w:val="24"/>
          <w:lang w:val="en-GB"/>
        </w:rPr>
        <w:t xml:space="preserve"> of the project:</w:t>
      </w:r>
    </w:p>
    <w:p w14:paraId="2EB9D14A" w14:textId="77777777" w:rsidR="00716E4D" w:rsidRPr="00AA3955" w:rsidRDefault="00716E4D" w:rsidP="00716E4D">
      <w:pPr>
        <w:pStyle w:val="Akapitzlist"/>
        <w:numPr>
          <w:ilvl w:val="0"/>
          <w:numId w:val="19"/>
        </w:numPr>
        <w:ind w:left="1134"/>
        <w:jc w:val="both"/>
        <w:rPr>
          <w:rFonts w:ascii="Century Gothic" w:hAnsi="Century Gothic"/>
          <w:sz w:val="24"/>
          <w:szCs w:val="24"/>
          <w:lang w:val="en-GB"/>
        </w:rPr>
      </w:pPr>
      <w:r w:rsidRPr="00AA3955">
        <w:rPr>
          <w:rFonts w:ascii="Century Gothic" w:hAnsi="Century Gothic"/>
          <w:sz w:val="24"/>
          <w:szCs w:val="24"/>
          <w:lang w:val="en-GB"/>
        </w:rPr>
        <w:t>keeps a timesheet in all projects of AMIF and financial actions from other sources;</w:t>
      </w:r>
    </w:p>
    <w:p w14:paraId="299EDC99" w14:textId="77777777" w:rsidR="00716E4D" w:rsidRPr="00AA3955" w:rsidRDefault="00716E4D" w:rsidP="00716E4D">
      <w:pPr>
        <w:pStyle w:val="Akapitzlist"/>
        <w:numPr>
          <w:ilvl w:val="0"/>
          <w:numId w:val="19"/>
        </w:numPr>
        <w:ind w:left="1134"/>
        <w:jc w:val="both"/>
        <w:rPr>
          <w:rFonts w:ascii="Century Gothic" w:hAnsi="Century Gothic"/>
          <w:sz w:val="24"/>
          <w:szCs w:val="24"/>
          <w:lang w:val="en-GB"/>
        </w:rPr>
      </w:pPr>
      <w:r w:rsidRPr="00AA3955">
        <w:rPr>
          <w:rFonts w:ascii="Century Gothic" w:hAnsi="Century Gothic"/>
          <w:sz w:val="24"/>
          <w:szCs w:val="24"/>
          <w:lang w:val="en-GB"/>
        </w:rPr>
        <w:t>hands over to the Beneficiary the records stipulated in Letter a, as regards the period for performance of tasks in the project of the Beneficiary.</w:t>
      </w:r>
    </w:p>
    <w:p w14:paraId="4E81B5D1" w14:textId="4815306A"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expenses on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are eligible provided that their amount corresponds with the rates used by the Beneficiary in the by-laws on remuneration</w:t>
      </w:r>
      <w:r w:rsidR="005423FA">
        <w:rPr>
          <w:rFonts w:ascii="Century Gothic" w:hAnsi="Century Gothic"/>
          <w:sz w:val="24"/>
          <w:szCs w:val="24"/>
          <w:lang w:val="en-GB"/>
        </w:rPr>
        <w:t xml:space="preserve"> </w:t>
      </w:r>
      <w:r w:rsidR="005423FA" w:rsidRPr="00E76C04">
        <w:rPr>
          <w:rFonts w:ascii="Century Gothic" w:hAnsi="Century Gothic"/>
          <w:sz w:val="24"/>
          <w:szCs w:val="24"/>
          <w:lang w:val="en-GB"/>
        </w:rPr>
        <w:t>(e.g. Beneficiary’s or industry sector)</w:t>
      </w:r>
      <w:r w:rsidRPr="00E76C04">
        <w:rPr>
          <w:rFonts w:ascii="Century Gothic" w:hAnsi="Century Gothic"/>
          <w:sz w:val="24"/>
          <w:szCs w:val="24"/>
          <w:lang w:val="en-GB"/>
        </w:rPr>
        <w:t>.</w:t>
      </w:r>
      <w:r w:rsidRPr="00AA3955">
        <w:rPr>
          <w:rFonts w:ascii="Century Gothic" w:hAnsi="Century Gothic"/>
          <w:sz w:val="24"/>
          <w:szCs w:val="24"/>
          <w:lang w:val="en-GB"/>
        </w:rPr>
        <w:t xml:space="preserve"> This regards also other remuneration components.</w:t>
      </w:r>
    </w:p>
    <w:p w14:paraId="612903C4"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In the case of international organisations, eligible </w:t>
      </w:r>
      <w:r>
        <w:rPr>
          <w:rFonts w:ascii="Century Gothic" w:hAnsi="Century Gothic"/>
          <w:sz w:val="24"/>
          <w:szCs w:val="24"/>
          <w:lang w:val="en-GB"/>
        </w:rPr>
        <w:t>staff</w:t>
      </w:r>
      <w:r w:rsidRPr="00AA3955">
        <w:rPr>
          <w:rFonts w:ascii="Century Gothic" w:hAnsi="Century Gothic"/>
          <w:sz w:val="24"/>
          <w:szCs w:val="24"/>
          <w:lang w:val="en-GB"/>
        </w:rPr>
        <w:t xml:space="preserve"> costs may include securities for coverage of statutory obligations and rights concerning remuneration.</w:t>
      </w:r>
    </w:p>
    <w:p w14:paraId="7D82652B" w14:textId="77777777" w:rsidR="00716E4D" w:rsidRPr="00AA3955" w:rsidRDefault="00716E4D" w:rsidP="00716E4D">
      <w:pPr>
        <w:ind w:left="360"/>
        <w:jc w:val="both"/>
        <w:rPr>
          <w:rFonts w:ascii="Century Gothic" w:hAnsi="Century Gothic"/>
          <w:i/>
          <w:sz w:val="24"/>
          <w:szCs w:val="24"/>
          <w:lang w:val="en-GB"/>
        </w:rPr>
      </w:pPr>
    </w:p>
    <w:p w14:paraId="0E702334" w14:textId="6C3E665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eligible expenditures:</w:t>
      </w:r>
    </w:p>
    <w:p w14:paraId="7F0329AD"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 xml:space="preserve">gross remuneration for </w:t>
      </w:r>
      <w:r w:rsidRPr="00AA3955">
        <w:rPr>
          <w:rFonts w:ascii="Century Gothic" w:hAnsi="Century Gothic"/>
          <w:sz w:val="24"/>
          <w:szCs w:val="24"/>
          <w:u w:val="single"/>
          <w:lang w:val="en-GB"/>
        </w:rPr>
        <w:t>employees</w:t>
      </w:r>
      <w:r w:rsidRPr="00AA3955">
        <w:rPr>
          <w:rFonts w:ascii="Century Gothic" w:hAnsi="Century Gothic"/>
          <w:sz w:val="24"/>
          <w:szCs w:val="24"/>
          <w:lang w:val="en-GB"/>
        </w:rPr>
        <w:t xml:space="preserve"> with an employment contract, including:</w:t>
      </w:r>
    </w:p>
    <w:p w14:paraId="3762BCFF" w14:textId="36CA2C9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base remuneration</w:t>
      </w:r>
      <w:r w:rsidR="005423FA" w:rsidRPr="00980879">
        <w:rPr>
          <w:rFonts w:ascii="Century Gothic" w:hAnsi="Century Gothic"/>
          <w:sz w:val="24"/>
          <w:szCs w:val="24"/>
          <w:lang w:val="en-GB"/>
        </w:rPr>
        <w:t>/basic salary</w:t>
      </w:r>
      <w:r w:rsidRPr="00980879">
        <w:rPr>
          <w:rFonts w:ascii="Century Gothic" w:hAnsi="Century Gothic"/>
          <w:sz w:val="24"/>
          <w:szCs w:val="24"/>
          <w:lang w:val="en-GB"/>
        </w:rPr>
        <w:t>,</w:t>
      </w:r>
    </w:p>
    <w:p w14:paraId="61F952E2"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statutory bonuses,</w:t>
      </w:r>
    </w:p>
    <w:p w14:paraId="34ED968C"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seniority allowance,</w:t>
      </w:r>
    </w:p>
    <w:p w14:paraId="19B548A9"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position allowance,</w:t>
      </w:r>
    </w:p>
    <w:p w14:paraId="4C5F64C9" w14:textId="19FF0B60" w:rsidR="00C52D87" w:rsidRDefault="00C52D87"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t</w:t>
      </w:r>
      <w:r w:rsidR="00D57BFD">
        <w:rPr>
          <w:rFonts w:ascii="Century Gothic" w:hAnsi="Century Gothic"/>
          <w:sz w:val="24"/>
          <w:szCs w:val="24"/>
          <w:lang w:val="en-GB"/>
        </w:rPr>
        <w:t xml:space="preserve">ask or </w:t>
      </w:r>
      <w:r>
        <w:rPr>
          <w:rFonts w:ascii="Century Gothic" w:hAnsi="Century Gothic"/>
          <w:sz w:val="24"/>
          <w:szCs w:val="24"/>
          <w:lang w:val="en-GB"/>
        </w:rPr>
        <w:t>special allowance,</w:t>
      </w:r>
    </w:p>
    <w:p w14:paraId="68641E44" w14:textId="230DFB87" w:rsidR="00D57BFD" w:rsidRPr="00AA3955" w:rsidRDefault="00D57BFD"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allowance for public officers,</w:t>
      </w:r>
    </w:p>
    <w:p w14:paraId="5AB14007"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other benefits (e.g. for knowledge of foreign languages) according to the by-laws on remuneration effective in the institution of the Beneficiary,</w:t>
      </w:r>
    </w:p>
    <w:p w14:paraId="5CF23511"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contributions to social insurance (pension, disability pension, sickness insurance),</w:t>
      </w:r>
    </w:p>
    <w:p w14:paraId="52EAB5ED"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health insurance contribution,</w:t>
      </w:r>
    </w:p>
    <w:p w14:paraId="11521C64"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personal income tax,</w:t>
      </w:r>
    </w:p>
    <w:p w14:paraId="1617F342" w14:textId="53C5E3E9" w:rsidR="00716E4D" w:rsidRPr="00AA3955" w:rsidRDefault="00716E4D" w:rsidP="006D6D78">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deductions from net remuneration of the employee (e.g. </w:t>
      </w:r>
      <w:r w:rsidR="00AE4803">
        <w:rPr>
          <w:rFonts w:ascii="Century Gothic" w:hAnsi="Century Gothic"/>
          <w:sz w:val="24"/>
          <w:szCs w:val="24"/>
          <w:lang w:val="en-GB"/>
        </w:rPr>
        <w:t>insurance</w:t>
      </w:r>
      <w:r w:rsidRPr="00AA3955">
        <w:rPr>
          <w:rFonts w:ascii="Century Gothic" w:hAnsi="Century Gothic"/>
          <w:sz w:val="24"/>
          <w:szCs w:val="24"/>
          <w:lang w:val="en-GB"/>
        </w:rPr>
        <w:t xml:space="preserve"> premiums, repayments of loans, premiums for trade unions</w:t>
      </w:r>
      <w:r w:rsidR="00301D00">
        <w:rPr>
          <w:rFonts w:ascii="Century Gothic" w:hAnsi="Century Gothic"/>
          <w:sz w:val="24"/>
          <w:szCs w:val="24"/>
          <w:lang w:val="en-GB"/>
        </w:rPr>
        <w:t>, meal vouchers</w:t>
      </w:r>
      <w:r w:rsidRPr="00AA3955">
        <w:rPr>
          <w:rFonts w:ascii="Century Gothic" w:hAnsi="Century Gothic"/>
          <w:sz w:val="24"/>
          <w:szCs w:val="24"/>
          <w:lang w:val="en-GB"/>
        </w:rPr>
        <w:t>;</w:t>
      </w:r>
    </w:p>
    <w:p w14:paraId="2FDBF708"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gross remuneration of persons employed under civil law contracts, including contracts of mandate and contracts for specific performance;</w:t>
      </w:r>
    </w:p>
    <w:p w14:paraId="24A0AF65"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remuneration of a natural person purs</w:t>
      </w:r>
      <w:r>
        <w:rPr>
          <w:rFonts w:ascii="Century Gothic" w:hAnsi="Century Gothic"/>
          <w:sz w:val="24"/>
          <w:szCs w:val="24"/>
          <w:lang w:val="en-GB"/>
        </w:rPr>
        <w:t>u</w:t>
      </w:r>
      <w:r w:rsidRPr="00AA3955">
        <w:rPr>
          <w:rFonts w:ascii="Century Gothic" w:hAnsi="Century Gothic"/>
          <w:sz w:val="24"/>
          <w:szCs w:val="24"/>
          <w:lang w:val="en-GB"/>
        </w:rPr>
        <w:t>ing business activity and performing tasks in the project individually;</w:t>
      </w:r>
    </w:p>
    <w:p w14:paraId="43758617"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u w:val="single"/>
          <w:lang w:val="en-GB"/>
        </w:rPr>
        <w:t>employer’s</w:t>
      </w:r>
      <w:r w:rsidRPr="00AA3955">
        <w:rPr>
          <w:rFonts w:ascii="Century Gothic" w:hAnsi="Century Gothic"/>
          <w:sz w:val="24"/>
          <w:szCs w:val="24"/>
          <w:lang w:val="en-GB"/>
        </w:rPr>
        <w:t xml:space="preserve"> liability arising from:</w:t>
      </w:r>
    </w:p>
    <w:p w14:paraId="0EA5F660"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contributions to social insurance (pension, disability pension, accident insurance), </w:t>
      </w:r>
    </w:p>
    <w:p w14:paraId="0FE9886F" w14:textId="511FD7D8" w:rsidR="00716E4D" w:rsidRPr="00AA3955" w:rsidRDefault="00613635"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if applicable</w:t>
      </w:r>
      <w:r>
        <w:rPr>
          <w:rFonts w:ascii="Century Gothic" w:hAnsi="Century Gothic"/>
          <w:sz w:val="24"/>
          <w:szCs w:val="24"/>
          <w:lang w:val="en-GB"/>
        </w:rPr>
        <w:t xml:space="preserve"> </w:t>
      </w:r>
      <w:r w:rsidR="00AE4803">
        <w:rPr>
          <w:rFonts w:ascii="Century Gothic" w:hAnsi="Century Gothic"/>
          <w:sz w:val="24"/>
          <w:szCs w:val="24"/>
          <w:lang w:val="en-GB"/>
        </w:rPr>
        <w:t xml:space="preserve">other compulsory </w:t>
      </w:r>
      <w:r w:rsidR="00716E4D" w:rsidRPr="00AA3955">
        <w:rPr>
          <w:rFonts w:ascii="Century Gothic" w:hAnsi="Century Gothic"/>
          <w:sz w:val="24"/>
          <w:szCs w:val="24"/>
          <w:lang w:val="en-GB"/>
        </w:rPr>
        <w:t>contributions</w:t>
      </w:r>
      <w:r w:rsidR="00AE4803">
        <w:rPr>
          <w:rFonts w:ascii="Century Gothic" w:hAnsi="Century Gothic"/>
          <w:sz w:val="24"/>
          <w:szCs w:val="24"/>
          <w:lang w:val="en-GB"/>
        </w:rPr>
        <w:t>, such as</w:t>
      </w:r>
      <w:r w:rsidR="00716E4D" w:rsidRPr="00AA3955">
        <w:rPr>
          <w:rFonts w:ascii="Century Gothic" w:hAnsi="Century Gothic"/>
          <w:sz w:val="24"/>
          <w:szCs w:val="24"/>
          <w:lang w:val="en-GB"/>
        </w:rPr>
        <w:t xml:space="preserve"> the Labour Fund </w:t>
      </w:r>
      <w:r w:rsidR="00AE4803">
        <w:rPr>
          <w:rFonts w:ascii="Century Gothic" w:hAnsi="Century Gothic"/>
          <w:sz w:val="24"/>
          <w:szCs w:val="24"/>
          <w:lang w:val="en-GB"/>
        </w:rPr>
        <w:t xml:space="preserve">(unemployment scheme) </w:t>
      </w:r>
      <w:r w:rsidR="00716E4D" w:rsidRPr="00AA3955">
        <w:rPr>
          <w:rFonts w:ascii="Century Gothic" w:hAnsi="Century Gothic"/>
          <w:sz w:val="24"/>
          <w:szCs w:val="24"/>
          <w:lang w:val="en-GB"/>
        </w:rPr>
        <w:t>and the Guaranteed Employee Benefits Fund (</w:t>
      </w:r>
      <w:r>
        <w:rPr>
          <w:rFonts w:ascii="Century Gothic" w:hAnsi="Century Gothic"/>
          <w:sz w:val="24"/>
          <w:szCs w:val="24"/>
          <w:lang w:val="en-GB"/>
        </w:rPr>
        <w:t>wages guarantee fund</w:t>
      </w:r>
      <w:r w:rsidR="00716E4D" w:rsidRPr="00AA3955">
        <w:rPr>
          <w:rFonts w:ascii="Century Gothic" w:hAnsi="Century Gothic"/>
          <w:sz w:val="24"/>
          <w:szCs w:val="24"/>
          <w:lang w:val="en-GB"/>
        </w:rPr>
        <w:t>);</w:t>
      </w:r>
    </w:p>
    <w:p w14:paraId="0D23CFB6"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additional annual remuneration (the so-called 13th month remuneration) for the period the employee worked through for the project and in appropriate proportion,</w:t>
      </w:r>
    </w:p>
    <w:p w14:paraId="31E4343D" w14:textId="53305C8E"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"terminal emoluments", i.e. fixed percentage of remuneration costs added for covering un</w:t>
      </w:r>
      <w:r>
        <w:rPr>
          <w:rFonts w:ascii="Century Gothic" w:hAnsi="Century Gothic"/>
          <w:sz w:val="24"/>
          <w:szCs w:val="24"/>
          <w:lang w:val="en-GB"/>
        </w:rPr>
        <w:t>predicted</w:t>
      </w:r>
      <w:r w:rsidRPr="00AA3955">
        <w:rPr>
          <w:rFonts w:ascii="Century Gothic" w:hAnsi="Century Gothic"/>
          <w:sz w:val="24"/>
          <w:szCs w:val="24"/>
          <w:lang w:val="en-GB"/>
        </w:rPr>
        <w:t xml:space="preserve"> costs, paid upon the dissolution of the contract only when they have been defined in statutory law or in the contract and if the amount is justified and when they apply to all comparable employees</w:t>
      </w:r>
      <w:r w:rsidR="00E76ABC">
        <w:rPr>
          <w:rFonts w:ascii="Century Gothic" w:hAnsi="Century Gothic"/>
          <w:sz w:val="24"/>
          <w:szCs w:val="24"/>
          <w:lang w:val="en-GB"/>
        </w:rPr>
        <w:t xml:space="preserve"> (only in justified and consulted situations)</w:t>
      </w:r>
      <w:r w:rsidRPr="00AA3955">
        <w:rPr>
          <w:rFonts w:ascii="Century Gothic" w:hAnsi="Century Gothic"/>
          <w:sz w:val="24"/>
          <w:szCs w:val="24"/>
          <w:lang w:val="en-GB"/>
        </w:rPr>
        <w:t>.</w:t>
      </w:r>
    </w:p>
    <w:p w14:paraId="1AB4C7B4" w14:textId="77777777" w:rsidR="00716E4D" w:rsidRPr="00AA3955" w:rsidRDefault="00716E4D" w:rsidP="00716E4D">
      <w:pPr>
        <w:jc w:val="both"/>
        <w:rPr>
          <w:rFonts w:ascii="Century Gothic" w:hAnsi="Century Gothic"/>
          <w:sz w:val="24"/>
          <w:szCs w:val="24"/>
          <w:u w:val="single"/>
          <w:lang w:val="en-GB"/>
        </w:rPr>
      </w:pPr>
    </w:p>
    <w:p w14:paraId="245DF911" w14:textId="4DA859FA" w:rsidR="00716E4D" w:rsidRPr="00AA3955" w:rsidRDefault="00716E4D" w:rsidP="00716E4D">
      <w:pPr>
        <w:jc w:val="both"/>
        <w:rPr>
          <w:rFonts w:ascii="Century Gothic" w:hAnsi="Century Gothic"/>
          <w:i/>
          <w:color w:val="FF0000"/>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4428CF40" w14:textId="77777777" w:rsidR="00716E4D" w:rsidRPr="00AA3955" w:rsidRDefault="00716E4D" w:rsidP="00716E4D">
      <w:pPr>
        <w:numPr>
          <w:ilvl w:val="0"/>
          <w:numId w:val="16"/>
        </w:numPr>
        <w:jc w:val="both"/>
        <w:rPr>
          <w:rFonts w:ascii="Century Gothic" w:hAnsi="Century Gothic"/>
          <w:b/>
          <w:sz w:val="24"/>
          <w:szCs w:val="24"/>
          <w:lang w:val="en-GB"/>
        </w:rPr>
      </w:pPr>
      <w:r w:rsidRPr="00AA3955">
        <w:rPr>
          <w:rFonts w:ascii="Century Gothic" w:hAnsi="Century Gothic"/>
          <w:b/>
          <w:bCs/>
          <w:sz w:val="24"/>
          <w:szCs w:val="24"/>
          <w:lang w:val="en-GB"/>
        </w:rPr>
        <w:t xml:space="preserve">expenses incurred in cash. </w:t>
      </w:r>
      <w:r w:rsidRPr="00AA3955">
        <w:rPr>
          <w:rFonts w:ascii="Century Gothic" w:hAnsi="Century Gothic"/>
          <w:sz w:val="24"/>
          <w:szCs w:val="24"/>
          <w:lang w:val="en-GB"/>
        </w:rPr>
        <w:t xml:space="preserve">In the case of foreigners being the </w:t>
      </w:r>
      <w:r>
        <w:rPr>
          <w:rFonts w:ascii="Century Gothic" w:hAnsi="Century Gothic"/>
          <w:sz w:val="24"/>
          <w:szCs w:val="24"/>
          <w:lang w:val="en-GB"/>
        </w:rPr>
        <w:t>staff</w:t>
      </w:r>
      <w:r w:rsidRPr="00AA3955">
        <w:rPr>
          <w:rFonts w:ascii="Century Gothic" w:hAnsi="Century Gothic"/>
          <w:sz w:val="24"/>
          <w:szCs w:val="24"/>
          <w:lang w:val="en-GB"/>
        </w:rPr>
        <w:t xml:space="preserve"> in the project who cannot – for formal reasons – open a bank account, it is allowed to use the cash form,</w:t>
      </w:r>
    </w:p>
    <w:p w14:paraId="6CA3AE6D"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occasional awards, anniversary awards,</w:t>
      </w:r>
    </w:p>
    <w:p w14:paraId="5E67862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discretionary awards,</w:t>
      </w:r>
    </w:p>
    <w:p w14:paraId="449372D8"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retirement gratuities and gratuities for dismissals,</w:t>
      </w:r>
    </w:p>
    <w:p w14:paraId="67A9A407"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in-kind allowances granted to the employee, such as a company </w:t>
      </w:r>
      <w:r>
        <w:rPr>
          <w:rFonts w:ascii="Century Gothic" w:hAnsi="Century Gothic"/>
          <w:sz w:val="24"/>
          <w:szCs w:val="24"/>
          <w:lang w:val="en-GB"/>
        </w:rPr>
        <w:t>c</w:t>
      </w:r>
      <w:r w:rsidRPr="00AA3955">
        <w:rPr>
          <w:rFonts w:ascii="Century Gothic" w:hAnsi="Century Gothic"/>
          <w:sz w:val="24"/>
          <w:szCs w:val="24"/>
          <w:lang w:val="en-GB"/>
        </w:rPr>
        <w:t>ar or a mobile phone,</w:t>
      </w:r>
    </w:p>
    <w:p w14:paraId="72069F65"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write-offs for the Corporate Social Benefits Fund,</w:t>
      </w:r>
    </w:p>
    <w:p w14:paraId="031DD364"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financial benefits from the Corporate Social Benefits Fund (such social benefits as: holiday benefits, additional medical service packets, holiday vouchers and other occasional ones),</w:t>
      </w:r>
    </w:p>
    <w:p w14:paraId="2A4353CF"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contributions for the State Fund for Rehabilitation of Disabled Persons,</w:t>
      </w:r>
    </w:p>
    <w:p w14:paraId="73F2F3AE" w14:textId="5F317630"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sick pay payable by the Social </w:t>
      </w:r>
      <w:r w:rsidR="005423FA">
        <w:rPr>
          <w:rFonts w:ascii="Century Gothic" w:hAnsi="Century Gothic"/>
          <w:sz w:val="24"/>
          <w:szCs w:val="24"/>
          <w:lang w:val="en-GB"/>
        </w:rPr>
        <w:t>Security</w:t>
      </w:r>
      <w:r w:rsidRPr="00AA3955">
        <w:rPr>
          <w:rFonts w:ascii="Century Gothic" w:hAnsi="Century Gothic"/>
          <w:sz w:val="24"/>
          <w:szCs w:val="24"/>
          <w:lang w:val="en-GB"/>
        </w:rPr>
        <w:t>,</w:t>
      </w:r>
    </w:p>
    <w:p w14:paraId="4A7B55F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allowances financed from the state budget, e.g. family allowance, caretaking allowance,</w:t>
      </w:r>
    </w:p>
    <w:p w14:paraId="789ECDCF" w14:textId="078FFB0A"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allowances financed from </w:t>
      </w:r>
      <w:r w:rsidR="00613635">
        <w:rPr>
          <w:rFonts w:ascii="Century Gothic" w:hAnsi="Century Gothic"/>
          <w:sz w:val="24"/>
          <w:szCs w:val="24"/>
          <w:lang w:val="en-GB"/>
        </w:rPr>
        <w:t xml:space="preserve">Social </w:t>
      </w:r>
      <w:r w:rsidR="005423FA">
        <w:rPr>
          <w:rFonts w:ascii="Century Gothic" w:hAnsi="Century Gothic"/>
          <w:sz w:val="24"/>
          <w:szCs w:val="24"/>
          <w:lang w:val="en-GB"/>
        </w:rPr>
        <w:t>Security</w:t>
      </w:r>
      <w:r w:rsidRPr="00AA3955">
        <w:rPr>
          <w:rFonts w:ascii="Century Gothic" w:hAnsi="Century Gothic"/>
          <w:sz w:val="24"/>
          <w:szCs w:val="24"/>
          <w:lang w:val="en-GB"/>
        </w:rPr>
        <w:t xml:space="preserve"> funds, e.g. maternity, rehabilitation, caretaking, compensation allowances.</w:t>
      </w:r>
    </w:p>
    <w:p w14:paraId="7C9B511F" w14:textId="77777777" w:rsidR="00800C25" w:rsidRDefault="00800C25">
      <w:pPr>
        <w:ind w:left="720"/>
        <w:jc w:val="both"/>
        <w:rPr>
          <w:ins w:id="56" w:author="ptyszko" w:date="2018-12-05T08:25:00Z"/>
          <w:rFonts w:ascii="Century Gothic" w:hAnsi="Century Gothic"/>
          <w:i/>
          <w:sz w:val="24"/>
          <w:szCs w:val="24"/>
          <w:lang w:val="en-GB"/>
        </w:rPr>
        <w:pPrChange w:id="57" w:author="ptyszko" w:date="2018-12-05T08:25:00Z">
          <w:pPr>
            <w:numPr>
              <w:ilvl w:val="1"/>
              <w:numId w:val="3"/>
            </w:numPr>
            <w:tabs>
              <w:tab w:val="num" w:pos="1440"/>
            </w:tabs>
            <w:ind w:left="709" w:hanging="426"/>
            <w:jc w:val="both"/>
          </w:pPr>
        </w:pPrChange>
      </w:pPr>
    </w:p>
    <w:p w14:paraId="3C073C26" w14:textId="77777777" w:rsidR="00800C25" w:rsidRPr="006145B0" w:rsidRDefault="00800C25">
      <w:pPr>
        <w:jc w:val="both"/>
        <w:rPr>
          <w:ins w:id="58" w:author="ptyszko" w:date="2018-12-05T08:24:00Z"/>
          <w:rFonts w:ascii="Century Gothic" w:hAnsi="Century Gothic"/>
          <w:sz w:val="24"/>
          <w:szCs w:val="24"/>
          <w:lang w:val="en-US"/>
        </w:rPr>
        <w:pPrChange w:id="59" w:author="ptyszko" w:date="2018-12-05T08:25:00Z">
          <w:pPr>
            <w:numPr>
              <w:ilvl w:val="1"/>
              <w:numId w:val="3"/>
            </w:numPr>
            <w:tabs>
              <w:tab w:val="num" w:pos="1440"/>
            </w:tabs>
            <w:ind w:left="709" w:hanging="426"/>
            <w:jc w:val="both"/>
          </w:pPr>
        </w:pPrChange>
      </w:pPr>
      <w:ins w:id="60" w:author="ptyszko" w:date="2018-12-05T08:24:00Z">
        <w:r w:rsidRPr="006A7DA7">
          <w:rPr>
            <w:rFonts w:ascii="Century Gothic" w:hAnsi="Century Gothic"/>
            <w:sz w:val="24"/>
            <w:szCs w:val="24"/>
            <w:lang w:val="en"/>
          </w:rPr>
          <w:t xml:space="preserve">If all components of remuneration were paid </w:t>
        </w:r>
        <w:r>
          <w:rPr>
            <w:rFonts w:ascii="Century Gothic" w:hAnsi="Century Gothic"/>
            <w:sz w:val="24"/>
            <w:szCs w:val="24"/>
            <w:lang w:val="en"/>
          </w:rPr>
          <w:t>on the same day</w:t>
        </w:r>
        <w:r w:rsidRPr="006A7DA7">
          <w:rPr>
            <w:rFonts w:ascii="Century Gothic" w:hAnsi="Century Gothic"/>
            <w:sz w:val="24"/>
            <w:szCs w:val="24"/>
            <w:lang w:val="en"/>
          </w:rPr>
          <w:t xml:space="preserve">, division into individual elements is </w:t>
        </w:r>
        <w:r>
          <w:rPr>
            <w:rFonts w:ascii="Century Gothic" w:hAnsi="Century Gothic"/>
            <w:sz w:val="24"/>
            <w:szCs w:val="24"/>
            <w:lang w:val="en"/>
          </w:rPr>
          <w:t xml:space="preserve">not </w:t>
        </w:r>
        <w:r w:rsidRPr="006A7DA7">
          <w:rPr>
            <w:rFonts w:ascii="Century Gothic" w:hAnsi="Century Gothic"/>
            <w:sz w:val="24"/>
            <w:szCs w:val="24"/>
            <w:lang w:val="en"/>
          </w:rPr>
          <w:t xml:space="preserve">required. The total value of all remuneration </w:t>
        </w:r>
        <w:r>
          <w:rPr>
            <w:rFonts w:ascii="Century Gothic" w:hAnsi="Century Gothic"/>
            <w:sz w:val="24"/>
            <w:szCs w:val="24"/>
            <w:lang w:val="en"/>
          </w:rPr>
          <w:t xml:space="preserve">components </w:t>
        </w:r>
        <w:r w:rsidRPr="006A7DA7">
          <w:rPr>
            <w:rFonts w:ascii="Century Gothic" w:hAnsi="Century Gothic"/>
            <w:sz w:val="24"/>
            <w:szCs w:val="24"/>
            <w:lang w:val="en"/>
          </w:rPr>
          <w:t>can be reported in one item in the statement of expenditure. The amount indicated should result from the description of transfers.</w:t>
        </w:r>
      </w:ins>
    </w:p>
    <w:p w14:paraId="4087FD25" w14:textId="77777777" w:rsidR="00800C25" w:rsidRPr="00800C25" w:rsidRDefault="00800C25" w:rsidP="00716E4D">
      <w:pPr>
        <w:ind w:left="720"/>
        <w:jc w:val="both"/>
        <w:rPr>
          <w:rFonts w:ascii="Century Gothic" w:hAnsi="Century Gothic"/>
          <w:i/>
          <w:sz w:val="24"/>
          <w:szCs w:val="24"/>
          <w:lang w:val="en-US"/>
          <w:rPrChange w:id="61" w:author="ptyszko" w:date="2018-12-05T08:24:00Z">
            <w:rPr>
              <w:rFonts w:ascii="Century Gothic" w:hAnsi="Century Gothic"/>
              <w:i/>
              <w:sz w:val="24"/>
              <w:szCs w:val="24"/>
              <w:lang w:val="en-GB"/>
            </w:rPr>
          </w:rPrChange>
        </w:rPr>
      </w:pPr>
    </w:p>
    <w:p w14:paraId="640053DB" w14:textId="77777777" w:rsidR="00716E4D" w:rsidRPr="00AA3955" w:rsidRDefault="00716E4D" w:rsidP="00716E4D">
      <w:pPr>
        <w:ind w:left="360"/>
        <w:jc w:val="both"/>
        <w:rPr>
          <w:rFonts w:ascii="Century Gothic" w:hAnsi="Century Gothic"/>
          <w:i/>
          <w:sz w:val="24"/>
          <w:szCs w:val="24"/>
          <w:lang w:val="en-GB"/>
        </w:rPr>
      </w:pPr>
    </w:p>
    <w:p w14:paraId="7B9DE247" w14:textId="77777777" w:rsidR="00716E4D" w:rsidRPr="00AA3955" w:rsidRDefault="00716E4D" w:rsidP="00716E4D">
      <w:pPr>
        <w:pStyle w:val="Nagwek3"/>
        <w:ind w:left="0"/>
        <w:jc w:val="left"/>
        <w:rPr>
          <w:rFonts w:ascii="Century Gothic" w:hAnsi="Century Gothic"/>
          <w:szCs w:val="24"/>
          <w:lang w:val="en-GB"/>
        </w:rPr>
      </w:pPr>
      <w:bookmarkStart w:id="62" w:name="_Toc864492"/>
      <w:r w:rsidRPr="00AA3955">
        <w:rPr>
          <w:rFonts w:ascii="Century Gothic" w:hAnsi="Century Gothic"/>
          <w:bCs/>
          <w:szCs w:val="24"/>
          <w:lang w:val="en-GB"/>
        </w:rPr>
        <w:t>3.2.1 Conditions of eligibility of costs regarding persons employed under employment relationship, under a contract of employment</w:t>
      </w:r>
      <w:bookmarkEnd w:id="62"/>
    </w:p>
    <w:p w14:paraId="72FEC94F" w14:textId="77777777" w:rsidR="00716E4D" w:rsidRPr="00AA3955" w:rsidRDefault="00716E4D" w:rsidP="00716E4D">
      <w:pPr>
        <w:rPr>
          <w:rFonts w:ascii="Century Gothic" w:hAnsi="Century Gothic"/>
          <w:szCs w:val="24"/>
          <w:lang w:val="en-GB"/>
        </w:rPr>
      </w:pPr>
    </w:p>
    <w:p w14:paraId="337DBDE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In case of employment of the project </w:t>
      </w:r>
      <w:r>
        <w:rPr>
          <w:rFonts w:ascii="Century Gothic" w:hAnsi="Century Gothic"/>
          <w:sz w:val="24"/>
          <w:szCs w:val="24"/>
          <w:lang w:val="en-GB"/>
        </w:rPr>
        <w:t>staff</w:t>
      </w:r>
      <w:r w:rsidRPr="00AA3955">
        <w:rPr>
          <w:rFonts w:ascii="Century Gothic" w:hAnsi="Century Gothic"/>
          <w:sz w:val="24"/>
          <w:szCs w:val="24"/>
          <w:lang w:val="en-GB"/>
        </w:rPr>
        <w:t xml:space="preserve"> under employment relationship, the expenditures for</w:t>
      </w:r>
      <w:r>
        <w:rPr>
          <w:rFonts w:ascii="Century Gothic" w:hAnsi="Century Gothic"/>
          <w:sz w:val="24"/>
          <w:szCs w:val="24"/>
          <w:lang w:val="en-GB"/>
        </w:rPr>
        <w:t xml:space="preserve"> staff</w:t>
      </w:r>
      <w:r w:rsidRPr="00AA3955">
        <w:rPr>
          <w:rFonts w:ascii="Century Gothic" w:hAnsi="Century Gothic"/>
          <w:sz w:val="24"/>
          <w:szCs w:val="24"/>
          <w:lang w:val="en-GB"/>
        </w:rPr>
        <w:t xml:space="preserve"> remunerations are eligible if the following conditions are met:</w:t>
      </w:r>
    </w:p>
    <w:p w14:paraId="79EC3264"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 xml:space="preserve">the employee is employed or </w:t>
      </w:r>
      <w:r>
        <w:rPr>
          <w:rFonts w:ascii="Century Gothic" w:hAnsi="Century Gothic"/>
          <w:sz w:val="24"/>
          <w:szCs w:val="24"/>
          <w:lang w:val="en-GB"/>
        </w:rPr>
        <w:t>senconded</w:t>
      </w:r>
      <w:r w:rsidRPr="00AA3955">
        <w:rPr>
          <w:rFonts w:ascii="Century Gothic" w:hAnsi="Century Gothic"/>
          <w:sz w:val="24"/>
          <w:szCs w:val="24"/>
          <w:lang w:val="en-GB"/>
        </w:rPr>
        <w:t xml:space="preserve"> for the purpose of performance of tasks connected directly with project implementation;</w:t>
      </w:r>
    </w:p>
    <w:p w14:paraId="75562BD9"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the period of employment or delegation is eligible exclusively in the project implementation period specified in the financial contract;</w:t>
      </w:r>
    </w:p>
    <w:p w14:paraId="05DD180D"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employment or delegation for performance of tasks related to project implementation is properly documented with the provisions of the contract of employment or scope of duties or description of the job position, including information on award of the allowance referred to in point 5; proper documentation must be understood as, including but not limited to, specification in the above documents of all tasks the given person will perform under the project.</w:t>
      </w:r>
    </w:p>
    <w:p w14:paraId="0DF053B6"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The contract of employment concluded with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covers all tasks performed by the said person under the project or projects implemented by the Beneficiary (subject to point 3.2.2.2) which is properly documented according to point 1 letter c) above.</w:t>
      </w:r>
    </w:p>
    <w:p w14:paraId="57C82E4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In the event the person who is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is an employee of the Beneficiary whose contract covers the tasks under the project only partially (e.g. half-time, quarter-time employment under the project), the expenditures related to the remuneration arising from the project are eligible if:</w:t>
      </w:r>
    </w:p>
    <w:p w14:paraId="35A5413A" w14:textId="77777777" w:rsidR="00716E4D" w:rsidRPr="00AA3955" w:rsidRDefault="00716E4D" w:rsidP="00716E4D">
      <w:pPr>
        <w:pStyle w:val="Akapitzlist"/>
        <w:numPr>
          <w:ilvl w:val="0"/>
          <w:numId w:val="13"/>
        </w:numPr>
        <w:ind w:left="1134"/>
        <w:jc w:val="both"/>
        <w:rPr>
          <w:rFonts w:ascii="Century Gothic" w:hAnsi="Century Gothic"/>
          <w:szCs w:val="24"/>
          <w:lang w:val="en-GB"/>
        </w:rPr>
      </w:pPr>
      <w:r w:rsidRPr="00AA3955">
        <w:rPr>
          <w:rFonts w:ascii="Century Gothic" w:hAnsi="Century Gothic"/>
          <w:sz w:val="24"/>
          <w:szCs w:val="24"/>
          <w:lang w:val="en-GB"/>
        </w:rPr>
        <w:t>the tasks connected with project implementation are expressly separated in the contract of employment or scope of professional duties of the employee or in the description of the job position,</w:t>
      </w:r>
    </w:p>
    <w:p w14:paraId="1FC40E36" w14:textId="77777777" w:rsidR="00716E4D" w:rsidRPr="00AA3955" w:rsidRDefault="00716E4D" w:rsidP="00716E4D">
      <w:pPr>
        <w:pStyle w:val="Akapitzlist"/>
        <w:numPr>
          <w:ilvl w:val="0"/>
          <w:numId w:val="13"/>
        </w:numPr>
        <w:ind w:left="1134"/>
        <w:jc w:val="both"/>
        <w:rPr>
          <w:rFonts w:ascii="Century Gothic" w:hAnsi="Century Gothic"/>
          <w:szCs w:val="24"/>
          <w:lang w:val="en-GB"/>
        </w:rPr>
      </w:pPr>
      <w:r w:rsidRPr="00AA3955">
        <w:rPr>
          <w:rFonts w:ascii="Century Gothic" w:hAnsi="Century Gothic"/>
          <w:sz w:val="24"/>
          <w:szCs w:val="24"/>
          <w:lang w:val="en-GB"/>
        </w:rPr>
        <w:t>the scope of tasks connected with project implementation provides basis to determine the proportions of actual engagement of the employee in project implementation in relation to the work time arising from the contract of employment of the given employee,</w:t>
      </w:r>
    </w:p>
    <w:p w14:paraId="3F61F3AD" w14:textId="77777777" w:rsidR="00716E4D" w:rsidRPr="00AA3955" w:rsidRDefault="00716E4D" w:rsidP="00716E4D">
      <w:pPr>
        <w:pStyle w:val="Akapitzlist"/>
        <w:numPr>
          <w:ilvl w:val="0"/>
          <w:numId w:val="13"/>
        </w:numPr>
        <w:ind w:left="1134"/>
        <w:jc w:val="both"/>
        <w:rPr>
          <w:rFonts w:ascii="Century Gothic" w:hAnsi="Century Gothic"/>
          <w:szCs w:val="24"/>
          <w:lang w:val="en-GB"/>
        </w:rPr>
      </w:pPr>
      <w:r w:rsidRPr="00AA3955">
        <w:rPr>
          <w:rFonts w:ascii="Century Gothic" w:hAnsi="Century Gothic"/>
          <w:sz w:val="24"/>
          <w:szCs w:val="24"/>
          <w:lang w:val="en-GB"/>
        </w:rPr>
        <w:t xml:space="preserve">the expenditure connected with the project </w:t>
      </w:r>
      <w:r>
        <w:rPr>
          <w:rFonts w:ascii="Century Gothic" w:hAnsi="Century Gothic"/>
          <w:sz w:val="24"/>
          <w:szCs w:val="24"/>
          <w:lang w:val="en-GB"/>
        </w:rPr>
        <w:t>staff</w:t>
      </w:r>
      <w:r w:rsidRPr="00AA3955">
        <w:rPr>
          <w:rFonts w:ascii="Century Gothic" w:hAnsi="Century Gothic"/>
          <w:sz w:val="24"/>
          <w:szCs w:val="24"/>
          <w:lang w:val="en-GB"/>
        </w:rPr>
        <w:t xml:space="preserve"> remuneration corresponds to the proportion referred to in letter b). Correctness of calculation of the proportions of engagement of the employee in project implementation can be subject to control.</w:t>
      </w:r>
    </w:p>
    <w:p w14:paraId="2BCE0752" w14:textId="77777777" w:rsidR="00716E4D" w:rsidRPr="00AC56B8"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Remuneration of a person employed as project </w:t>
      </w:r>
      <w:r>
        <w:rPr>
          <w:rFonts w:ascii="Century Gothic" w:hAnsi="Century Gothic"/>
          <w:sz w:val="24"/>
          <w:szCs w:val="24"/>
          <w:lang w:val="en-GB"/>
        </w:rPr>
        <w:t>staff</w:t>
      </w:r>
      <w:r w:rsidRPr="00AA3955">
        <w:rPr>
          <w:rFonts w:ascii="Century Gothic" w:hAnsi="Century Gothic"/>
          <w:sz w:val="24"/>
          <w:szCs w:val="24"/>
          <w:lang w:val="en-GB"/>
        </w:rPr>
        <w:t xml:space="preserve"> member can be settled using a unit rate. It is an hourly remuneration rate of that person calculated as the product of the last documented amount of annual gross remuneration costs (e.g. in the last completed calendar year or in the period of 12 months prior to employment of that person in the project) increased by the eligible liabilities of the given person’s employer and number 1720 (International organisations can present other calculations for settlement, according to their internal regulations). </w:t>
      </w:r>
      <w:r w:rsidRPr="00AA3955">
        <w:rPr>
          <w:rFonts w:ascii="Century Gothic" w:hAnsi="Century Gothic"/>
          <w:sz w:val="24"/>
          <w:szCs w:val="24"/>
          <w:lang w:val="en-GB"/>
        </w:rPr>
        <w:lastRenderedPageBreak/>
        <w:t>The expenditures settled in the simplified manner are recognised as incurred expenditures. There is no obligation to collect or describe accounting documents in the scope of the project in order to confirm incurring of the expenditures which were recognised as expenditures covered with lump sum. Nevertheless, the Beneficiary should have the documentation confirming the performance of results, products and/or actions, according with the application form.</w:t>
      </w:r>
    </w:p>
    <w:p w14:paraId="0F1F696A" w14:textId="38846EC9" w:rsidR="0043504B" w:rsidRDefault="0043504B" w:rsidP="0043504B">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In the event of periodical increase of the person's official duties, the eligible expenditures related to the salary of the staff may cover payment allowances, if these were granted in accordance with the binding labour law provisions, subject to pt. 6, 7 and 8, the allowance being granted either as the sole remuneration for work in the project or as a supplement to the remuneration of the project staff settled within the project.</w:t>
      </w:r>
    </w:p>
    <w:p w14:paraId="688BA00E" w14:textId="77777777" w:rsidR="0043504B" w:rsidRPr="00AC56B8" w:rsidRDefault="0043504B" w:rsidP="00AC56B8">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The allowance may be eligible provided that the following conditions are met:</w:t>
      </w:r>
    </w:p>
    <w:p w14:paraId="4F882847"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possibility of granting an allowance results directly from the labour law,</w:t>
      </w:r>
    </w:p>
    <w:p w14:paraId="357E1AE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provided for in the work regulations or the remuneration regulations of a given institution or other relevant labour law provisions,</w:t>
      </w:r>
    </w:p>
    <w:p w14:paraId="41DB44CC"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introduced in the institution at least 6 months prior the submission of the application for co-financing, however, this does not apply to the case when the possibility of granting the allowance results from the commonly binding labour law acts,</w:t>
      </w:r>
    </w:p>
    <w:p w14:paraId="13EB0C05"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potentially covers all employees of a given institution, and the rules for granting it are the same for staff involved in the project and other employees of the beneficiary,</w:t>
      </w:r>
    </w:p>
    <w:p w14:paraId="3B38E15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is eligible only during the period of the person's involvement in the project,</w:t>
      </w:r>
    </w:p>
    <w:p w14:paraId="36B85D69" w14:textId="31D1DCFA" w:rsidR="0043504B" w:rsidRPr="00AC56B8" w:rsidRDefault="0043504B" w:rsidP="00AC56B8">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amount of the allowance depends on the scope of additional duties</w:t>
      </w:r>
      <w:r w:rsidRPr="00AC56B8">
        <w:rPr>
          <w:rFonts w:ascii="Century Gothic" w:hAnsi="Century Gothic"/>
          <w:lang w:val="en-US"/>
        </w:rPr>
        <w:footnoteReference w:customMarkFollows="1" w:id="6"/>
        <w:t>[6]</w:t>
      </w:r>
      <w:r w:rsidRPr="00AC56B8">
        <w:rPr>
          <w:rFonts w:ascii="Century Gothic" w:hAnsi="Century Gothic"/>
          <w:sz w:val="24"/>
          <w:szCs w:val="24"/>
          <w:lang w:val="en-GB"/>
        </w:rPr>
        <w:t>,</w:t>
      </w:r>
    </w:p>
    <w:p w14:paraId="59E460EE" w14:textId="77777777" w:rsidR="0043504B" w:rsidRPr="00AC56B8" w:rsidRDefault="0043504B" w:rsidP="0043504B">
      <w:pPr>
        <w:ind w:left="708" w:firstLine="708"/>
        <w:jc w:val="both"/>
        <w:rPr>
          <w:rFonts w:ascii="Century Gothic" w:hAnsi="Century Gothic"/>
          <w:sz w:val="24"/>
          <w:szCs w:val="24"/>
          <w:lang w:val="en-GB"/>
        </w:rPr>
      </w:pPr>
      <w:r w:rsidRPr="00AC56B8">
        <w:rPr>
          <w:rFonts w:ascii="Century Gothic" w:hAnsi="Century Gothic"/>
          <w:sz w:val="24"/>
          <w:szCs w:val="24"/>
          <w:lang w:val="en-GB"/>
        </w:rPr>
        <w:t>while in the case of performing tasks in several projects by the same Beneficiary, the project staff is granted in principle only one allowance in proportion to the employee's involvement in the project.</w:t>
      </w:r>
    </w:p>
    <w:p w14:paraId="5C9D914E" w14:textId="6BB23F54" w:rsidR="000D1064" w:rsidRPr="00AC56B8" w:rsidRDefault="0043504B" w:rsidP="00596E9E">
      <w:pPr>
        <w:pStyle w:val="Akapitzlist"/>
        <w:numPr>
          <w:ilvl w:val="0"/>
          <w:numId w:val="11"/>
        </w:numPr>
        <w:jc w:val="both"/>
        <w:rPr>
          <w:lang w:val="en-GB"/>
        </w:rPr>
      </w:pPr>
      <w:r w:rsidRPr="00AC56B8">
        <w:rPr>
          <w:rFonts w:ascii="Century Gothic" w:hAnsi="Century Gothic"/>
          <w:sz w:val="24"/>
          <w:szCs w:val="24"/>
          <w:lang w:val="en-GB"/>
        </w:rPr>
        <w:t>The allowances referred to in points 5 and 6 are eligible up to 40% of the basic salary7 together with social security contributions, the Labour Fund, Guaranteed Employee Benefits Fund, on condition that exceeding this limit may only result from commonly binding law acts.</w:t>
      </w:r>
    </w:p>
    <w:p w14:paraId="23DC3262" w14:textId="637FAF98" w:rsidR="000D1064" w:rsidRPr="00AA3955" w:rsidRDefault="000D1064" w:rsidP="00AC56B8">
      <w:pPr>
        <w:pStyle w:val="Akapitzlist"/>
        <w:numPr>
          <w:ilvl w:val="0"/>
          <w:numId w:val="11"/>
        </w:numPr>
        <w:ind w:left="714" w:hanging="357"/>
        <w:jc w:val="both"/>
        <w:rPr>
          <w:rFonts w:ascii="Century Gothic" w:hAnsi="Century Gothic"/>
          <w:sz w:val="24"/>
          <w:szCs w:val="24"/>
          <w:lang w:val="en-GB"/>
        </w:rPr>
      </w:pPr>
      <w:r>
        <w:rPr>
          <w:rFonts w:ascii="Century Gothic" w:hAnsi="Century Gothic"/>
          <w:sz w:val="24"/>
          <w:szCs w:val="24"/>
          <w:lang w:val="en-GB"/>
        </w:rPr>
        <w:t>In case the</w:t>
      </w:r>
      <w:r w:rsidR="00A354F2">
        <w:rPr>
          <w:rFonts w:ascii="Century Gothic" w:hAnsi="Century Gothic"/>
          <w:sz w:val="24"/>
          <w:szCs w:val="24"/>
          <w:lang w:val="en-GB"/>
        </w:rPr>
        <w:t xml:space="preserve"> </w:t>
      </w:r>
      <w:r>
        <w:rPr>
          <w:rFonts w:ascii="Century Gothic" w:hAnsi="Century Gothic"/>
          <w:sz w:val="24"/>
          <w:szCs w:val="24"/>
          <w:lang w:val="en-GB"/>
        </w:rPr>
        <w:t>benefit is</w:t>
      </w:r>
      <w:r w:rsidR="00524FD4">
        <w:rPr>
          <w:rFonts w:ascii="Century Gothic" w:hAnsi="Century Gothic"/>
          <w:sz w:val="24"/>
          <w:szCs w:val="24"/>
          <w:lang w:val="en-GB"/>
        </w:rPr>
        <w:t xml:space="preserve"> the sole</w:t>
      </w:r>
      <w:r>
        <w:rPr>
          <w:rFonts w:ascii="Century Gothic" w:hAnsi="Century Gothic"/>
          <w:sz w:val="24"/>
          <w:szCs w:val="24"/>
          <w:lang w:val="en-GB"/>
        </w:rPr>
        <w:t xml:space="preserve"> form of remuneration within direct costs of AMIF project, timesheets are not required. In such an instance, the written </w:t>
      </w:r>
      <w:r w:rsidR="00524FD4">
        <w:rPr>
          <w:rFonts w:ascii="Century Gothic" w:hAnsi="Century Gothic"/>
          <w:sz w:val="24"/>
          <w:szCs w:val="24"/>
          <w:lang w:val="en-GB"/>
        </w:rPr>
        <w:t xml:space="preserve">decision concerning granting </w:t>
      </w:r>
      <w:r>
        <w:rPr>
          <w:rFonts w:ascii="Century Gothic" w:hAnsi="Century Gothic"/>
          <w:sz w:val="24"/>
          <w:szCs w:val="24"/>
          <w:lang w:val="en-GB"/>
        </w:rPr>
        <w:t xml:space="preserve">the benefit regarding </w:t>
      </w:r>
      <w:r w:rsidR="00524FD4">
        <w:rPr>
          <w:rFonts w:ascii="Century Gothic" w:hAnsi="Century Gothic"/>
          <w:sz w:val="24"/>
          <w:szCs w:val="24"/>
          <w:lang w:val="en-GB"/>
        </w:rPr>
        <w:t>exclusively implementation of the given AMIF project</w:t>
      </w:r>
      <w:r w:rsidR="00275AD5">
        <w:rPr>
          <w:rFonts w:ascii="Century Gothic" w:hAnsi="Century Gothic"/>
          <w:sz w:val="24"/>
          <w:szCs w:val="24"/>
          <w:lang w:val="en-GB"/>
        </w:rPr>
        <w:t xml:space="preserve"> or projects</w:t>
      </w:r>
      <w:r w:rsidR="00524FD4">
        <w:rPr>
          <w:rFonts w:ascii="Century Gothic" w:hAnsi="Century Gothic"/>
          <w:sz w:val="24"/>
          <w:szCs w:val="24"/>
          <w:lang w:val="en-GB"/>
        </w:rPr>
        <w:t xml:space="preserve"> </w:t>
      </w:r>
      <w:r>
        <w:rPr>
          <w:rFonts w:ascii="Century Gothic" w:hAnsi="Century Gothic"/>
          <w:sz w:val="24"/>
          <w:szCs w:val="24"/>
          <w:lang w:val="en-GB"/>
        </w:rPr>
        <w:t>must be stored</w:t>
      </w:r>
      <w:r w:rsidR="00524FD4">
        <w:rPr>
          <w:rFonts w:ascii="Century Gothic" w:hAnsi="Century Gothic"/>
          <w:sz w:val="24"/>
          <w:szCs w:val="24"/>
          <w:lang w:val="en-GB"/>
        </w:rPr>
        <w:t>.</w:t>
      </w:r>
      <w:r w:rsidR="00275AD5">
        <w:rPr>
          <w:rFonts w:ascii="Century Gothic" w:hAnsi="Century Gothic"/>
          <w:sz w:val="24"/>
          <w:szCs w:val="24"/>
          <w:lang w:val="en-GB"/>
        </w:rPr>
        <w:t xml:space="preserve"> </w:t>
      </w:r>
      <w:r w:rsidR="00A14163">
        <w:rPr>
          <w:rFonts w:ascii="Century Gothic" w:hAnsi="Century Gothic"/>
          <w:sz w:val="24"/>
          <w:szCs w:val="24"/>
          <w:lang w:val="en-GB"/>
        </w:rPr>
        <w:t xml:space="preserve">If empoloyee receives an allowance for performing work in more than one </w:t>
      </w:r>
      <w:r w:rsidR="00A14163">
        <w:rPr>
          <w:rFonts w:ascii="Century Gothic" w:hAnsi="Century Gothic"/>
          <w:sz w:val="24"/>
          <w:szCs w:val="24"/>
          <w:lang w:val="en-GB"/>
        </w:rPr>
        <w:lastRenderedPageBreak/>
        <w:t xml:space="preserve">project, </w:t>
      </w:r>
      <w:r w:rsidR="002A4F1B">
        <w:rPr>
          <w:rFonts w:ascii="Century Gothic" w:hAnsi="Century Gothic"/>
          <w:sz w:val="24"/>
          <w:szCs w:val="24"/>
          <w:lang w:val="en-GB"/>
        </w:rPr>
        <w:t xml:space="preserve">the decision should indicate </w:t>
      </w:r>
      <w:r w:rsidR="004B7F02">
        <w:rPr>
          <w:rFonts w:ascii="Century Gothic" w:hAnsi="Century Gothic"/>
          <w:sz w:val="24"/>
          <w:szCs w:val="24"/>
          <w:lang w:val="en-GB"/>
        </w:rPr>
        <w:t>the exact commitment in each of them.</w:t>
      </w:r>
      <w:r>
        <w:rPr>
          <w:rFonts w:ascii="Century Gothic" w:hAnsi="Century Gothic"/>
          <w:sz w:val="24"/>
          <w:szCs w:val="24"/>
          <w:lang w:val="en-GB"/>
        </w:rPr>
        <w:t xml:space="preserve"> </w:t>
      </w:r>
      <w:r w:rsidR="00524FD4">
        <w:rPr>
          <w:rFonts w:ascii="Century Gothic" w:hAnsi="Century Gothic"/>
          <w:sz w:val="24"/>
          <w:szCs w:val="24"/>
          <w:lang w:val="en-GB"/>
        </w:rPr>
        <w:t>When an obligation to prepare timesheets is to be drawn from other provisions of this Manual, the time dedicated for a given project being subject of the benefit ought to be displayed.</w:t>
      </w:r>
    </w:p>
    <w:p w14:paraId="5185934C" w14:textId="77777777" w:rsidR="000D1064" w:rsidRPr="00AC56B8" w:rsidRDefault="000D1064" w:rsidP="00AC56B8">
      <w:pPr>
        <w:pStyle w:val="Akapitzlist"/>
        <w:jc w:val="both"/>
        <w:rPr>
          <w:rFonts w:ascii="Century Gothic" w:hAnsi="Century Gothic"/>
          <w:szCs w:val="24"/>
          <w:lang w:val="en-GB"/>
        </w:rPr>
      </w:pPr>
    </w:p>
    <w:p w14:paraId="0C709F35" w14:textId="77777777" w:rsidR="00716E4D" w:rsidRPr="00AA3955" w:rsidRDefault="00716E4D" w:rsidP="00716E4D">
      <w:pPr>
        <w:jc w:val="both"/>
        <w:rPr>
          <w:rFonts w:ascii="Century Gothic" w:hAnsi="Century Gothic"/>
          <w:i/>
          <w:sz w:val="24"/>
          <w:szCs w:val="24"/>
          <w:lang w:val="en-GB"/>
        </w:rPr>
      </w:pPr>
    </w:p>
    <w:p w14:paraId="57986A80" w14:textId="77777777" w:rsidR="00716E4D" w:rsidRPr="00AA3955" w:rsidRDefault="00716E4D" w:rsidP="00716E4D">
      <w:pPr>
        <w:jc w:val="both"/>
        <w:rPr>
          <w:rFonts w:ascii="Century Gothic" w:hAnsi="Century Gothic"/>
          <w:i/>
          <w:sz w:val="24"/>
          <w:szCs w:val="24"/>
          <w:lang w:val="en-GB"/>
        </w:rPr>
      </w:pPr>
    </w:p>
    <w:p w14:paraId="0D3A9DD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1CC55BA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employment contract of each employee whose remuneration was included in the heading of </w:t>
      </w:r>
      <w:r>
        <w:rPr>
          <w:rFonts w:ascii="Century Gothic" w:hAnsi="Century Gothic"/>
          <w:sz w:val="24"/>
          <w:szCs w:val="24"/>
          <w:lang w:val="en-GB"/>
        </w:rPr>
        <w:t>staff</w:t>
      </w:r>
      <w:r w:rsidRPr="00AA3955">
        <w:rPr>
          <w:rFonts w:ascii="Century Gothic" w:hAnsi="Century Gothic"/>
          <w:sz w:val="24"/>
          <w:szCs w:val="24"/>
          <w:lang w:val="en-GB"/>
        </w:rPr>
        <w:t xml:space="preserve"> costs where the </w:t>
      </w:r>
      <w:r>
        <w:rPr>
          <w:rFonts w:ascii="Century Gothic" w:hAnsi="Century Gothic"/>
          <w:sz w:val="24"/>
          <w:szCs w:val="24"/>
          <w:lang w:val="en-GB"/>
        </w:rPr>
        <w:t>staff</w:t>
      </w:r>
      <w:r w:rsidRPr="00AA3955">
        <w:rPr>
          <w:rFonts w:ascii="Century Gothic" w:hAnsi="Century Gothic"/>
          <w:sz w:val="24"/>
          <w:szCs w:val="24"/>
          <w:lang w:val="en-GB"/>
        </w:rPr>
        <w:t xml:space="preserve"> costs of a given employee are reported as well as in case of changes in the employment contract - annex to the employment contract,</w:t>
      </w:r>
    </w:p>
    <w:p w14:paraId="5A59F1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scope of duties or description of the work position of a given employee whose remuneration was included in the heading of </w:t>
      </w:r>
      <w:r>
        <w:rPr>
          <w:rFonts w:ascii="Century Gothic" w:hAnsi="Century Gothic"/>
          <w:sz w:val="24"/>
          <w:szCs w:val="24"/>
          <w:lang w:val="en-GB"/>
        </w:rPr>
        <w:t>staff</w:t>
      </w:r>
      <w:r w:rsidRPr="00AA3955">
        <w:rPr>
          <w:rFonts w:ascii="Century Gothic" w:hAnsi="Century Gothic"/>
          <w:sz w:val="24"/>
          <w:szCs w:val="24"/>
          <w:lang w:val="en-GB"/>
        </w:rPr>
        <w:t xml:space="preserve"> costs where the </w:t>
      </w:r>
      <w:r w:rsidR="005D1EF7">
        <w:rPr>
          <w:rFonts w:ascii="Century Gothic" w:hAnsi="Century Gothic"/>
          <w:sz w:val="24"/>
          <w:szCs w:val="24"/>
          <w:lang w:val="en-GB"/>
        </w:rPr>
        <w:t>staff</w:t>
      </w:r>
      <w:r w:rsidRPr="00AA3955">
        <w:rPr>
          <w:rFonts w:ascii="Century Gothic" w:hAnsi="Century Gothic"/>
          <w:sz w:val="24"/>
          <w:szCs w:val="24"/>
          <w:lang w:val="en-GB"/>
        </w:rPr>
        <w:t xml:space="preserve"> costs of a given employee are reported as well as in case of changes in the scope of duties or description of work position, whereas, the scope or description should include the information about the employee’s participation in the project, including the number of the financial contract.</w:t>
      </w:r>
    </w:p>
    <w:p w14:paraId="479C5C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payroll of each reported month confirming the employee’s gross remuneration, according to his employment contract, as well as the other remuneration components with the regulations of remuneration and awarding bonuses to the organisation.</w:t>
      </w:r>
    </w:p>
    <w:p w14:paraId="5482F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 person who performs tasks in more than one project - the work time sheets, including all AMIF projects as well as financial actions from other sources, signed by that person and confirmed by the unit manager or person authorised by him</w:t>
      </w:r>
      <w:r>
        <w:rPr>
          <w:rFonts w:ascii="Century Gothic" w:hAnsi="Century Gothic"/>
          <w:sz w:val="24"/>
          <w:szCs w:val="24"/>
          <w:lang w:val="en-GB"/>
        </w:rPr>
        <w:t>/her</w:t>
      </w:r>
      <w:r w:rsidRPr="00AA3955">
        <w:rPr>
          <w:rFonts w:ascii="Century Gothic" w:hAnsi="Century Gothic"/>
          <w:sz w:val="24"/>
          <w:szCs w:val="24"/>
          <w:lang w:val="en-GB"/>
        </w:rPr>
        <w:t>. Timesheet template forms an appendix to this Manual,</w:t>
      </w:r>
    </w:p>
    <w:p w14:paraId="4023DF3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 person employed in parts of his</w:t>
      </w:r>
      <w:r>
        <w:rPr>
          <w:rFonts w:ascii="Century Gothic" w:hAnsi="Century Gothic"/>
          <w:sz w:val="24"/>
          <w:szCs w:val="24"/>
          <w:lang w:val="en-GB"/>
        </w:rPr>
        <w:t>/her</w:t>
      </w:r>
      <w:r w:rsidRPr="00AA3955">
        <w:rPr>
          <w:rFonts w:ascii="Century Gothic" w:hAnsi="Century Gothic"/>
          <w:sz w:val="24"/>
          <w:szCs w:val="24"/>
          <w:lang w:val="en-GB"/>
        </w:rPr>
        <w:t xml:space="preserve"> duties for the project - the work time sheets, including the total of performed duties, signed by him</w:t>
      </w:r>
      <w:r>
        <w:rPr>
          <w:rFonts w:ascii="Century Gothic" w:hAnsi="Century Gothic"/>
          <w:sz w:val="24"/>
          <w:szCs w:val="24"/>
          <w:lang w:val="en-GB"/>
        </w:rPr>
        <w:t>/her</w:t>
      </w:r>
      <w:r w:rsidRPr="00AA3955">
        <w:rPr>
          <w:rFonts w:ascii="Century Gothic" w:hAnsi="Century Gothic"/>
          <w:sz w:val="24"/>
          <w:szCs w:val="24"/>
          <w:lang w:val="en-GB"/>
        </w:rPr>
        <w:t xml:space="preserve"> and approved by the unit manager or the person authorised by him</w:t>
      </w:r>
      <w:r>
        <w:rPr>
          <w:rFonts w:ascii="Century Gothic" w:hAnsi="Century Gothic"/>
          <w:sz w:val="24"/>
          <w:szCs w:val="24"/>
          <w:lang w:val="en-GB"/>
        </w:rPr>
        <w:t>/her</w:t>
      </w:r>
      <w:r w:rsidRPr="00AA3955">
        <w:rPr>
          <w:rFonts w:ascii="Century Gothic" w:hAnsi="Century Gothic"/>
          <w:sz w:val="24"/>
          <w:szCs w:val="24"/>
          <w:lang w:val="en-GB"/>
        </w:rPr>
        <w:t>. Timesheet template forms an appendix to this Manual,</w:t>
      </w:r>
    </w:p>
    <w:p w14:paraId="3B3762E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lists of attendance,</w:t>
      </w:r>
    </w:p>
    <w:p w14:paraId="56D9FF8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payment proof confirming the payment of each gross remuneration component as well as derivatives from the employee’s remuneration who is directly involved in the project performance in a given month of the reporting period.</w:t>
      </w:r>
    </w:p>
    <w:p w14:paraId="37CF3C5D" w14:textId="1912771A" w:rsidR="0085634A" w:rsidRDefault="00A354F2" w:rsidP="00AC56B8">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10140E">
        <w:rPr>
          <w:rFonts w:ascii="Century Gothic" w:hAnsi="Century Gothic"/>
          <w:sz w:val="24"/>
          <w:szCs w:val="24"/>
          <w:lang w:val="en-GB"/>
        </w:rPr>
        <w:t>security</w:t>
      </w:r>
      <w:r>
        <w:rPr>
          <w:rFonts w:ascii="Century Gothic" w:hAnsi="Century Gothic"/>
          <w:sz w:val="24"/>
          <w:szCs w:val="24"/>
          <w:lang w:val="en-GB"/>
        </w:rPr>
        <w:t xml:space="preserve"> m</w:t>
      </w:r>
      <w:r w:rsid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for each of the reported months in the period of reporting,</w:t>
      </w:r>
    </w:p>
    <w:p w14:paraId="2484E320" w14:textId="4382A1E2" w:rsidR="0085634A" w:rsidRPr="00BB6613" w:rsidRDefault="0085634A" w:rsidP="00AC56B8">
      <w:pPr>
        <w:numPr>
          <w:ilvl w:val="1"/>
          <w:numId w:val="3"/>
        </w:numPr>
        <w:tabs>
          <w:tab w:val="clear" w:pos="1440"/>
        </w:tabs>
        <w:ind w:left="709" w:hanging="426"/>
        <w:jc w:val="both"/>
        <w:rPr>
          <w:rFonts w:ascii="Century Gothic" w:hAnsi="Century Gothic"/>
          <w:sz w:val="24"/>
          <w:szCs w:val="24"/>
          <w:lang w:val="en-GB"/>
        </w:rPr>
      </w:pPr>
      <w:r w:rsidRPr="00AC56B8">
        <w:rPr>
          <w:rFonts w:ascii="Century Gothic" w:hAnsi="Century Gothic"/>
          <w:sz w:val="24"/>
          <w:szCs w:val="24"/>
          <w:lang w:val="en-GB"/>
        </w:rPr>
        <w:t>each report should be provided with information on the form of employment of persons accounted for in staff costs including information on the method of delegation to the project, i.e. the fixed percentage of delegation to the project, is the person  full-time or part-time in the project or settlement based on working hours actually devoted to the project etc.</w:t>
      </w:r>
    </w:p>
    <w:p w14:paraId="631034C3" w14:textId="730AD6F1"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this concerns only persons employed in part of their duties for the project - calculation of the remuneration proportion settled in the project. For </w:t>
      </w:r>
      <w:r w:rsidRPr="00AA3955">
        <w:rPr>
          <w:rFonts w:ascii="Century Gothic" w:hAnsi="Century Gothic"/>
          <w:sz w:val="24"/>
          <w:szCs w:val="24"/>
          <w:lang w:val="en-GB"/>
        </w:rPr>
        <w:lastRenderedPageBreak/>
        <w:t xml:space="preserve">people who work to the project’s benefit in part of their time and they have a specifically defined percent of involvement in their contracts or scope of duties or description of the job position are not required to conduct calculation. In such a situation, it is necessary to multiply the full gross remuneration by the percent indicated in the contract or in the scope of duties or description of the job position. The condition for cost settlement without the use of calculation is </w:t>
      </w:r>
      <w:r w:rsidR="0010140E">
        <w:rPr>
          <w:rFonts w:ascii="Century Gothic" w:hAnsi="Century Gothic"/>
          <w:sz w:val="24"/>
          <w:szCs w:val="24"/>
          <w:lang w:val="en-GB"/>
        </w:rPr>
        <w:t xml:space="preserve">the </w:t>
      </w:r>
      <w:r w:rsidRPr="00AA3955">
        <w:rPr>
          <w:rFonts w:ascii="Century Gothic" w:hAnsi="Century Gothic"/>
          <w:sz w:val="24"/>
          <w:szCs w:val="24"/>
          <w:lang w:val="en-GB"/>
        </w:rPr>
        <w:t xml:space="preserve">consistency of the information in the work time sheet and information in the contract or the scope of duties or description of the work position. </w:t>
      </w:r>
    </w:p>
    <w:p w14:paraId="7FC5031D"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holiday leave is eligible proportionally to the employee’s employment period in the scope of the project. The </w:t>
      </w:r>
      <w:r>
        <w:rPr>
          <w:rFonts w:ascii="Century Gothic" w:hAnsi="Century Gothic"/>
          <w:sz w:val="24"/>
          <w:szCs w:val="24"/>
          <w:lang w:val="en-GB"/>
        </w:rPr>
        <w:t>entitlements</w:t>
      </w:r>
      <w:r w:rsidRPr="00AA3955">
        <w:rPr>
          <w:rFonts w:ascii="Century Gothic" w:hAnsi="Century Gothic"/>
          <w:sz w:val="24"/>
          <w:szCs w:val="24"/>
          <w:lang w:val="en-GB"/>
        </w:rPr>
        <w:t xml:space="preserve"> </w:t>
      </w:r>
      <w:r>
        <w:rPr>
          <w:rFonts w:ascii="Century Gothic" w:hAnsi="Century Gothic"/>
          <w:sz w:val="24"/>
          <w:szCs w:val="24"/>
          <w:lang w:val="en-GB"/>
        </w:rPr>
        <w:t>acquired</w:t>
      </w:r>
      <w:r w:rsidRPr="00AA3955">
        <w:rPr>
          <w:rFonts w:ascii="Century Gothic" w:hAnsi="Century Gothic"/>
          <w:sz w:val="24"/>
          <w:szCs w:val="24"/>
          <w:lang w:val="en-GB"/>
        </w:rPr>
        <w:t xml:space="preserve"> by the employee prior the start of the project, including the unused leaves, are </w:t>
      </w:r>
      <w:r>
        <w:rPr>
          <w:rFonts w:ascii="Century Gothic" w:hAnsi="Century Gothic"/>
          <w:sz w:val="24"/>
          <w:szCs w:val="24"/>
          <w:lang w:val="en-GB"/>
        </w:rPr>
        <w:t>in</w:t>
      </w:r>
      <w:r w:rsidRPr="00AA3955">
        <w:rPr>
          <w:rFonts w:ascii="Century Gothic" w:hAnsi="Century Gothic"/>
          <w:sz w:val="24"/>
          <w:szCs w:val="24"/>
          <w:lang w:val="en-GB"/>
        </w:rPr>
        <w:t>eligible for settlement in the project. It means that the holiday leave can be settled in the project maximally for the employment period of a given person in the project.</w:t>
      </w:r>
    </w:p>
    <w:tbl>
      <w:tblPr>
        <w:tblStyle w:val="Tabela-Siatka"/>
        <w:tblW w:w="0" w:type="auto"/>
        <w:tblInd w:w="714" w:type="dxa"/>
        <w:tblLook w:val="04A0" w:firstRow="1" w:lastRow="0" w:firstColumn="1" w:lastColumn="0" w:noHBand="0" w:noVBand="1"/>
      </w:tblPr>
      <w:tblGrid>
        <w:gridCol w:w="8346"/>
      </w:tblGrid>
      <w:tr w:rsidR="00716E4D" w:rsidRPr="005F1A03" w14:paraId="786D5C01" w14:textId="77777777" w:rsidTr="008E54FD">
        <w:tc>
          <w:tcPr>
            <w:tcW w:w="9210" w:type="dxa"/>
            <w:shd w:val="clear" w:color="auto" w:fill="DBE5F1" w:themeFill="accent1" w:themeFillTint="33"/>
          </w:tcPr>
          <w:p w14:paraId="44156D6A"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Example:</w:t>
            </w:r>
          </w:p>
          <w:p w14:paraId="05135B5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The employee was delegated for half-time of employment for the period of 6 months for tasks connected with project performance. The employee is entitled to 26 days of holidays.</w:t>
            </w:r>
          </w:p>
          <w:p w14:paraId="52A3FEA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6.5 days of the holiday leave can be settled under the project. Each day of the holiday leave must be entered in the time sheet. The holiday leave is not included in the actually worked hours for the benefit of the project, therefore, they cannot be considered by counting the hour rate in the calculation (appendix to Manual).</w:t>
            </w:r>
          </w:p>
        </w:tc>
      </w:tr>
    </w:tbl>
    <w:p w14:paraId="166F7E90" w14:textId="77777777" w:rsidR="00716E4D" w:rsidRPr="00AA3955" w:rsidRDefault="00716E4D" w:rsidP="00716E4D">
      <w:pPr>
        <w:spacing w:before="60"/>
        <w:jc w:val="both"/>
        <w:rPr>
          <w:rFonts w:ascii="Century Gothic" w:hAnsi="Century Gothic"/>
          <w:sz w:val="24"/>
          <w:szCs w:val="24"/>
          <w:u w:val="single"/>
          <w:lang w:val="en-GB"/>
        </w:rPr>
      </w:pPr>
    </w:p>
    <w:p w14:paraId="4E5718E1"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E623C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must be included in the indirect costs,</w:t>
      </w:r>
    </w:p>
    <w:p w14:paraId="19C7BA4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participation of supporting employees in the project (i.e. male/female secretary/assistant, director, accountant, etc.), their remuneration is eligible in the scope of the indirect costs,</w:t>
      </w:r>
    </w:p>
    <w:p w14:paraId="1E42AEA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documents, i.e. scopes of duties as well as time sheets must be signed by the employer and employee,</w:t>
      </w:r>
    </w:p>
    <w:p w14:paraId="7F32391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calculations of </w:t>
      </w:r>
      <w:r>
        <w:rPr>
          <w:rFonts w:ascii="Century Gothic" w:hAnsi="Century Gothic"/>
          <w:sz w:val="24"/>
          <w:szCs w:val="24"/>
          <w:lang w:val="en-GB"/>
        </w:rPr>
        <w:t>staff</w:t>
      </w:r>
      <w:r w:rsidRPr="00AA3955">
        <w:rPr>
          <w:rFonts w:ascii="Century Gothic" w:hAnsi="Century Gothic"/>
          <w:sz w:val="24"/>
          <w:szCs w:val="24"/>
          <w:lang w:val="en-GB"/>
        </w:rPr>
        <w:t xml:space="preserve"> costs are made on the basis of records of working time for the project in monthly work time sheets kept by the employee – a timesheet template may be found in the appendix to this Manual,</w:t>
      </w:r>
    </w:p>
    <w:p w14:paraId="44C5290E" w14:textId="50466D20"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are required for employees working partially for the project or</w:t>
      </w:r>
      <w:r>
        <w:rPr>
          <w:rFonts w:ascii="Century Gothic" w:hAnsi="Century Gothic"/>
          <w:sz w:val="24"/>
          <w:szCs w:val="24"/>
          <w:lang w:val="en-GB"/>
        </w:rPr>
        <w:t xml:space="preserve"> for</w:t>
      </w:r>
      <w:r w:rsidRPr="00AA3955">
        <w:rPr>
          <w:rFonts w:ascii="Century Gothic" w:hAnsi="Century Gothic"/>
          <w:sz w:val="24"/>
          <w:szCs w:val="24"/>
          <w:lang w:val="en-GB"/>
        </w:rPr>
        <w:t xml:space="preserve"> more than one project – they are not required for employees hired for the purposes of the project only</w:t>
      </w:r>
      <w:ins w:id="63" w:author="Anna Zmysłowska" w:date="2018-11-05T12:48:00Z">
        <w:r w:rsidR="008215EA">
          <w:rPr>
            <w:rFonts w:ascii="Century Gothic" w:hAnsi="Century Gothic"/>
            <w:sz w:val="24"/>
            <w:szCs w:val="24"/>
            <w:lang w:val="en-GB"/>
          </w:rPr>
          <w:t xml:space="preserve"> and in cases when remuneration</w:t>
        </w:r>
      </w:ins>
      <w:ins w:id="64" w:author="Anna Zmysłowska" w:date="2018-11-05T12:50:00Z">
        <w:r w:rsidR="008215EA">
          <w:rPr>
            <w:rFonts w:ascii="Century Gothic" w:hAnsi="Century Gothic"/>
            <w:sz w:val="24"/>
            <w:szCs w:val="24"/>
            <w:lang w:val="en-GB"/>
          </w:rPr>
          <w:t xml:space="preserve"> in the project</w:t>
        </w:r>
      </w:ins>
      <w:ins w:id="65" w:author="Anna Zmysłowska" w:date="2018-11-05T12:48:00Z">
        <w:r w:rsidR="008215EA">
          <w:rPr>
            <w:rFonts w:ascii="Century Gothic" w:hAnsi="Century Gothic"/>
            <w:sz w:val="24"/>
            <w:szCs w:val="24"/>
            <w:lang w:val="en-GB"/>
          </w:rPr>
          <w:t xml:space="preserve"> </w:t>
        </w:r>
      </w:ins>
      <w:ins w:id="66" w:author="Anna Zmysłowska" w:date="2018-11-05T12:51:00Z">
        <w:r w:rsidR="008215EA">
          <w:rPr>
            <w:rFonts w:ascii="Century Gothic" w:hAnsi="Century Gothic"/>
            <w:sz w:val="24"/>
            <w:szCs w:val="24"/>
            <w:lang w:val="en-GB"/>
          </w:rPr>
          <w:t xml:space="preserve">of a person </w:t>
        </w:r>
      </w:ins>
      <w:ins w:id="67" w:author="Anna Zmysłowska" w:date="2018-11-05T12:48:00Z">
        <w:r w:rsidR="008215EA">
          <w:rPr>
            <w:rFonts w:ascii="Century Gothic" w:hAnsi="Century Gothic"/>
            <w:sz w:val="24"/>
            <w:szCs w:val="24"/>
            <w:lang w:val="en-GB"/>
          </w:rPr>
          <w:t xml:space="preserve">consists of </w:t>
        </w:r>
      </w:ins>
      <w:ins w:id="68" w:author="Anna Zmysłowska" w:date="2018-11-05T12:50:00Z">
        <w:r w:rsidR="008215EA">
          <w:rPr>
            <w:rFonts w:ascii="Century Gothic" w:hAnsi="Century Gothic"/>
            <w:sz w:val="24"/>
            <w:szCs w:val="24"/>
            <w:lang w:val="en-GB"/>
          </w:rPr>
          <w:t>task allowance</w:t>
        </w:r>
      </w:ins>
      <w:ins w:id="69" w:author="Anna Zmysłowska" w:date="2018-11-05T12:52:00Z">
        <w:r w:rsidR="008215EA">
          <w:rPr>
            <w:rFonts w:ascii="Century Gothic" w:hAnsi="Century Gothic"/>
            <w:sz w:val="24"/>
            <w:szCs w:val="24"/>
            <w:lang w:val="en-GB"/>
          </w:rPr>
          <w:t xml:space="preserve"> only</w:t>
        </w:r>
      </w:ins>
      <w:r w:rsidRPr="00AA3955">
        <w:rPr>
          <w:rFonts w:ascii="Century Gothic" w:hAnsi="Century Gothic"/>
          <w:sz w:val="24"/>
          <w:szCs w:val="24"/>
          <w:lang w:val="en-GB"/>
        </w:rPr>
        <w:t>; the obligation to keep timesheets also applies to the situations where the employee is hired under more than one employment contract,</w:t>
      </w:r>
    </w:p>
    <w:p w14:paraId="5AC4E8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shall be signed by the employee and approved by the entity manager or a person authorised by that manager,</w:t>
      </w:r>
    </w:p>
    <w:p w14:paraId="4F0954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scope of responsibilities or job description pertaining to the employee working for the project shall indicate the delegation to work for a given </w:t>
      </w:r>
      <w:r w:rsidRPr="00AA3955">
        <w:rPr>
          <w:rFonts w:ascii="Century Gothic" w:hAnsi="Century Gothic"/>
          <w:sz w:val="24"/>
          <w:szCs w:val="24"/>
          <w:lang w:val="en-GB"/>
        </w:rPr>
        <w:lastRenderedPageBreak/>
        <w:t>project – the scope of responsibilities or job description shall include the indicated title or number of a given project,</w:t>
      </w:r>
    </w:p>
    <w:p w14:paraId="3408675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are to be kept systematically, and their completion is to start with marking Saturdays and holidays with a grey colour,</w:t>
      </w:r>
    </w:p>
    <w:p w14:paraId="417147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the number of days in a given calendar month is to be checked – so that no inexistent days, e.g. 31 November or 31 April, are placed in the sheet;</w:t>
      </w:r>
    </w:p>
    <w:p w14:paraId="31BEA9E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compatibility of the business trip records settled as part of Costs of transport, travel and su</w:t>
      </w:r>
      <w:r>
        <w:rPr>
          <w:rFonts w:ascii="Century Gothic" w:hAnsi="Century Gothic"/>
          <w:sz w:val="24"/>
          <w:szCs w:val="24"/>
          <w:lang w:val="en-GB"/>
        </w:rPr>
        <w:t>bsistance</w:t>
      </w:r>
      <w:r w:rsidRPr="00AA3955">
        <w:rPr>
          <w:rFonts w:ascii="Century Gothic" w:hAnsi="Century Gothic"/>
          <w:sz w:val="24"/>
          <w:szCs w:val="24"/>
          <w:lang w:val="en-GB"/>
        </w:rPr>
        <w:t xml:space="preserve"> and the records on business trips entered in the timesheet,</w:t>
      </w:r>
    </w:p>
    <w:p w14:paraId="7A885B3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descriptions of performed actions entered in the timesheet must be concise and expressly indicate that a given action is connected with the implementation of the project; if the Beneficiary implements more than one project, they should systematically carry out internal cross-checks as regards the timesheets of employees directly working for more than one project – this will prevent situations where – according to timesheets – the employee worked for several projects simultaneously,</w:t>
      </w:r>
    </w:p>
    <w:p w14:paraId="5C1FCFC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there is no obligation in an institution to keep attendance lists, the employees directly working for the project shall keep an attendance list for the purposes of the project,</w:t>
      </w:r>
    </w:p>
    <w:p w14:paraId="4B71EE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calculations of costs of remunerations are made on the basis of actual remuneration rates for a working hour in a given month that pertain to a given employee,</w:t>
      </w:r>
    </w:p>
    <w:p w14:paraId="6CD04CA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for the employee involved in the implementation of the project, settled as part of that project, cannot be higher than the remuneration resulting from the payroll of a given employee for a given settlement period – only when the employee was 100% involved in the implementation of the project </w:t>
      </w:r>
      <w:r>
        <w:rPr>
          <w:rFonts w:ascii="Century Gothic" w:hAnsi="Century Gothic"/>
          <w:sz w:val="24"/>
          <w:szCs w:val="24"/>
          <w:lang w:val="en-GB"/>
        </w:rPr>
        <w:t>wi</w:t>
      </w:r>
      <w:r w:rsidRPr="00AA3955">
        <w:rPr>
          <w:rFonts w:ascii="Century Gothic" w:hAnsi="Century Gothic"/>
          <w:sz w:val="24"/>
          <w:szCs w:val="24"/>
          <w:lang w:val="en-GB"/>
        </w:rPr>
        <w:t>ll the remuneration settled in the project be equal to the remuneration arising from the payroll,</w:t>
      </w:r>
    </w:p>
    <w:p w14:paraId="0E1A6BFB" w14:textId="746FF09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when settling the remuneration of the employees involved in the project, it has to be borne in mind that the remunerations in the last month of a settlement period are not paid fully on the whole. In the vast majority of cases, in the last settlement month only net remuneration is paid out and contributions for social insurance and health insurance, personal income tax, </w:t>
      </w:r>
      <w:r w:rsidR="00823788">
        <w:rPr>
          <w:rFonts w:ascii="Century Gothic" w:hAnsi="Century Gothic"/>
          <w:sz w:val="24"/>
          <w:szCs w:val="24"/>
          <w:lang w:val="en-GB"/>
        </w:rPr>
        <w:t xml:space="preserve">other compulsory </w:t>
      </w:r>
      <w:r w:rsidRPr="00AA3955">
        <w:rPr>
          <w:rFonts w:ascii="Century Gothic" w:hAnsi="Century Gothic"/>
          <w:sz w:val="24"/>
          <w:szCs w:val="24"/>
          <w:lang w:val="en-GB"/>
        </w:rPr>
        <w:t xml:space="preserve">contributions </w:t>
      </w:r>
      <w:r w:rsidR="00823788">
        <w:rPr>
          <w:rFonts w:ascii="Century Gothic" w:hAnsi="Century Gothic"/>
          <w:sz w:val="24"/>
          <w:szCs w:val="24"/>
          <w:lang w:val="en-GB"/>
        </w:rPr>
        <w:t xml:space="preserve">such as </w:t>
      </w:r>
      <w:r w:rsidRPr="00AA3955">
        <w:rPr>
          <w:rFonts w:ascii="Century Gothic" w:hAnsi="Century Gothic"/>
          <w:sz w:val="24"/>
          <w:szCs w:val="24"/>
          <w:lang w:val="en-GB"/>
        </w:rPr>
        <w:t xml:space="preserve">the Labour Fund </w:t>
      </w:r>
      <w:r w:rsidR="00301D00">
        <w:rPr>
          <w:rFonts w:ascii="Century Gothic" w:hAnsi="Century Gothic"/>
          <w:sz w:val="24"/>
          <w:szCs w:val="24"/>
          <w:lang w:val="en-GB"/>
        </w:rPr>
        <w:t>(</w:t>
      </w:r>
      <w:r w:rsidR="00A354F2">
        <w:rPr>
          <w:rFonts w:ascii="Century Gothic" w:hAnsi="Century Gothic"/>
          <w:sz w:val="24"/>
          <w:szCs w:val="24"/>
          <w:lang w:val="en-GB"/>
        </w:rPr>
        <w:t xml:space="preserve">unemployment scheme) </w:t>
      </w:r>
      <w:r w:rsidRPr="00AA3955">
        <w:rPr>
          <w:rFonts w:ascii="Century Gothic" w:hAnsi="Century Gothic"/>
          <w:sz w:val="24"/>
          <w:szCs w:val="24"/>
          <w:lang w:val="en-GB"/>
        </w:rPr>
        <w:t xml:space="preserve">and/or the Guaranteed Employee Benefits Fund </w:t>
      </w:r>
      <w:r w:rsidR="00A354F2" w:rsidRPr="00AA3955">
        <w:rPr>
          <w:rFonts w:ascii="Century Gothic" w:hAnsi="Century Gothic"/>
          <w:sz w:val="24"/>
          <w:szCs w:val="24"/>
          <w:lang w:val="en-GB"/>
        </w:rPr>
        <w:t>(</w:t>
      </w:r>
      <w:r w:rsidR="00A354F2">
        <w:rPr>
          <w:rFonts w:ascii="Century Gothic" w:hAnsi="Century Gothic"/>
          <w:sz w:val="24"/>
          <w:szCs w:val="24"/>
          <w:lang w:val="en-GB"/>
        </w:rPr>
        <w:t>wages guarantee fund</w:t>
      </w:r>
      <w:r w:rsidR="00A354F2" w:rsidRPr="00AA3955">
        <w:rPr>
          <w:rFonts w:ascii="Century Gothic" w:hAnsi="Century Gothic"/>
          <w:sz w:val="24"/>
          <w:szCs w:val="24"/>
          <w:lang w:val="en-GB"/>
        </w:rPr>
        <w:t>)</w:t>
      </w:r>
      <w:r w:rsidR="00A354F2">
        <w:rPr>
          <w:rFonts w:ascii="Century Gothic" w:hAnsi="Century Gothic"/>
          <w:sz w:val="24"/>
          <w:szCs w:val="24"/>
          <w:lang w:val="en-GB"/>
        </w:rPr>
        <w:t xml:space="preserve"> </w:t>
      </w:r>
      <w:r w:rsidRPr="00AA3955">
        <w:rPr>
          <w:rFonts w:ascii="Century Gothic" w:hAnsi="Century Gothic"/>
          <w:sz w:val="24"/>
          <w:szCs w:val="24"/>
          <w:lang w:val="en-GB"/>
        </w:rPr>
        <w:t>are paid in the next month – therefore, the contributions for the last month of implementation of the project are to be paid not later than 20 days after the project is completed,</w:t>
      </w:r>
    </w:p>
    <w:p w14:paraId="26AD3B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remuneration components used for the purposes of calculating the hourly rate in the project must be reflected in payrolls,</w:t>
      </w:r>
    </w:p>
    <w:p w14:paraId="5ED6235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employee was sick and received sick pay paid by the employer or remains on holiday leave, the employee's sick pay paid by the workplace and holiday pay are deemed eligible as well (calculations are made according to the provided example),</w:t>
      </w:r>
    </w:p>
    <w:p w14:paraId="5817EC1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the employee is paid a remuneration compensation for a specific period, the remuneration in the project must be settled on the basis of </w:t>
      </w:r>
      <w:r w:rsidRPr="00AA3955">
        <w:rPr>
          <w:rFonts w:ascii="Century Gothic" w:hAnsi="Century Gothic"/>
          <w:sz w:val="24"/>
          <w:szCs w:val="24"/>
          <w:lang w:val="en-GB"/>
        </w:rPr>
        <w:lastRenderedPageBreak/>
        <w:t xml:space="preserve">the hours the employee worked through in the period for which the said compensation is paid; </w:t>
      </w:r>
    </w:p>
    <w:p w14:paraId="28C85258" w14:textId="77777777" w:rsidR="00716E4D" w:rsidRPr="00AA3955" w:rsidRDefault="00716E4D" w:rsidP="00AC56B8">
      <w:pPr>
        <w:ind w:left="1134"/>
        <w:jc w:val="both"/>
        <w:rPr>
          <w:rFonts w:ascii="Century Gothic" w:hAnsi="Century Gothic"/>
          <w:sz w:val="24"/>
          <w:szCs w:val="24"/>
          <w:lang w:val="en-GB"/>
        </w:rPr>
      </w:pPr>
      <w:r w:rsidRPr="00AA3955">
        <w:rPr>
          <w:rFonts w:ascii="Century Gothic" w:hAnsi="Century Gothic"/>
          <w:sz w:val="24"/>
          <w:szCs w:val="24"/>
          <w:lang w:val="en-GB"/>
        </w:rPr>
        <w:t>e.g. along with the remuneration for August 2015, the employee was paid the remuneration for July 2015 – therefore, when calculating the remuneration compensation so as to assign it to the project, hours of work from July 2015 are included in the periodical report for the report period covering August 2015;</w:t>
      </w:r>
    </w:p>
    <w:p w14:paraId="280BD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as part of the project includes holidays for which the employee did not receive remuneration for working on holidays or did not receive time off in lieu of remuneration, the timesheet must include only that part of the business trip period that included work days, e.g. if a business trip was from Sunday to Tuesday, the timesheet will include Monday and Tuesday only,</w:t>
      </w:r>
    </w:p>
    <w:p w14:paraId="6879017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doing overtime is eligible only if the employee has received remuneration for doing overtime or received the overtime in the form of time off in lieu of remuneration, </w:t>
      </w:r>
    </w:p>
    <w:p w14:paraId="053B18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in the project includes working days and its duration exceeds the obligatory working time of the employee, for which the employee did not receive remuneration for doing overtime or time off in lieu of remuneration, the timesheet must include only that period of the business trip that corresponds to the obligatory working time of the employee, e.g. if a business trip was from 8 am to 8 pm, the timesheet will include 8 hours only (given that the employee has a full-time job);</w:t>
      </w:r>
    </w:p>
    <w:p w14:paraId="472650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employees on positions with unlimited work time and working directly for the benefit of the project are obliged, similarly to other employees, to deliver, for control purposes, the list of attendance at work for each month reported in the project,</w:t>
      </w:r>
    </w:p>
    <w:p w14:paraId="23FCF55D" w14:textId="5E8E7A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additional annual remuneration (the so-called “13th month remuneration”) can be deemed eligible in the project proportionally to time in which the employee worked directly for the benefit of the project. If the employee worked directly full time under the project for the entire year, the additional annual remuneration for the given year shall be eligible in full. In other cases, the amount of the additional annual remuneration </w:t>
      </w:r>
      <w:r w:rsidR="00723A96">
        <w:rPr>
          <w:rFonts w:ascii="Century Gothic" w:hAnsi="Century Gothic"/>
          <w:sz w:val="24"/>
          <w:szCs w:val="24"/>
          <w:lang w:val="en-GB"/>
        </w:rPr>
        <w:t>t</w:t>
      </w:r>
      <w:r w:rsidRPr="00AA3955">
        <w:rPr>
          <w:rFonts w:ascii="Century Gothic" w:hAnsi="Century Gothic"/>
          <w:sz w:val="24"/>
          <w:szCs w:val="24"/>
          <w:lang w:val="en-GB"/>
        </w:rPr>
        <w:t xml:space="preserve">o be assigned proportionally to the project must be calculated; </w:t>
      </w:r>
    </w:p>
    <w:p w14:paraId="3A5DBE4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this means that, e.g. additional annual remuneration for 2015 (paid in February 2016) for the project is calculated using the work time hours for the project in 2015 (based on the timesheets) and included in the periodical report for the period covering February 2015. For the purpose of confirmation of the eligible amount, calculation is applied which presents the number of hours worked for the project in relation to the total governing number of work hours in the period for which the “13th month remuneration” is awarded (i.e. for the previous year);</w:t>
      </w:r>
    </w:p>
    <w:p w14:paraId="3958E32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 xml:space="preserve">additional annual remuneration the employee is entitled to solely from the tasks performed under the project (e.g. special allowance/task allowance exclusively for the project) can be deemed eligible in full for the project, whereas the remaining part of the remuneration must be </w:t>
      </w:r>
      <w:r w:rsidRPr="00AA3955">
        <w:rPr>
          <w:rFonts w:ascii="Century Gothic" w:hAnsi="Century Gothic"/>
          <w:sz w:val="24"/>
          <w:szCs w:val="24"/>
          <w:lang w:val="en-GB"/>
        </w:rPr>
        <w:lastRenderedPageBreak/>
        <w:t>settled in the project proportionally to the time in which the employee worked directly for the benefit of the project.</w:t>
      </w:r>
    </w:p>
    <w:p w14:paraId="220E848B" w14:textId="77777777" w:rsidR="00716E4D" w:rsidRPr="00AA3955" w:rsidRDefault="00716E4D" w:rsidP="00716E4D">
      <w:pPr>
        <w:spacing w:before="60"/>
        <w:jc w:val="both"/>
        <w:rPr>
          <w:rFonts w:ascii="Century Gothic" w:hAnsi="Century Gothic"/>
          <w:sz w:val="24"/>
          <w:szCs w:val="24"/>
          <w:u w:val="single"/>
          <w:lang w:val="en-GB"/>
        </w:rPr>
      </w:pPr>
    </w:p>
    <w:p w14:paraId="21FF7F45" w14:textId="77777777" w:rsidR="00716E4D" w:rsidRPr="00AA3955" w:rsidRDefault="00716E4D" w:rsidP="00716E4D">
      <w:pPr>
        <w:pStyle w:val="NormalnyWeb"/>
        <w:jc w:val="both"/>
        <w:rPr>
          <w:rFonts w:ascii="Century Gothic" w:hAnsi="Century Gothic"/>
          <w:u w:val="single"/>
          <w:lang w:val="en-GB"/>
        </w:rPr>
      </w:pPr>
      <w:r w:rsidRPr="00AA3955">
        <w:rPr>
          <w:rFonts w:ascii="Century Gothic" w:hAnsi="Century Gothic"/>
          <w:u w:val="single"/>
          <w:lang w:val="en-GB"/>
        </w:rPr>
        <w:t xml:space="preserve">Recommended method of calculation of personnel remuneration eligible under the project: </w:t>
      </w:r>
    </w:p>
    <w:p w14:paraId="61C24B7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Note!</w:t>
      </w:r>
    </w:p>
    <w:p w14:paraId="75D4EB9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 xml:space="preserve">This regards exclusively the </w:t>
      </w:r>
      <w:r>
        <w:rPr>
          <w:rFonts w:ascii="Century Gothic" w:hAnsi="Century Gothic"/>
          <w:lang w:val="en-GB"/>
        </w:rPr>
        <w:t>staff</w:t>
      </w:r>
      <w:r w:rsidRPr="00AA3955">
        <w:rPr>
          <w:rFonts w:ascii="Century Gothic" w:hAnsi="Century Gothic"/>
          <w:lang w:val="en-GB"/>
        </w:rPr>
        <w:t xml:space="preserve"> employed under contract of employment who is partially engaged in project implementation!</w:t>
      </w:r>
    </w:p>
    <w:p w14:paraId="045DF864"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The proportion calculation method is necessary to calculate the costs of remuneration of the employees who did not devote their entire work time for performance of tasks under the project. Calculations are performed on the basis of work time records in the timesheets, remuneration arising from the contract of employment and payroll. A template of the timesheet is presented in the appendix to the Manual. The recommended method of calculation of the part of remuneration eligible for settlement under the project is presented below. The method presented below is based on an hourly rate calculated on the basis of work hours in the given month. Upon completion of the reporting period, the Beneficiary has, additionally, the right to calculate an adequate portion of remuneration for time of holiday or sickness paid by the employer into the project.</w:t>
      </w:r>
    </w:p>
    <w:p w14:paraId="240EB839" w14:textId="77777777" w:rsidR="00716E4D" w:rsidRPr="00AA3955" w:rsidRDefault="00716E4D" w:rsidP="00716E4D">
      <w:pPr>
        <w:pStyle w:val="Tekstpodstawowy"/>
        <w:jc w:val="both"/>
        <w:rPr>
          <w:rFonts w:ascii="Century Gothic" w:hAnsi="Century Gothic"/>
          <w:b w:val="0"/>
          <w:szCs w:val="24"/>
          <w:lang w:val="en-GB"/>
        </w:rPr>
      </w:pPr>
    </w:p>
    <w:p w14:paraId="63BE166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First...</w:t>
      </w:r>
    </w:p>
    <w:p w14:paraId="0E6E7A5D" w14:textId="77777777" w:rsidR="00716E4D" w:rsidRPr="00AA3955" w:rsidRDefault="00716E4D" w:rsidP="00716E4D">
      <w:pPr>
        <w:jc w:val="both"/>
        <w:rPr>
          <w:rFonts w:ascii="Century Gothic" w:hAnsi="Century Gothic"/>
          <w:sz w:val="24"/>
          <w:szCs w:val="24"/>
          <w:lang w:val="en-GB"/>
        </w:rPr>
      </w:pPr>
    </w:p>
    <w:p w14:paraId="3F58E87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Claculate the number of work hours of Mr Jan Kowalski in the month in which he worked directly for the project. The tasks were performed in November 2015.</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5F1A03" w14:paraId="6F2B0C21" w14:textId="77777777" w:rsidTr="008E54FD">
        <w:tc>
          <w:tcPr>
            <w:tcW w:w="9210" w:type="dxa"/>
            <w:shd w:val="clear" w:color="auto" w:fill="DBE5F1" w:themeFill="accent1" w:themeFillTint="33"/>
          </w:tcPr>
          <w:p w14:paraId="50DA5320" w14:textId="77777777" w:rsidR="00716E4D" w:rsidRPr="00AA3955" w:rsidRDefault="00716E4D" w:rsidP="008E54FD">
            <w:pPr>
              <w:pStyle w:val="Standard"/>
              <w:widowControl/>
              <w:jc w:val="both"/>
              <w:rPr>
                <w:rFonts w:ascii="Century Gothic" w:hAnsi="Century Gothic"/>
                <w:szCs w:val="24"/>
                <w:lang w:val="en-GB"/>
              </w:rPr>
            </w:pPr>
            <w:r w:rsidRPr="00AA3955">
              <w:rPr>
                <w:rFonts w:ascii="Century Gothic" w:hAnsi="Century Gothic"/>
                <w:szCs w:val="24"/>
                <w:lang w:val="en-GB"/>
              </w:rPr>
              <w:t>Example:</w:t>
            </w:r>
          </w:p>
          <w:p w14:paraId="62B3DA2D" w14:textId="77777777" w:rsidR="00716E4D" w:rsidRPr="00AA3955" w:rsidRDefault="00716E4D" w:rsidP="008E54FD">
            <w:pPr>
              <w:pStyle w:val="Standard"/>
              <w:widowControl/>
              <w:ind w:firstLine="708"/>
              <w:jc w:val="both"/>
              <w:rPr>
                <w:rFonts w:ascii="Century Gothic" w:hAnsi="Century Gothic"/>
                <w:szCs w:val="24"/>
                <w:lang w:val="en-GB"/>
              </w:rPr>
            </w:pPr>
            <w:r w:rsidRPr="00AA3955">
              <w:rPr>
                <w:rFonts w:ascii="Century Gothic" w:hAnsi="Century Gothic"/>
                <w:szCs w:val="24"/>
                <w:lang w:val="en-GB"/>
              </w:rPr>
              <w:t>Calendar days in November 2015</w:t>
            </w:r>
            <w:r w:rsidRPr="00AA3955">
              <w:rPr>
                <w:rFonts w:ascii="Century Gothic" w:hAnsi="Century Gothic"/>
                <w:szCs w:val="24"/>
                <w:lang w:val="en-GB"/>
              </w:rPr>
              <w:tab/>
              <w:t>- 30</w:t>
            </w:r>
          </w:p>
          <w:p w14:paraId="28C5CB3D" w14:textId="2B6F20F8" w:rsidR="00716E4D" w:rsidRPr="00AA3955" w:rsidDel="007C20A4" w:rsidRDefault="00716E4D" w:rsidP="008E54FD">
            <w:pPr>
              <w:ind w:left="708"/>
              <w:jc w:val="both"/>
              <w:rPr>
                <w:del w:id="70" w:author="Emilia Borkowska" w:date="2018-12-04T12:02:00Z"/>
                <w:rFonts w:ascii="Century Gothic" w:hAnsi="Century Gothic"/>
                <w:sz w:val="24"/>
                <w:szCs w:val="24"/>
                <w:lang w:val="en-GB"/>
              </w:rPr>
            </w:pPr>
            <w:del w:id="71" w:author="Emilia Borkowska" w:date="2018-12-04T12:02:00Z">
              <w:r w:rsidRPr="00AA3955" w:rsidDel="007C20A4">
                <w:rPr>
                  <w:rFonts w:ascii="Century Gothic" w:hAnsi="Century Gothic"/>
                  <w:sz w:val="24"/>
                  <w:szCs w:val="24"/>
                  <w:lang w:val="en-GB"/>
                </w:rPr>
                <w:delText>Holidays or use of entitlement</w:delText>
              </w:r>
            </w:del>
          </w:p>
          <w:p w14:paraId="4712A34C" w14:textId="175C6821" w:rsidR="00716E4D" w:rsidRPr="00AA3955" w:rsidRDefault="00716E4D" w:rsidP="008E54FD">
            <w:pPr>
              <w:ind w:left="708"/>
              <w:jc w:val="both"/>
              <w:rPr>
                <w:rFonts w:ascii="Century Gothic" w:hAnsi="Century Gothic"/>
                <w:sz w:val="24"/>
                <w:szCs w:val="24"/>
                <w:lang w:val="en-GB"/>
              </w:rPr>
            </w:pPr>
            <w:del w:id="72" w:author="Emilia Borkowska" w:date="2018-12-04T12:02:00Z">
              <w:r w:rsidRPr="00AA3955" w:rsidDel="007C20A4">
                <w:rPr>
                  <w:rFonts w:ascii="Century Gothic" w:hAnsi="Century Gothic"/>
                  <w:sz w:val="24"/>
                  <w:szCs w:val="24"/>
                  <w:lang w:val="en-GB"/>
                </w:rPr>
                <w:delText>for holidays</w:delText>
              </w:r>
            </w:del>
            <w:ins w:id="73" w:author="Emilia Borkowska" w:date="2018-12-04T12:02:00Z">
              <w:r w:rsidR="007C20A4">
                <w:rPr>
                  <w:rFonts w:ascii="Century Gothic" w:hAnsi="Century Gothic"/>
                  <w:sz w:val="24"/>
                  <w:szCs w:val="24"/>
                  <w:lang w:val="en-GB"/>
                </w:rPr>
                <w:t>Bank Holidays</w:t>
              </w:r>
            </w:ins>
            <w:del w:id="74" w:author="Emilia Borkowska" w:date="2018-12-04T12:03:00Z">
              <w:r w:rsidRPr="00AA3955" w:rsidDel="007C20A4">
                <w:rPr>
                  <w:rFonts w:ascii="Century Gothic" w:hAnsi="Century Gothic"/>
                  <w:sz w:val="24"/>
                  <w:szCs w:val="24"/>
                  <w:lang w:val="en-GB"/>
                </w:rPr>
                <w:tab/>
              </w:r>
            </w:del>
            <w:r w:rsidRPr="00AA3955">
              <w:rPr>
                <w:rFonts w:ascii="Century Gothic" w:hAnsi="Century Gothic"/>
                <w:sz w:val="24"/>
                <w:szCs w:val="24"/>
                <w:lang w:val="en-GB"/>
              </w:rPr>
              <w:tab/>
            </w:r>
            <w:r w:rsidRPr="00AA3955">
              <w:rPr>
                <w:rFonts w:ascii="Century Gothic" w:hAnsi="Century Gothic"/>
                <w:sz w:val="24"/>
                <w:szCs w:val="24"/>
                <w:lang w:val="en-GB"/>
              </w:rPr>
              <w:tab/>
            </w:r>
            <w:r>
              <w:rPr>
                <w:rFonts w:ascii="Century Gothic" w:hAnsi="Century Gothic"/>
                <w:sz w:val="24"/>
                <w:szCs w:val="24"/>
                <w:lang w:val="en-GB"/>
              </w:rPr>
              <w:t xml:space="preserve">                       </w:t>
            </w:r>
            <w:r w:rsidRPr="00AA3955">
              <w:rPr>
                <w:rFonts w:ascii="Century Gothic" w:hAnsi="Century Gothic"/>
                <w:sz w:val="24"/>
                <w:szCs w:val="24"/>
                <w:lang w:val="en-GB"/>
              </w:rPr>
              <w:t>- 2</w:t>
            </w:r>
          </w:p>
          <w:p w14:paraId="310F8708" w14:textId="77777777" w:rsidR="00716E4D" w:rsidRPr="00AA3955" w:rsidRDefault="00716E4D" w:rsidP="008E54FD">
            <w:pPr>
              <w:ind w:left="708"/>
              <w:jc w:val="both"/>
              <w:rPr>
                <w:rFonts w:ascii="Century Gothic" w:hAnsi="Century Gothic"/>
                <w:sz w:val="24"/>
                <w:szCs w:val="24"/>
                <w:lang w:val="en-GB"/>
              </w:rPr>
            </w:pPr>
            <w:r>
              <w:rPr>
                <w:rFonts w:ascii="Century Gothic" w:hAnsi="Century Gothic"/>
                <w:sz w:val="24"/>
                <w:szCs w:val="24"/>
                <w:lang w:val="en-GB"/>
              </w:rPr>
              <w:t>Saturdays + Sundays</w:t>
            </w:r>
            <w:r>
              <w:rPr>
                <w:rFonts w:ascii="Century Gothic" w:hAnsi="Century Gothic"/>
                <w:sz w:val="24"/>
                <w:szCs w:val="24"/>
                <w:lang w:val="en-GB"/>
              </w:rPr>
              <w:tab/>
            </w:r>
            <w:r>
              <w:rPr>
                <w:rFonts w:ascii="Century Gothic" w:hAnsi="Century Gothic"/>
                <w:sz w:val="24"/>
                <w:szCs w:val="24"/>
                <w:lang w:val="en-GB"/>
              </w:rPr>
              <w:tab/>
            </w:r>
            <w:r>
              <w:rPr>
                <w:rFonts w:ascii="Century Gothic" w:hAnsi="Century Gothic"/>
                <w:sz w:val="24"/>
                <w:szCs w:val="24"/>
                <w:lang w:val="en-GB"/>
              </w:rPr>
              <w:tab/>
            </w:r>
            <w:r w:rsidRPr="00AA3955">
              <w:rPr>
                <w:rFonts w:ascii="Century Gothic" w:hAnsi="Century Gothic"/>
                <w:sz w:val="24"/>
                <w:szCs w:val="24"/>
                <w:lang w:val="en-GB"/>
              </w:rPr>
              <w:t>- 10</w:t>
            </w:r>
          </w:p>
          <w:p w14:paraId="3BBC1161" w14:textId="77777777" w:rsidR="00716E4D" w:rsidRPr="00AA3955" w:rsidRDefault="00716E4D" w:rsidP="008E54FD">
            <w:pPr>
              <w:ind w:firstLine="708"/>
              <w:jc w:val="both"/>
              <w:rPr>
                <w:rFonts w:ascii="Century Gothic" w:hAnsi="Century Gothic"/>
                <w:sz w:val="24"/>
                <w:szCs w:val="24"/>
                <w:lang w:val="en-GB"/>
              </w:rPr>
            </w:pPr>
            <w:r w:rsidRPr="00AA3955">
              <w:rPr>
                <w:rFonts w:ascii="Century Gothic" w:hAnsi="Century Gothic"/>
                <w:sz w:val="24"/>
                <w:szCs w:val="24"/>
                <w:lang w:val="en-GB"/>
              </w:rPr>
              <w:t>Total work days</w:t>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Pr>
                <w:rFonts w:ascii="Century Gothic" w:hAnsi="Century Gothic"/>
                <w:sz w:val="24"/>
                <w:szCs w:val="24"/>
                <w:lang w:val="en-GB"/>
              </w:rPr>
              <w:t xml:space="preserve">           </w:t>
            </w:r>
            <w:r w:rsidRPr="00AA3955">
              <w:rPr>
                <w:rFonts w:ascii="Century Gothic" w:hAnsi="Century Gothic"/>
                <w:sz w:val="24"/>
                <w:szCs w:val="24"/>
                <w:lang w:val="en-GB"/>
              </w:rPr>
              <w:t>- 18</w:t>
            </w:r>
          </w:p>
          <w:p w14:paraId="38F3770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Thus, Mr Jan Kowalski could work 144 work hours in November 2015 (18 days x 8 hours daily). </w:t>
            </w:r>
          </w:p>
        </w:tc>
      </w:tr>
    </w:tbl>
    <w:p w14:paraId="617D4918" w14:textId="77777777" w:rsidR="00716E4D" w:rsidRPr="00AA3955" w:rsidRDefault="00716E4D" w:rsidP="00716E4D">
      <w:pPr>
        <w:jc w:val="both"/>
        <w:rPr>
          <w:rFonts w:ascii="Century Gothic" w:hAnsi="Century Gothic"/>
          <w:b/>
          <w:sz w:val="24"/>
          <w:szCs w:val="24"/>
          <w:lang w:val="en-GB"/>
        </w:rPr>
      </w:pPr>
    </w:p>
    <w:p w14:paraId="1E6A085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Then...</w:t>
      </w:r>
    </w:p>
    <w:p w14:paraId="64CEDDA6" w14:textId="77777777" w:rsidR="00716E4D" w:rsidRPr="00AA3955" w:rsidRDefault="00716E4D" w:rsidP="00716E4D">
      <w:pPr>
        <w:ind w:firstLine="708"/>
        <w:jc w:val="both"/>
        <w:rPr>
          <w:rFonts w:ascii="Century Gothic" w:hAnsi="Century Gothic"/>
          <w:sz w:val="24"/>
          <w:szCs w:val="24"/>
          <w:lang w:val="en-GB"/>
        </w:rPr>
      </w:pPr>
    </w:p>
    <w:p w14:paraId="6F1A26A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On the basis of the timesheet of Mr Jan Kowalski drafted for November 2015, calculate the number of hours devoted by him for project implementation. </w:t>
      </w:r>
    </w:p>
    <w:p w14:paraId="5949F6D0"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5F1A03" w14:paraId="00C387D0" w14:textId="77777777" w:rsidTr="008E54FD">
        <w:tc>
          <w:tcPr>
            <w:tcW w:w="9210" w:type="dxa"/>
            <w:shd w:val="clear" w:color="auto" w:fill="DBE5F1" w:themeFill="accent1" w:themeFillTint="33"/>
          </w:tcPr>
          <w:p w14:paraId="058E661A"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42EFB36F" w14:textId="77777777" w:rsidR="00716E4D" w:rsidRPr="00AA3955" w:rsidRDefault="00716E4D" w:rsidP="008E54FD">
            <w:pPr>
              <w:ind w:left="705"/>
              <w:jc w:val="both"/>
              <w:rPr>
                <w:rFonts w:ascii="Century Gothic" w:hAnsi="Century Gothic"/>
                <w:sz w:val="24"/>
                <w:szCs w:val="24"/>
                <w:lang w:val="en-GB"/>
              </w:rPr>
            </w:pPr>
            <w:r w:rsidRPr="00AA3955">
              <w:rPr>
                <w:rFonts w:ascii="Century Gothic" w:hAnsi="Century Gothic"/>
                <w:sz w:val="24"/>
                <w:szCs w:val="24"/>
                <w:lang w:val="en-GB"/>
              </w:rPr>
              <w:t>It arises from the timesheet that Mr Kowalski worked 30 work hours directly for the project.</w:t>
            </w:r>
          </w:p>
        </w:tc>
      </w:tr>
    </w:tbl>
    <w:p w14:paraId="683DEBE9" w14:textId="77777777" w:rsidR="00716E4D" w:rsidRPr="00AA3955" w:rsidRDefault="00716E4D" w:rsidP="00716E4D">
      <w:pPr>
        <w:jc w:val="both"/>
        <w:rPr>
          <w:rFonts w:ascii="Century Gothic" w:hAnsi="Century Gothic"/>
          <w:sz w:val="24"/>
          <w:szCs w:val="24"/>
          <w:lang w:val="en-GB"/>
        </w:rPr>
      </w:pPr>
    </w:p>
    <w:p w14:paraId="2A903013"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And then...</w:t>
      </w:r>
    </w:p>
    <w:p w14:paraId="78911374" w14:textId="77777777" w:rsidR="00716E4D" w:rsidRPr="00AA3955" w:rsidRDefault="00716E4D" w:rsidP="00716E4D">
      <w:pPr>
        <w:jc w:val="both"/>
        <w:rPr>
          <w:rFonts w:ascii="Century Gothic" w:hAnsi="Century Gothic"/>
          <w:b/>
          <w:sz w:val="24"/>
          <w:szCs w:val="24"/>
          <w:lang w:val="en-GB"/>
        </w:rPr>
      </w:pPr>
    </w:p>
    <w:p w14:paraId="70A43F13"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Calculate the remuneration of Mr Kowalski that can be reported under the project:</w:t>
      </w:r>
    </w:p>
    <w:p w14:paraId="6814B882" w14:textId="77777777" w:rsidR="00716E4D" w:rsidRPr="00AA3955" w:rsidRDefault="00716E4D" w:rsidP="00716E4D">
      <w:pPr>
        <w:pStyle w:val="Tekstpodstawowy"/>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5F1A03" w14:paraId="1F95F335" w14:textId="77777777" w:rsidTr="008E54FD">
        <w:tc>
          <w:tcPr>
            <w:tcW w:w="9210" w:type="dxa"/>
            <w:shd w:val="clear" w:color="auto" w:fill="DBE5F1" w:themeFill="accent1" w:themeFillTint="33"/>
          </w:tcPr>
          <w:p w14:paraId="7DF72FC2"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0EF03232" w14:textId="056EC4E1"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 xml:space="preserve">Gross remuneration + </w:t>
            </w:r>
            <w:r w:rsidR="00A354F2">
              <w:rPr>
                <w:rFonts w:ascii="Century Gothic" w:hAnsi="Century Gothic"/>
                <w:b w:val="0"/>
                <w:szCs w:val="24"/>
                <w:lang w:val="en-GB"/>
              </w:rPr>
              <w:t xml:space="preserve">social </w:t>
            </w:r>
            <w:r w:rsidR="00823788">
              <w:rPr>
                <w:rFonts w:ascii="Century Gothic" w:hAnsi="Century Gothic"/>
                <w:b w:val="0"/>
                <w:szCs w:val="24"/>
                <w:lang w:val="en-GB"/>
              </w:rPr>
              <w:t>security</w:t>
            </w:r>
            <w:r w:rsidRPr="00AA3955">
              <w:rPr>
                <w:rFonts w:ascii="Century Gothic" w:hAnsi="Century Gothic"/>
                <w:b w:val="0"/>
                <w:szCs w:val="24"/>
                <w:lang w:val="en-GB"/>
              </w:rPr>
              <w:t xml:space="preserve"> contributions (employer’s liability) of Mr Jan Kowalski in November 2015 was PLN 4,117.40.</w:t>
            </w:r>
          </w:p>
          <w:p w14:paraId="2FC26070" w14:textId="77777777" w:rsidR="00716E4D" w:rsidRPr="00AA3955" w:rsidRDefault="00716E4D" w:rsidP="008E54FD">
            <w:pPr>
              <w:pStyle w:val="Tekstpodstawowy"/>
              <w:ind w:left="708"/>
              <w:jc w:val="both"/>
              <w:rPr>
                <w:rFonts w:ascii="Century Gothic" w:hAnsi="Century Gothic"/>
                <w:b w:val="0"/>
                <w:szCs w:val="24"/>
                <w:lang w:val="en-GB"/>
              </w:rPr>
            </w:pPr>
          </w:p>
          <w:p w14:paraId="4EFA6BF9" w14:textId="77777777"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11.2015 was, thus, 28.59 PLN/h. (PLN 4,117.40: 144 work hours per month = 28.59 PLN/h)</w:t>
            </w:r>
          </w:p>
          <w:p w14:paraId="780D0DA4" w14:textId="77777777" w:rsidR="00716E4D" w:rsidRPr="00AA3955" w:rsidRDefault="00716E4D" w:rsidP="008E54FD">
            <w:pPr>
              <w:pStyle w:val="Tekstpodstawowy"/>
              <w:ind w:left="708"/>
              <w:jc w:val="both"/>
              <w:rPr>
                <w:rFonts w:ascii="Century Gothic" w:hAnsi="Century Gothic"/>
                <w:b w:val="0"/>
                <w:szCs w:val="24"/>
                <w:lang w:val="en-GB"/>
              </w:rPr>
            </w:pPr>
          </w:p>
          <w:p w14:paraId="27D132C8" w14:textId="77777777" w:rsidR="00716E4D" w:rsidRPr="00AA3955" w:rsidRDefault="00716E4D" w:rsidP="008E54FD">
            <w:pPr>
              <w:pStyle w:val="Tekstpodstawowy"/>
              <w:ind w:left="708"/>
              <w:jc w:val="both"/>
              <w:rPr>
                <w:rFonts w:ascii="Century Gothic" w:hAnsi="Century Gothic"/>
                <w:szCs w:val="24"/>
                <w:lang w:val="en-GB"/>
              </w:rPr>
            </w:pPr>
            <w:r w:rsidRPr="00AA3955">
              <w:rPr>
                <w:rFonts w:ascii="Century Gothic" w:hAnsi="Century Gothic"/>
                <w:b w:val="0"/>
                <w:szCs w:val="24"/>
                <w:lang w:val="en-GB"/>
              </w:rPr>
              <w:t>Eligible project remuneration is PLN 857.70 (= 28.59 PLN/h x 30 h).</w:t>
            </w:r>
          </w:p>
        </w:tc>
      </w:tr>
    </w:tbl>
    <w:p w14:paraId="569FF5D8" w14:textId="77777777" w:rsidR="00716E4D" w:rsidRPr="00AA3955" w:rsidRDefault="00716E4D" w:rsidP="00716E4D">
      <w:pPr>
        <w:pStyle w:val="Tekstpodstawowy"/>
        <w:ind w:left="708"/>
        <w:jc w:val="both"/>
        <w:rPr>
          <w:rFonts w:ascii="Century Gothic" w:hAnsi="Century Gothic"/>
          <w:b w:val="0"/>
          <w:szCs w:val="24"/>
          <w:lang w:val="en-GB"/>
        </w:rPr>
      </w:pPr>
    </w:p>
    <w:p w14:paraId="51A74525" w14:textId="77777777" w:rsidR="00716E4D" w:rsidRPr="00AA3955" w:rsidRDefault="00716E4D" w:rsidP="00716E4D">
      <w:pPr>
        <w:jc w:val="both"/>
        <w:rPr>
          <w:rFonts w:ascii="Century Gothic" w:hAnsi="Century Gothic"/>
          <w:b/>
          <w:sz w:val="24"/>
          <w:szCs w:val="24"/>
          <w:lang w:val="en-GB"/>
        </w:rPr>
      </w:pPr>
    </w:p>
    <w:p w14:paraId="191488F1"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Upon completion of the reporting period...</w:t>
      </w:r>
    </w:p>
    <w:p w14:paraId="43D639A0" w14:textId="77777777" w:rsidR="00716E4D" w:rsidRPr="00AA3955" w:rsidRDefault="00716E4D" w:rsidP="00716E4D">
      <w:pPr>
        <w:pStyle w:val="Tekstpodstawowy"/>
        <w:jc w:val="both"/>
        <w:rPr>
          <w:rFonts w:ascii="Century Gothic" w:hAnsi="Century Gothic"/>
          <w:b w:val="0"/>
          <w:szCs w:val="24"/>
          <w:u w:val="single"/>
          <w:lang w:val="en-GB"/>
        </w:rPr>
      </w:pPr>
      <w:r w:rsidRPr="00AA3955">
        <w:rPr>
          <w:rFonts w:ascii="Century Gothic" w:hAnsi="Century Gothic"/>
          <w:b w:val="0"/>
          <w:szCs w:val="24"/>
          <w:u w:val="single"/>
          <w:lang w:val="en-GB"/>
        </w:rPr>
        <w:t>(The Beneficiary has the right, but is not obliged, to calculate an adequate portion of remuneration for time of holiday or sickness paid by the employer into the project.)</w:t>
      </w:r>
    </w:p>
    <w:p w14:paraId="0C6D922F" w14:textId="77777777" w:rsidR="00716E4D" w:rsidRPr="00AA3955" w:rsidRDefault="00716E4D" w:rsidP="00716E4D">
      <w:pPr>
        <w:jc w:val="center"/>
        <w:rPr>
          <w:rFonts w:ascii="Century Gothic" w:hAnsi="Century Gothic" w:cs="Verdana"/>
          <w:bCs/>
          <w:iCs/>
          <w:sz w:val="24"/>
          <w:szCs w:val="24"/>
          <w:lang w:val="en-GB"/>
        </w:rPr>
      </w:pPr>
    </w:p>
    <w:p w14:paraId="628DCD7E" w14:textId="77777777" w:rsidR="00716E4D" w:rsidRPr="00AA3955" w:rsidRDefault="00716E4D" w:rsidP="00716E4D">
      <w:pPr>
        <w:jc w:val="both"/>
        <w:rPr>
          <w:rFonts w:ascii="Century Gothic" w:hAnsi="Century Gothic" w:cs="Verdana"/>
          <w:bCs/>
          <w:iCs/>
          <w:sz w:val="24"/>
          <w:szCs w:val="24"/>
          <w:lang w:val="en-GB"/>
        </w:rPr>
      </w:pPr>
      <w:r w:rsidRPr="00AA3955">
        <w:rPr>
          <w:rFonts w:ascii="Century Gothic" w:hAnsi="Century Gothic" w:cs="Verdana"/>
          <w:sz w:val="24"/>
          <w:szCs w:val="24"/>
          <w:lang w:val="en-GB"/>
        </w:rPr>
        <w:t>Calculate the holiday pay/sick pay that can be attributed to the project for the given month acc. to the method specified below</w:t>
      </w:r>
    </w:p>
    <w:p w14:paraId="7511525B" w14:textId="77777777" w:rsidR="00716E4D" w:rsidRPr="00AA3955" w:rsidRDefault="00716E4D" w:rsidP="00716E4D">
      <w:pPr>
        <w:jc w:val="cente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3"/>
        <w:gridCol w:w="702"/>
        <w:gridCol w:w="4495"/>
      </w:tblGrid>
      <w:tr w:rsidR="00716E4D" w:rsidRPr="005F1A03" w14:paraId="4A850869" w14:textId="77777777" w:rsidTr="008E54FD">
        <w:trPr>
          <w:cantSplit/>
        </w:trPr>
        <w:tc>
          <w:tcPr>
            <w:tcW w:w="3936" w:type="dxa"/>
            <w:vAlign w:val="center"/>
          </w:tcPr>
          <w:p w14:paraId="3491695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holiday pay/sick pay attributed to the project in the given month</w:t>
            </w:r>
          </w:p>
          <w:p w14:paraId="4983FBD0" w14:textId="77777777" w:rsidR="00716E4D" w:rsidRPr="00AA3955" w:rsidRDefault="00716E4D" w:rsidP="008E54FD">
            <w:pPr>
              <w:jc w:val="center"/>
              <w:rPr>
                <w:rFonts w:ascii="Century Gothic" w:hAnsi="Century Gothic" w:cs="Verdana"/>
                <w:bCs/>
                <w:iCs/>
                <w:sz w:val="24"/>
                <w:szCs w:val="24"/>
                <w:lang w:val="en-GB"/>
              </w:rPr>
            </w:pPr>
          </w:p>
        </w:tc>
        <w:tc>
          <w:tcPr>
            <w:tcW w:w="708" w:type="dxa"/>
            <w:vAlign w:val="center"/>
          </w:tcPr>
          <w:p w14:paraId="67602B09"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5FD54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given month x indicator of the employee’s time engagement in the project in the reporting period x number of holiday/sickness hours in the given month</w:t>
            </w:r>
          </w:p>
        </w:tc>
      </w:tr>
    </w:tbl>
    <w:p w14:paraId="6CA09043" w14:textId="77777777" w:rsidR="00716E4D" w:rsidRPr="00AA3955" w:rsidRDefault="00716E4D" w:rsidP="00716E4D">
      <w:pPr>
        <w:jc w:val="center"/>
        <w:rPr>
          <w:rFonts w:ascii="Century Gothic" w:hAnsi="Century Gothic" w:cs="Verdana"/>
          <w:bCs/>
          <w:iCs/>
          <w:sz w:val="24"/>
          <w:szCs w:val="24"/>
          <w:lang w:val="en-GB"/>
        </w:rPr>
      </w:pPr>
    </w:p>
    <w:p w14:paraId="66CB5EA9"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w:t>
      </w:r>
    </w:p>
    <w:p w14:paraId="22FB7135"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 xml:space="preserve">hourly rate in the month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2"/>
        <w:gridCol w:w="702"/>
        <w:gridCol w:w="4496"/>
      </w:tblGrid>
      <w:tr w:rsidR="00716E4D" w:rsidRPr="005F1A03" w14:paraId="4ED0EA48" w14:textId="77777777" w:rsidTr="008E54FD">
        <w:trPr>
          <w:cantSplit/>
        </w:trPr>
        <w:tc>
          <w:tcPr>
            <w:tcW w:w="3936" w:type="dxa"/>
            <w:vAlign w:val="center"/>
          </w:tcPr>
          <w:p w14:paraId="2332C2B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month</w:t>
            </w:r>
          </w:p>
        </w:tc>
        <w:tc>
          <w:tcPr>
            <w:tcW w:w="708" w:type="dxa"/>
            <w:vAlign w:val="center"/>
          </w:tcPr>
          <w:p w14:paraId="6D65A73F"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CE0CE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 xml:space="preserve">(gross eligible remuneration + employer’s </w:t>
            </w:r>
            <w:r w:rsidRPr="00F9642A">
              <w:rPr>
                <w:rFonts w:ascii="Century Gothic" w:hAnsi="Century Gothic" w:cs="Verdana"/>
                <w:sz w:val="24"/>
                <w:szCs w:val="24"/>
                <w:lang w:val="en-GB"/>
              </w:rPr>
              <w:t>outlays</w:t>
            </w:r>
            <w:r w:rsidRPr="00AA3955">
              <w:rPr>
                <w:rFonts w:ascii="Century Gothic" w:hAnsi="Century Gothic" w:cs="Verdana"/>
                <w:sz w:val="24"/>
                <w:szCs w:val="24"/>
                <w:lang w:val="en-GB"/>
              </w:rPr>
              <w:t xml:space="preserve"> in the month): (number of work hours in the month) </w:t>
            </w:r>
            <w:r w:rsidRPr="00AA3955">
              <w:rPr>
                <w:rFonts w:ascii="Century Gothic" w:hAnsi="Century Gothic" w:cs="Verdana"/>
                <w:sz w:val="24"/>
                <w:szCs w:val="24"/>
                <w:lang w:val="en-GB"/>
              </w:rPr>
              <w:object w:dxaOrig="180" w:dyaOrig="340" w14:anchorId="55C07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4pt" o:ole="">
                  <v:imagedata r:id="rId16" o:title=""/>
                </v:shape>
                <o:OLEObject Type="Embed" ProgID="Equation.3" ShapeID="_x0000_i1025" DrawAspect="Content" ObjectID="_1611477175" r:id="rId17"/>
              </w:object>
            </w:r>
          </w:p>
        </w:tc>
      </w:tr>
    </w:tbl>
    <w:p w14:paraId="3FB89E34" w14:textId="77777777" w:rsidR="00716E4D" w:rsidRPr="00AA3955" w:rsidRDefault="00716E4D" w:rsidP="00716E4D">
      <w:pPr>
        <w:rPr>
          <w:rFonts w:ascii="Century Gothic" w:hAnsi="Century Gothic" w:cs="Verdana"/>
          <w:bCs/>
          <w:iCs/>
          <w:sz w:val="24"/>
          <w:szCs w:val="24"/>
          <w:lang w:val="en-GB"/>
        </w:rPr>
      </w:pPr>
    </w:p>
    <w:p w14:paraId="289A06C3"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whereas</w:t>
      </w:r>
    </w:p>
    <w:p w14:paraId="38022076" w14:textId="77777777" w:rsidR="00716E4D" w:rsidRPr="00AA3955" w:rsidRDefault="00716E4D" w:rsidP="00716E4D">
      <w:pP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9"/>
        <w:gridCol w:w="702"/>
        <w:gridCol w:w="4479"/>
      </w:tblGrid>
      <w:tr w:rsidR="00716E4D" w:rsidRPr="005F1A03" w14:paraId="5CC75E15" w14:textId="77777777" w:rsidTr="008E54FD">
        <w:trPr>
          <w:cantSplit/>
        </w:trPr>
        <w:tc>
          <w:tcPr>
            <w:tcW w:w="3936" w:type="dxa"/>
            <w:vAlign w:val="center"/>
          </w:tcPr>
          <w:p w14:paraId="44A41C7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indicator of the employee’s time engagement in the project in the reporting period</w:t>
            </w:r>
          </w:p>
        </w:tc>
        <w:tc>
          <w:tcPr>
            <w:tcW w:w="708" w:type="dxa"/>
            <w:vAlign w:val="center"/>
          </w:tcPr>
          <w:p w14:paraId="66E5EE8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1DFBB7D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(number of hours devoted to the project in the reporting period) : (number of work hours in the reporting period)</w:t>
            </w:r>
          </w:p>
        </w:tc>
      </w:tr>
    </w:tbl>
    <w:p w14:paraId="67713C52" w14:textId="77777777" w:rsidR="00716E4D" w:rsidRPr="00AA3955" w:rsidRDefault="00716E4D" w:rsidP="00716E4D">
      <w:pPr>
        <w:rPr>
          <w:rFonts w:ascii="Century Gothic" w:hAnsi="Century Gothic" w:cs="Verdana"/>
          <w:bCs/>
          <w:iCs/>
          <w:sz w:val="24"/>
          <w:szCs w:val="24"/>
          <w:lang w:val="en-GB"/>
        </w:rPr>
      </w:pPr>
    </w:p>
    <w:p w14:paraId="7E23F6D1" w14:textId="77777777" w:rsidR="00716E4D" w:rsidRPr="00AA3955" w:rsidRDefault="00716E4D" w:rsidP="00716E4D">
      <w:pPr>
        <w:pStyle w:val="Nagwek9"/>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5F1A03" w14:paraId="7BCFDD72" w14:textId="77777777" w:rsidTr="008E54FD">
        <w:tc>
          <w:tcPr>
            <w:tcW w:w="9210" w:type="dxa"/>
            <w:shd w:val="clear" w:color="auto" w:fill="DBE5F1" w:themeFill="accent1" w:themeFillTint="33"/>
          </w:tcPr>
          <w:p w14:paraId="44C0B8BF"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307C44F0"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November 2015 was 28.59 PLN/h. (PLN 4,117.40: 144 work hours per month = 28.59 PLN/h)</w:t>
            </w:r>
          </w:p>
          <w:p w14:paraId="2A6D84F4" w14:textId="77777777" w:rsidR="00716E4D" w:rsidRPr="00AA3955" w:rsidRDefault="00716E4D" w:rsidP="008E54FD">
            <w:pPr>
              <w:pStyle w:val="Tekstpodstawowy"/>
              <w:jc w:val="both"/>
              <w:rPr>
                <w:rFonts w:ascii="Century Gothic" w:hAnsi="Century Gothic"/>
                <w:b w:val="0"/>
                <w:szCs w:val="24"/>
                <w:lang w:val="en-GB"/>
              </w:rPr>
            </w:pPr>
          </w:p>
          <w:p w14:paraId="46924F58"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In November 2015 Mr Kowalski took 2 days of holiday and 3 days of sick leave paid by the employer. In the reporting period from October to December 2015 (quarterly reporting period), Mr Kowalski worked 120 hours for the project out of 496 work hours, i.e. the time engagement indicator was 24.19%.</w:t>
            </w:r>
          </w:p>
          <w:p w14:paraId="75FAC07A" w14:textId="77777777" w:rsidR="00716E4D" w:rsidRPr="00AA3955" w:rsidRDefault="00716E4D" w:rsidP="008E54FD">
            <w:pPr>
              <w:pStyle w:val="Tekstpodstawowy"/>
              <w:jc w:val="both"/>
              <w:rPr>
                <w:rFonts w:ascii="Century Gothic" w:hAnsi="Century Gothic"/>
                <w:b w:val="0"/>
                <w:szCs w:val="24"/>
                <w:lang w:val="en-GB"/>
              </w:rPr>
            </w:pPr>
          </w:p>
          <w:p w14:paraId="2FB6FC89"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Thus, the amount calculated below can be allocated to the project for time of holiday and sick pay:</w:t>
            </w:r>
          </w:p>
          <w:p w14:paraId="1A02E31F" w14:textId="77777777" w:rsidR="00716E4D" w:rsidRPr="00AA3955" w:rsidRDefault="00716E4D" w:rsidP="008E54FD">
            <w:pPr>
              <w:pStyle w:val="Tekstpodstawowy"/>
              <w:jc w:val="both"/>
              <w:rPr>
                <w:lang w:val="en-GB"/>
              </w:rPr>
            </w:pPr>
            <w:r w:rsidRPr="00AA3955">
              <w:rPr>
                <w:rFonts w:ascii="Century Gothic" w:hAnsi="Century Gothic"/>
                <w:bCs/>
                <w:szCs w:val="24"/>
                <w:lang w:val="en-GB"/>
              </w:rPr>
              <w:t>28.59 PLN/h x 5 days x 8h daily x 24.19% = PLN 276.64.</w:t>
            </w:r>
          </w:p>
        </w:tc>
      </w:tr>
    </w:tbl>
    <w:p w14:paraId="706F5FAA" w14:textId="77777777" w:rsidR="00716E4D" w:rsidRPr="00AA3955" w:rsidRDefault="00716E4D" w:rsidP="00716E4D">
      <w:pPr>
        <w:rPr>
          <w:lang w:val="en-GB"/>
        </w:rPr>
      </w:pPr>
    </w:p>
    <w:p w14:paraId="0BDF2759" w14:textId="4351088E" w:rsidR="002248A3" w:rsidRPr="00AA3955" w:rsidRDefault="009A4BDB" w:rsidP="00716E4D">
      <w:pPr>
        <w:spacing w:before="60"/>
        <w:jc w:val="both"/>
        <w:rPr>
          <w:rFonts w:ascii="Century Gothic" w:hAnsi="Century Gothic"/>
          <w:sz w:val="24"/>
          <w:szCs w:val="24"/>
          <w:u w:val="single"/>
          <w:lang w:val="en-GB"/>
        </w:rPr>
      </w:pPr>
      <w:r>
        <w:rPr>
          <w:rFonts w:ascii="Century Gothic" w:hAnsi="Century Gothic"/>
          <w:sz w:val="24"/>
          <w:szCs w:val="24"/>
          <w:u w:val="single"/>
          <w:lang w:val="en-GB"/>
        </w:rPr>
        <w:t>Any use by a partner  of a</w:t>
      </w:r>
      <w:r w:rsidR="006D6D78">
        <w:rPr>
          <w:rFonts w:ascii="Century Gothic" w:hAnsi="Century Gothic"/>
          <w:sz w:val="24"/>
          <w:szCs w:val="24"/>
          <w:u w:val="single"/>
          <w:lang w:val="en-GB"/>
        </w:rPr>
        <w:t xml:space="preserve"> different method of staff costs calcularion </w:t>
      </w:r>
      <w:r>
        <w:rPr>
          <w:rFonts w:ascii="Century Gothic" w:hAnsi="Century Gothic"/>
          <w:sz w:val="24"/>
          <w:szCs w:val="24"/>
          <w:u w:val="single"/>
          <w:lang w:val="en-GB"/>
        </w:rPr>
        <w:t xml:space="preserve">reqiures </w:t>
      </w:r>
      <w:r w:rsidR="006D6D78">
        <w:rPr>
          <w:rFonts w:ascii="Century Gothic" w:hAnsi="Century Gothic"/>
          <w:sz w:val="24"/>
          <w:szCs w:val="24"/>
          <w:u w:val="single"/>
          <w:lang w:val="en-GB"/>
        </w:rPr>
        <w:t>EPiC M</w:t>
      </w:r>
      <w:r w:rsidR="00F714A4">
        <w:rPr>
          <w:rFonts w:ascii="Century Gothic" w:hAnsi="Century Gothic"/>
          <w:sz w:val="24"/>
          <w:szCs w:val="24"/>
          <w:u w:val="single"/>
          <w:lang w:val="en-GB"/>
        </w:rPr>
        <w:t>o</w:t>
      </w:r>
      <w:r w:rsidR="006D6D78">
        <w:rPr>
          <w:rFonts w:ascii="Century Gothic" w:hAnsi="Century Gothic"/>
          <w:sz w:val="24"/>
          <w:szCs w:val="24"/>
          <w:u w:val="single"/>
          <w:lang w:val="en-GB"/>
        </w:rPr>
        <w:t>I</w:t>
      </w:r>
      <w:r w:rsidR="00F714A4">
        <w:rPr>
          <w:rFonts w:ascii="Century Gothic" w:hAnsi="Century Gothic"/>
          <w:sz w:val="24"/>
          <w:szCs w:val="24"/>
          <w:u w:val="single"/>
          <w:lang w:val="en-GB"/>
        </w:rPr>
        <w:t>A</w:t>
      </w:r>
      <w:r w:rsidR="006D6D78">
        <w:rPr>
          <w:rFonts w:ascii="Century Gothic" w:hAnsi="Century Gothic"/>
          <w:sz w:val="24"/>
          <w:szCs w:val="24"/>
          <w:u w:val="single"/>
          <w:lang w:val="en-GB"/>
        </w:rPr>
        <w:t xml:space="preserve"> appro</w:t>
      </w:r>
      <w:r w:rsidR="002F2A40">
        <w:rPr>
          <w:rFonts w:ascii="Century Gothic" w:hAnsi="Century Gothic"/>
          <w:sz w:val="24"/>
          <w:szCs w:val="24"/>
          <w:u w:val="single"/>
          <w:lang w:val="en-GB"/>
        </w:rPr>
        <w:t>val.</w:t>
      </w:r>
    </w:p>
    <w:p w14:paraId="0AF5315D" w14:textId="77777777" w:rsidR="00716E4D" w:rsidRPr="00AA3955" w:rsidRDefault="00716E4D" w:rsidP="00716E4D">
      <w:pPr>
        <w:pStyle w:val="Nagwek3"/>
        <w:ind w:left="0"/>
        <w:jc w:val="left"/>
        <w:rPr>
          <w:rFonts w:ascii="Century Gothic" w:hAnsi="Century Gothic"/>
          <w:szCs w:val="24"/>
          <w:lang w:val="en-GB"/>
        </w:rPr>
      </w:pPr>
      <w:bookmarkStart w:id="75" w:name="_Toc864493"/>
      <w:r w:rsidRPr="00AA3955">
        <w:rPr>
          <w:rFonts w:ascii="Century Gothic" w:hAnsi="Century Gothic"/>
          <w:bCs/>
          <w:szCs w:val="24"/>
          <w:lang w:val="en-GB"/>
        </w:rPr>
        <w:t>3.2.2 Conditions of eligibility of costs regarding persons employed under civil relationship</w:t>
      </w:r>
      <w:bookmarkEnd w:id="75"/>
    </w:p>
    <w:p w14:paraId="7B7380D1" w14:textId="77777777" w:rsidR="00716E4D" w:rsidRPr="00AA3955" w:rsidRDefault="00716E4D" w:rsidP="00716E4D">
      <w:pPr>
        <w:spacing w:before="60"/>
        <w:jc w:val="both"/>
        <w:rPr>
          <w:rFonts w:ascii="Century Gothic" w:hAnsi="Century Gothic"/>
          <w:sz w:val="24"/>
          <w:szCs w:val="24"/>
          <w:u w:val="single"/>
          <w:lang w:val="en-GB"/>
        </w:rPr>
      </w:pPr>
    </w:p>
    <w:p w14:paraId="1921CF6F"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hired under civil law relationship are eligible, subject to the provisions of this Manual.</w:t>
      </w:r>
    </w:p>
    <w:p w14:paraId="411F9264"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Eligibility of expenditures incurred for the remuneration of the person involved in the project under a civil law contract who is at the same time the Beneficiary’s employee employed under an employment relationship is only possible in justified cases, in particular when the nature of tasks excludes the possibility of their performance in the scope of the employment relationship, provided that the following conditions are met collectively:</w:t>
      </w:r>
    </w:p>
    <w:p w14:paraId="733FE197"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it is compliant with the national law,</w:t>
      </w:r>
    </w:p>
    <w:p w14:paraId="74BE40D5"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scope of duties within the civil law contract is precisely defined,</w:t>
      </w:r>
    </w:p>
    <w:p w14:paraId="41CA29A2"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involvement in the scope of the employment relationship allows for effective task performance within the civil law contract,</w:t>
      </w:r>
    </w:p>
    <w:p w14:paraId="03AC083E"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79C4E4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In case of involvement of the person who is included in the project</w:t>
      </w:r>
      <w:r>
        <w:rPr>
          <w:rFonts w:ascii="Century Gothic" w:hAnsi="Century Gothic"/>
          <w:sz w:val="24"/>
          <w:szCs w:val="24"/>
          <w:lang w:val="en-GB"/>
        </w:rPr>
        <w:t xml:space="preserve"> staff</w:t>
      </w:r>
      <w:r w:rsidRPr="00AA3955">
        <w:rPr>
          <w:rFonts w:ascii="Century Gothic" w:hAnsi="Century Gothic"/>
          <w:sz w:val="24"/>
          <w:szCs w:val="24"/>
          <w:lang w:val="en-GB"/>
        </w:rPr>
        <w:t xml:space="preserve"> on the basis of more than one civil law contract in the scope of the project, the expenditures connected with the </w:t>
      </w:r>
      <w:r>
        <w:rPr>
          <w:rFonts w:ascii="Century Gothic" w:hAnsi="Century Gothic"/>
          <w:sz w:val="24"/>
          <w:szCs w:val="24"/>
          <w:lang w:val="en-GB"/>
        </w:rPr>
        <w:t>staff</w:t>
      </w:r>
      <w:r w:rsidRPr="00AA3955">
        <w:rPr>
          <w:rFonts w:ascii="Century Gothic" w:hAnsi="Century Gothic"/>
          <w:sz w:val="24"/>
          <w:szCs w:val="24"/>
          <w:lang w:val="en-GB"/>
        </w:rPr>
        <w:t xml:space="preserve"> remuneration are eligible if:</w:t>
      </w:r>
    </w:p>
    <w:p w14:paraId="1181C222"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Pr>
          <w:rFonts w:ascii="Century Gothic" w:hAnsi="Century Gothic"/>
          <w:sz w:val="24"/>
          <w:szCs w:val="24"/>
          <w:lang w:val="en-GB"/>
        </w:rPr>
        <w:t>burdening</w:t>
      </w:r>
      <w:r w:rsidRPr="00AA3955">
        <w:rPr>
          <w:rFonts w:ascii="Century Gothic" w:hAnsi="Century Gothic"/>
          <w:sz w:val="24"/>
          <w:szCs w:val="24"/>
          <w:lang w:val="en-GB"/>
        </w:rPr>
        <w:t xml:space="preserve"> resulting from the implementation of all civil law contracts does not exclude the possibility of correct and effective implementation of tasks in the scope of the project;</w:t>
      </w:r>
    </w:p>
    <w:p w14:paraId="3A014707"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5E0EA59E"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lastRenderedPageBreak/>
        <w:t>the civil law contract settlement is performed on the basis of the acceptance protocol, indicating the detailed scope of implemented actions as well as the number of hours referring to the performance of a given contract,</w:t>
      </w:r>
    </w:p>
    <w:p w14:paraId="72F482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The 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involved on the basis of the contract for the specific performance are eligible if:</w:t>
      </w:r>
    </w:p>
    <w:p w14:paraId="29423BF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 xml:space="preserve">The Beneficiary indicates the remuneration settlement on the basis of the contract for the specific performance in the application for project co-financing and the application in such a form is approved; </w:t>
      </w:r>
    </w:p>
    <w:p w14:paraId="6D0412A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settlement of the contract for the specific performance is performed on the basis of the specific task acceptance protocol.</w:t>
      </w:r>
    </w:p>
    <w:p w14:paraId="504D78C6" w14:textId="77777777" w:rsidR="00716E4D" w:rsidRPr="00AA3955" w:rsidRDefault="00716E4D" w:rsidP="00716E4D">
      <w:pPr>
        <w:spacing w:before="60"/>
        <w:jc w:val="both"/>
        <w:rPr>
          <w:rFonts w:ascii="Century Gothic" w:hAnsi="Century Gothic"/>
          <w:sz w:val="24"/>
          <w:szCs w:val="24"/>
          <w:u w:val="single"/>
          <w:lang w:val="en-GB"/>
        </w:rPr>
      </w:pPr>
    </w:p>
    <w:p w14:paraId="471F1C9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F97E2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contracts of mandate, </w:t>
      </w:r>
      <w:r w:rsidRPr="00AA3955">
        <w:rPr>
          <w:rFonts w:ascii="Century Gothic" w:hAnsi="Century Gothic"/>
          <w:sz w:val="24"/>
          <w:szCs w:val="24"/>
          <w:lang w:val="en-GB"/>
        </w:rPr>
        <w:t>the contracts for the specific performance or other</w:t>
      </w:r>
      <w:r>
        <w:rPr>
          <w:rFonts w:ascii="Century Gothic" w:hAnsi="Century Gothic"/>
          <w:sz w:val="24"/>
          <w:szCs w:val="24"/>
          <w:lang w:val="en-GB"/>
        </w:rPr>
        <w:t>s</w:t>
      </w:r>
      <w:r w:rsidRPr="00AA3955">
        <w:rPr>
          <w:rFonts w:ascii="Century Gothic" w:hAnsi="Century Gothic"/>
          <w:sz w:val="24"/>
          <w:szCs w:val="24"/>
          <w:lang w:val="en-GB"/>
        </w:rPr>
        <w:t xml:space="preserve"> with bills as well as with the indication of the manner of the remuneration settlement (there must be information on the employee’s participation in the project as well as information on co-financing from AMIF as well as the state budget in the contract text),</w:t>
      </w:r>
    </w:p>
    <w:p w14:paraId="50D1BF4C" w14:textId="7FE4D2A1" w:rsidR="00716E4D" w:rsidRPr="00AA3955" w:rsidRDefault="00A354F2"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1164D4">
        <w:rPr>
          <w:rFonts w:ascii="Century Gothic" w:hAnsi="Century Gothic"/>
          <w:sz w:val="24"/>
          <w:szCs w:val="24"/>
          <w:lang w:val="en-GB"/>
        </w:rPr>
        <w:t xml:space="preserve"> </w:t>
      </w:r>
      <w:r>
        <w:rPr>
          <w:rFonts w:ascii="Century Gothic" w:hAnsi="Century Gothic"/>
          <w:sz w:val="24"/>
          <w:szCs w:val="24"/>
          <w:lang w:val="en-GB"/>
        </w:rPr>
        <w:t>m</w:t>
      </w:r>
      <w:r w:rsidR="00D27A41" w:rsidRP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(only in case when </w:t>
      </w: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AA3955">
        <w:rPr>
          <w:rFonts w:ascii="Century Gothic" w:hAnsi="Century Gothic"/>
          <w:sz w:val="24"/>
          <w:szCs w:val="24"/>
          <w:lang w:val="en-GB"/>
        </w:rPr>
        <w:t xml:space="preserve"> contributions were deducted from the civil law contract),</w:t>
      </w:r>
    </w:p>
    <w:p w14:paraId="19A4B535" w14:textId="087169F2"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proofs confirming the remuneration payment for the civil law contract, including the net amounts of income tax from natural persons as well as </w:t>
      </w:r>
      <w:r w:rsidR="00A354F2">
        <w:rPr>
          <w:rFonts w:ascii="Century Gothic" w:hAnsi="Century Gothic"/>
          <w:sz w:val="24"/>
          <w:szCs w:val="24"/>
          <w:lang w:val="en-GB"/>
        </w:rPr>
        <w:t xml:space="preserve">social </w:t>
      </w:r>
      <w:r w:rsidR="00823788">
        <w:rPr>
          <w:rFonts w:ascii="Century Gothic" w:hAnsi="Century Gothic"/>
          <w:sz w:val="24"/>
          <w:szCs w:val="24"/>
          <w:lang w:val="en-GB"/>
        </w:rPr>
        <w:t>security</w:t>
      </w:r>
      <w:r w:rsidRPr="00AA3955">
        <w:rPr>
          <w:rFonts w:ascii="Century Gothic" w:hAnsi="Century Gothic"/>
          <w:sz w:val="24"/>
          <w:szCs w:val="24"/>
          <w:lang w:val="en-GB"/>
        </w:rPr>
        <w:t xml:space="preserve"> contributions (if they were deducted from the contract),</w:t>
      </w:r>
    </w:p>
    <w:p w14:paraId="5EC869A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service acceptance protocols (if service acceptance confirmation is not included in the bill to the contact - it does not concern the contracts for the specific performance for which the protocol is always required).</w:t>
      </w:r>
    </w:p>
    <w:p w14:paraId="498901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involved person, performing the tasks in more than one project - register of hours and tasks performed within all AMIF pro</w:t>
      </w:r>
      <w:r>
        <w:rPr>
          <w:rFonts w:ascii="Century Gothic" w:hAnsi="Century Gothic"/>
          <w:sz w:val="24"/>
          <w:szCs w:val="24"/>
          <w:lang w:val="en-GB"/>
        </w:rPr>
        <w:t>jects</w:t>
      </w:r>
      <w:r w:rsidRPr="00AA3955">
        <w:rPr>
          <w:rFonts w:ascii="Century Gothic" w:hAnsi="Century Gothic"/>
          <w:sz w:val="24"/>
          <w:szCs w:val="24"/>
          <w:lang w:val="en-GB"/>
        </w:rPr>
        <w:t xml:space="preserve"> and actions financed from other sources,</w:t>
      </w:r>
    </w:p>
    <w:p w14:paraId="2819FE0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involved person, performing tasks in the project on the basis of more than one contract - register of hours and tasks performed within the project,</w:t>
      </w:r>
    </w:p>
    <w:p w14:paraId="08329A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person involved in the project on the basis of the civil law contract who is at the same time the Beneficiary’s employee employed on the basis of work relationship - register of work hours involved in the task performance in the scope of the civil law contract,</w:t>
      </w:r>
    </w:p>
    <w:p w14:paraId="1869588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person who is the project </w:t>
      </w:r>
      <w:r>
        <w:rPr>
          <w:rFonts w:ascii="Century Gothic" w:hAnsi="Century Gothic"/>
          <w:sz w:val="24"/>
          <w:szCs w:val="24"/>
          <w:lang w:val="en-GB"/>
        </w:rPr>
        <w:t>staff</w:t>
      </w:r>
      <w:r w:rsidRPr="00AA3955">
        <w:rPr>
          <w:rFonts w:ascii="Century Gothic" w:hAnsi="Century Gothic"/>
          <w:sz w:val="24"/>
          <w:szCs w:val="24"/>
          <w:lang w:val="en-GB"/>
        </w:rPr>
        <w:t xml:space="preserve"> on the basis of more than one civil law contract within the project - the acceptance protocols indicating the detailed scope of the performed actions as well as the number of hours referring to the performance of a given contract,</w:t>
      </w:r>
    </w:p>
    <w:p w14:paraId="1C770E4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contracts of mandate/for specific performance - a copy of the performed and accepted result of the contractor’s work,</w:t>
      </w:r>
    </w:p>
    <w:p w14:paraId="1E6AEF8B" w14:textId="77777777" w:rsidR="00716E4D" w:rsidRDefault="00716E4D" w:rsidP="00716E4D">
      <w:pPr>
        <w:numPr>
          <w:ilvl w:val="1"/>
          <w:numId w:val="3"/>
        </w:numPr>
        <w:tabs>
          <w:tab w:val="clear" w:pos="1440"/>
        </w:tabs>
        <w:ind w:left="709" w:hanging="426"/>
        <w:jc w:val="both"/>
        <w:rPr>
          <w:ins w:id="76" w:author="Emilia Borkowska" w:date="2018-12-04T12:51:00Z"/>
          <w:rFonts w:ascii="Century Gothic" w:hAnsi="Century Gothic"/>
          <w:sz w:val="24"/>
          <w:szCs w:val="24"/>
          <w:lang w:val="en-GB"/>
        </w:rPr>
      </w:pPr>
      <w:r w:rsidRPr="00AA3955">
        <w:rPr>
          <w:rFonts w:ascii="Century Gothic" w:hAnsi="Century Gothic"/>
          <w:sz w:val="24"/>
          <w:szCs w:val="24"/>
          <w:lang w:val="en-GB"/>
        </w:rPr>
        <w:t>documentation from the conducted contract award procedure, if required.</w:t>
      </w:r>
    </w:p>
    <w:p w14:paraId="35360D6C" w14:textId="3916F37E" w:rsidR="006A7DA7" w:rsidRPr="006145B0" w:rsidDel="00800C25" w:rsidRDefault="006A7DA7" w:rsidP="006A7DA7">
      <w:pPr>
        <w:numPr>
          <w:ilvl w:val="1"/>
          <w:numId w:val="3"/>
        </w:numPr>
        <w:tabs>
          <w:tab w:val="clear" w:pos="1440"/>
        </w:tabs>
        <w:ind w:left="709" w:hanging="426"/>
        <w:jc w:val="both"/>
        <w:rPr>
          <w:del w:id="77" w:author="ptyszko" w:date="2018-12-05T08:23:00Z"/>
          <w:rFonts w:ascii="Century Gothic" w:hAnsi="Century Gothic"/>
          <w:sz w:val="24"/>
          <w:szCs w:val="24"/>
          <w:lang w:val="en-US"/>
        </w:rPr>
      </w:pPr>
      <w:ins w:id="78" w:author="Emilia Borkowska" w:date="2018-12-04T12:57:00Z">
        <w:del w:id="79" w:author="ptyszko" w:date="2018-12-05T08:23:00Z">
          <w:r w:rsidRPr="006A7DA7" w:rsidDel="00800C25">
            <w:rPr>
              <w:rFonts w:ascii="Century Gothic" w:hAnsi="Century Gothic"/>
              <w:sz w:val="24"/>
              <w:szCs w:val="24"/>
              <w:lang w:val="en"/>
            </w:rPr>
            <w:delText xml:space="preserve">If all components of remuneration were paid </w:delText>
          </w:r>
        </w:del>
        <w:del w:id="80" w:author="ptyszko" w:date="2018-12-05T08:19:00Z">
          <w:r w:rsidRPr="006A7DA7" w:rsidDel="006145B0">
            <w:rPr>
              <w:rFonts w:ascii="Century Gothic" w:hAnsi="Century Gothic"/>
              <w:sz w:val="24"/>
              <w:szCs w:val="24"/>
              <w:lang w:val="en"/>
            </w:rPr>
            <w:delText>within the same period</w:delText>
          </w:r>
        </w:del>
        <w:del w:id="81" w:author="ptyszko" w:date="2018-12-05T08:23:00Z">
          <w:r w:rsidRPr="006A7DA7" w:rsidDel="00800C25">
            <w:rPr>
              <w:rFonts w:ascii="Century Gothic" w:hAnsi="Century Gothic"/>
              <w:sz w:val="24"/>
              <w:szCs w:val="24"/>
              <w:lang w:val="en"/>
            </w:rPr>
            <w:delText xml:space="preserve">, division into individual elements is </w:delText>
          </w:r>
        </w:del>
      </w:ins>
      <w:ins w:id="82" w:author="Emilia Borkowska" w:date="2018-12-04T12:58:00Z">
        <w:del w:id="83" w:author="ptyszko" w:date="2018-12-05T08:23:00Z">
          <w:r w:rsidDel="00800C25">
            <w:rPr>
              <w:rFonts w:ascii="Century Gothic" w:hAnsi="Century Gothic"/>
              <w:sz w:val="24"/>
              <w:szCs w:val="24"/>
              <w:lang w:val="en"/>
            </w:rPr>
            <w:delText xml:space="preserve">not </w:delText>
          </w:r>
        </w:del>
      </w:ins>
      <w:ins w:id="84" w:author="Emilia Borkowska" w:date="2018-12-04T12:57:00Z">
        <w:del w:id="85" w:author="ptyszko" w:date="2018-12-05T08:23:00Z">
          <w:r w:rsidRPr="006A7DA7" w:rsidDel="00800C25">
            <w:rPr>
              <w:rFonts w:ascii="Century Gothic" w:hAnsi="Century Gothic"/>
              <w:sz w:val="24"/>
              <w:szCs w:val="24"/>
              <w:lang w:val="en"/>
            </w:rPr>
            <w:delText xml:space="preserve">required. The total value of all remuneration </w:delText>
          </w:r>
        </w:del>
      </w:ins>
      <w:ins w:id="86" w:author="Emilia Borkowska" w:date="2018-12-04T12:59:00Z">
        <w:del w:id="87" w:author="ptyszko" w:date="2018-12-05T08:23:00Z">
          <w:r w:rsidDel="00800C25">
            <w:rPr>
              <w:rFonts w:ascii="Century Gothic" w:hAnsi="Century Gothic"/>
              <w:sz w:val="24"/>
              <w:szCs w:val="24"/>
              <w:lang w:val="en"/>
            </w:rPr>
            <w:delText xml:space="preserve">components </w:delText>
          </w:r>
        </w:del>
      </w:ins>
      <w:ins w:id="88" w:author="Emilia Borkowska" w:date="2018-12-04T12:57:00Z">
        <w:del w:id="89" w:author="ptyszko" w:date="2018-12-05T08:23:00Z">
          <w:r w:rsidRPr="006A7DA7" w:rsidDel="00800C25">
            <w:rPr>
              <w:rFonts w:ascii="Century Gothic" w:hAnsi="Century Gothic"/>
              <w:sz w:val="24"/>
              <w:szCs w:val="24"/>
              <w:lang w:val="en"/>
            </w:rPr>
            <w:delText>can be reported in one item in the statement of expenditure. The amount indicated should result from the description of transfers.</w:delText>
          </w:r>
        </w:del>
      </w:ins>
    </w:p>
    <w:p w14:paraId="07745AC0" w14:textId="77777777" w:rsidR="00716E4D" w:rsidRPr="00AA3955" w:rsidRDefault="00716E4D">
      <w:pPr>
        <w:jc w:val="both"/>
        <w:rPr>
          <w:rFonts w:ascii="Century Gothic" w:hAnsi="Century Gothic"/>
          <w:i/>
          <w:sz w:val="24"/>
          <w:szCs w:val="24"/>
          <w:lang w:val="en-GB"/>
        </w:rPr>
        <w:pPrChange w:id="90" w:author="ptyszko" w:date="2018-12-05T08:23:00Z">
          <w:pPr>
            <w:ind w:left="360"/>
            <w:jc w:val="both"/>
          </w:pPr>
        </w:pPrChange>
      </w:pPr>
    </w:p>
    <w:p w14:paraId="15CA348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lastRenderedPageBreak/>
        <w:t>Practical guidelines:</w:t>
      </w:r>
    </w:p>
    <w:p w14:paraId="094D9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work time under contracts of specific performance is not included in the timesheet,</w:t>
      </w:r>
    </w:p>
    <w:p w14:paraId="7FDB99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content of the civil law contracts concluded with persons participating in the project must include the project title or/and number as well as information on co-financing from the AMIF funds and (optionally) state budget,</w:t>
      </w:r>
    </w:p>
    <w:p w14:paraId="26AA3C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types of amendments to the civil law contracts must be introduced pursuant to the national law,</w:t>
      </w:r>
    </w:p>
    <w:p w14:paraId="6BEE40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period of travel for the purpose of performance of the given procurement or job is not additionally paid by the Beneficiary, thus it is not obligatory to enter it in the timesheet.</w:t>
      </w:r>
    </w:p>
    <w:p w14:paraId="2E38FA1A" w14:textId="77777777" w:rsidR="00524FD4" w:rsidRDefault="00524FD4" w:rsidP="00716E4D">
      <w:pPr>
        <w:jc w:val="both"/>
        <w:rPr>
          <w:rFonts w:ascii="Century Gothic" w:hAnsi="Century Gothic"/>
          <w:sz w:val="24"/>
          <w:szCs w:val="24"/>
          <w:u w:val="single"/>
          <w:lang w:val="en-GB"/>
        </w:rPr>
      </w:pPr>
    </w:p>
    <w:p w14:paraId="5ADF7436" w14:textId="72F7BBCF" w:rsidR="00716E4D" w:rsidRPr="00AA3955" w:rsidRDefault="00524FD4" w:rsidP="00716E4D">
      <w:pPr>
        <w:jc w:val="both"/>
        <w:rPr>
          <w:rFonts w:ascii="Century Gothic" w:hAnsi="Century Gothic"/>
          <w:sz w:val="24"/>
          <w:szCs w:val="24"/>
          <w:u w:val="single"/>
          <w:lang w:val="en-GB"/>
        </w:rPr>
      </w:pPr>
      <w:r>
        <w:rPr>
          <w:rFonts w:ascii="Century Gothic" w:hAnsi="Century Gothic"/>
          <w:sz w:val="24"/>
          <w:szCs w:val="24"/>
          <w:u w:val="single"/>
          <w:lang w:val="en-GB"/>
        </w:rPr>
        <w:t>When concluding an agreement with a person</w:t>
      </w:r>
      <w:r w:rsidRPr="00524FD4">
        <w:rPr>
          <w:rFonts w:ascii="Century Gothic" w:hAnsi="Century Gothic"/>
          <w:sz w:val="24"/>
          <w:szCs w:val="24"/>
          <w:u w:val="single"/>
          <w:lang w:val="en-GB"/>
        </w:rPr>
        <w:t xml:space="preserve"> conducting a single-person business activity</w:t>
      </w:r>
      <w:r w:rsidRPr="00524FD4">
        <w:rPr>
          <w:rFonts w:ascii="Century Gothic" w:hAnsi="Century Gothic"/>
          <w:sz w:val="24"/>
          <w:szCs w:val="24"/>
          <w:lang w:val="en-GB"/>
        </w:rPr>
        <w:t xml:space="preserve"> </w:t>
      </w:r>
      <w:r w:rsidRPr="00524FD4">
        <w:rPr>
          <w:rFonts w:ascii="Century Gothic" w:hAnsi="Century Gothic"/>
          <w:sz w:val="24"/>
          <w:szCs w:val="24"/>
          <w:u w:val="single"/>
          <w:lang w:val="en-GB"/>
        </w:rPr>
        <w:t>who perform</w:t>
      </w:r>
      <w:r w:rsidR="00867202">
        <w:rPr>
          <w:rFonts w:ascii="Century Gothic" w:hAnsi="Century Gothic"/>
          <w:sz w:val="24"/>
          <w:szCs w:val="24"/>
          <w:u w:val="single"/>
          <w:lang w:val="en-GB"/>
        </w:rPr>
        <w:t>s</w:t>
      </w:r>
      <w:r w:rsidRPr="00524FD4">
        <w:rPr>
          <w:rFonts w:ascii="Century Gothic" w:hAnsi="Century Gothic"/>
          <w:sz w:val="24"/>
          <w:szCs w:val="24"/>
          <w:u w:val="single"/>
          <w:lang w:val="en-GB"/>
        </w:rPr>
        <w:t xml:space="preserve"> the tasks personally within the framework of the project</w:t>
      </w:r>
      <w:r w:rsidR="00867202">
        <w:rPr>
          <w:rFonts w:ascii="Century Gothic" w:hAnsi="Century Gothic"/>
          <w:sz w:val="24"/>
          <w:szCs w:val="24"/>
          <w:u w:val="single"/>
          <w:lang w:val="en-GB"/>
        </w:rPr>
        <w:t>,</w:t>
      </w:r>
      <w:r>
        <w:rPr>
          <w:rFonts w:ascii="Century Gothic" w:hAnsi="Century Gothic"/>
          <w:sz w:val="24"/>
          <w:szCs w:val="24"/>
          <w:u w:val="single"/>
          <w:lang w:val="en-GB"/>
        </w:rPr>
        <w:t xml:space="preserve"> the manner of documentation of incurred costs and expenditures </w:t>
      </w:r>
      <w:r w:rsidR="00823788">
        <w:rPr>
          <w:rFonts w:ascii="Century Gothic" w:hAnsi="Century Gothic"/>
          <w:sz w:val="24"/>
          <w:szCs w:val="24"/>
          <w:u w:val="single"/>
          <w:lang w:val="en-GB"/>
        </w:rPr>
        <w:t>must be</w:t>
      </w:r>
      <w:r>
        <w:rPr>
          <w:rFonts w:ascii="Century Gothic" w:hAnsi="Century Gothic"/>
          <w:sz w:val="24"/>
          <w:szCs w:val="24"/>
          <w:u w:val="single"/>
          <w:lang w:val="en-GB"/>
        </w:rPr>
        <w:t xml:space="preserve"> in accordance </w:t>
      </w:r>
      <w:r w:rsidR="00D90F45">
        <w:rPr>
          <w:rFonts w:ascii="Century Gothic" w:hAnsi="Century Gothic"/>
          <w:sz w:val="24"/>
          <w:szCs w:val="24"/>
          <w:u w:val="single"/>
          <w:lang w:val="en-GB"/>
        </w:rPr>
        <w:t xml:space="preserve">with the </w:t>
      </w:r>
      <w:r w:rsidR="00823788">
        <w:rPr>
          <w:rFonts w:ascii="Century Gothic" w:hAnsi="Century Gothic"/>
          <w:sz w:val="24"/>
          <w:szCs w:val="24"/>
          <w:u w:val="single"/>
          <w:lang w:val="en-GB"/>
        </w:rPr>
        <w:t xml:space="preserve">above </w:t>
      </w:r>
      <w:r w:rsidR="00D90F45">
        <w:rPr>
          <w:rFonts w:ascii="Century Gothic" w:hAnsi="Century Gothic"/>
          <w:sz w:val="24"/>
          <w:szCs w:val="24"/>
          <w:u w:val="single"/>
          <w:lang w:val="en-GB"/>
        </w:rPr>
        <w:t>stated description applied to persons employed on the basis of civil law relation.</w:t>
      </w:r>
    </w:p>
    <w:p w14:paraId="497A215F" w14:textId="77777777" w:rsidR="00716E4D" w:rsidRPr="00AA3955" w:rsidRDefault="00716E4D" w:rsidP="00716E4D">
      <w:pPr>
        <w:jc w:val="both"/>
        <w:rPr>
          <w:rFonts w:ascii="Century Gothic" w:hAnsi="Century Gothic"/>
          <w:sz w:val="24"/>
          <w:szCs w:val="24"/>
          <w:u w:val="single"/>
          <w:lang w:val="en-GB"/>
        </w:rPr>
      </w:pPr>
    </w:p>
    <w:p w14:paraId="6D5F069C" w14:textId="77777777" w:rsidR="00716E4D" w:rsidRPr="00AA3955" w:rsidRDefault="00716E4D" w:rsidP="00716E4D">
      <w:pPr>
        <w:pStyle w:val="Nagwek2"/>
        <w:jc w:val="left"/>
        <w:rPr>
          <w:rFonts w:ascii="Century Gothic" w:hAnsi="Century Gothic"/>
          <w:szCs w:val="24"/>
          <w:lang w:val="en-GB"/>
        </w:rPr>
      </w:pPr>
      <w:bookmarkStart w:id="91" w:name="_Toc864494"/>
      <w:r w:rsidRPr="00AA3955">
        <w:rPr>
          <w:rFonts w:ascii="Century Gothic" w:hAnsi="Century Gothic"/>
          <w:bCs/>
          <w:color w:val="auto"/>
          <w:szCs w:val="24"/>
          <w:lang w:val="en-GB"/>
        </w:rPr>
        <w:t>3.3 Costs of transport, tr</w:t>
      </w:r>
      <w:r>
        <w:rPr>
          <w:rFonts w:ascii="Century Gothic" w:hAnsi="Century Gothic"/>
          <w:bCs/>
          <w:color w:val="auto"/>
          <w:szCs w:val="24"/>
          <w:lang w:val="en-GB"/>
        </w:rPr>
        <w:t>avel</w:t>
      </w:r>
      <w:r w:rsidRPr="00AA3955">
        <w:rPr>
          <w:rFonts w:ascii="Century Gothic" w:hAnsi="Century Gothic"/>
          <w:bCs/>
          <w:color w:val="auto"/>
          <w:szCs w:val="24"/>
          <w:lang w:val="en-GB"/>
        </w:rPr>
        <w:t xml:space="preserve"> and su</w:t>
      </w:r>
      <w:r>
        <w:rPr>
          <w:rFonts w:ascii="Century Gothic" w:hAnsi="Century Gothic"/>
          <w:bCs/>
          <w:color w:val="auto"/>
          <w:szCs w:val="24"/>
          <w:lang w:val="en-GB"/>
        </w:rPr>
        <w:t>bsistance</w:t>
      </w:r>
      <w:bookmarkEnd w:id="91"/>
    </w:p>
    <w:p w14:paraId="718D8B5A" w14:textId="77777777" w:rsidR="00716E4D" w:rsidRPr="00AA3955" w:rsidRDefault="00716E4D" w:rsidP="00716E4D">
      <w:pPr>
        <w:jc w:val="both"/>
        <w:rPr>
          <w:rFonts w:ascii="Century Gothic" w:hAnsi="Century Gothic"/>
          <w:i/>
          <w:sz w:val="24"/>
          <w:szCs w:val="24"/>
          <w:lang w:val="en-GB"/>
        </w:rPr>
      </w:pPr>
    </w:p>
    <w:p w14:paraId="5E27DF2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AA7A9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Heading of the expenditures intended for recording of expenditures connected with transport, travelling and accommodation of persons directly engaged in implementation of the project and other persons participating in the project (e.g. members of the target group, conference participants) whose trip was necessary for the purpose of its implementation.</w:t>
      </w:r>
    </w:p>
    <w:p w14:paraId="4D302C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tr</w:t>
      </w:r>
      <w:r>
        <w:rPr>
          <w:rFonts w:ascii="Century Gothic" w:hAnsi="Century Gothic"/>
          <w:sz w:val="24"/>
          <w:szCs w:val="24"/>
          <w:lang w:val="en-GB"/>
        </w:rPr>
        <w:t>avel</w:t>
      </w:r>
      <w:r w:rsidRPr="00AA3955">
        <w:rPr>
          <w:rFonts w:ascii="Century Gothic" w:hAnsi="Century Gothic"/>
          <w:sz w:val="24"/>
          <w:szCs w:val="24"/>
          <w:lang w:val="en-GB"/>
        </w:rPr>
        <w:t xml:space="preserve"> costs are eligible on the basis of actual and incurred costs.</w:t>
      </w:r>
    </w:p>
    <w:p w14:paraId="4C20F3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rates of refund of costs must be based on the most cost-efficient means of public transport.</w:t>
      </w:r>
    </w:p>
    <w:p w14:paraId="271BC1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principle, plane flights are admissible only in case of foreign trips. In duly justified cases, a plane flight is acceptable for a national trip if it was the most cost-efficient solution. In case of a plane flight on a national route, the Beneficiary can be requested to demonstrate that the flight met the specified condition.</w:t>
      </w:r>
    </w:p>
    <w:p w14:paraId="6EED8C3A" w14:textId="0ECA3F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use of a private </w:t>
      </w:r>
      <w:r w:rsidR="00BD633B">
        <w:rPr>
          <w:rFonts w:ascii="Century Gothic" w:hAnsi="Century Gothic"/>
          <w:sz w:val="24"/>
          <w:szCs w:val="24"/>
          <w:lang w:val="en-GB"/>
        </w:rPr>
        <w:t>car</w:t>
      </w:r>
      <w:r w:rsidRPr="00AA3955">
        <w:rPr>
          <w:rFonts w:ascii="Century Gothic" w:hAnsi="Century Gothic"/>
          <w:sz w:val="24"/>
          <w:szCs w:val="24"/>
          <w:lang w:val="en-GB"/>
        </w:rPr>
        <w:t xml:space="preserve"> the refund is usually based on the cost of public transport or kilometre rate, according to the law published in this scope or applied by the Beneficiary, if the national limits are not exceeded.</w:t>
      </w:r>
    </w:p>
    <w:p w14:paraId="2A29894E" w14:textId="2418697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w:t>
      </w:r>
      <w:r>
        <w:rPr>
          <w:rFonts w:ascii="Century Gothic" w:hAnsi="Century Gothic"/>
          <w:sz w:val="24"/>
          <w:szCs w:val="24"/>
          <w:lang w:val="en-GB"/>
        </w:rPr>
        <w:t>subsistance costs</w:t>
      </w:r>
      <w:r w:rsidRPr="00AA3955">
        <w:rPr>
          <w:rFonts w:ascii="Century Gothic" w:hAnsi="Century Gothic"/>
          <w:sz w:val="24"/>
          <w:szCs w:val="24"/>
          <w:lang w:val="en-GB"/>
        </w:rPr>
        <w:t xml:space="preserve"> during the trip are eligible on the basis of actual costs or daily allowance. In case of project </w:t>
      </w:r>
      <w:r>
        <w:rPr>
          <w:rFonts w:ascii="Century Gothic" w:hAnsi="Century Gothic"/>
          <w:sz w:val="24"/>
          <w:szCs w:val="24"/>
          <w:lang w:val="en-GB"/>
        </w:rPr>
        <w:t>staff</w:t>
      </w:r>
      <w:r w:rsidRPr="00AA3955">
        <w:rPr>
          <w:rFonts w:ascii="Century Gothic" w:hAnsi="Century Gothic"/>
          <w:sz w:val="24"/>
          <w:szCs w:val="24"/>
          <w:lang w:val="en-GB"/>
        </w:rPr>
        <w:t>, the actual costs are eligible up to the value of daily allowances. If the organisation has its own daily rates (allowance for s</w:t>
      </w:r>
      <w:r>
        <w:rPr>
          <w:rFonts w:ascii="Century Gothic" w:hAnsi="Century Gothic"/>
          <w:sz w:val="24"/>
          <w:szCs w:val="24"/>
          <w:lang w:val="en-GB"/>
        </w:rPr>
        <w:t>ubsistance</w:t>
      </w:r>
      <w:r w:rsidRPr="00AA3955">
        <w:rPr>
          <w:rFonts w:ascii="Century Gothic" w:hAnsi="Century Gothic"/>
          <w:sz w:val="24"/>
          <w:szCs w:val="24"/>
          <w:lang w:val="en-GB"/>
        </w:rPr>
        <w:t xml:space="preserve"> costs), it is applied up </w:t>
      </w:r>
      <w:r w:rsidR="00AA7145" w:rsidRPr="00AA3955">
        <w:rPr>
          <w:rFonts w:ascii="Century Gothic" w:hAnsi="Century Gothic"/>
          <w:sz w:val="24"/>
          <w:szCs w:val="24"/>
          <w:lang w:val="en-GB"/>
        </w:rPr>
        <w:t>national laws</w:t>
      </w:r>
      <w:r w:rsidR="000F72EF">
        <w:rPr>
          <w:rFonts w:ascii="Century Gothic" w:hAnsi="Century Gothic"/>
          <w:sz w:val="24"/>
          <w:szCs w:val="24"/>
          <w:lang w:val="en-GB"/>
        </w:rPr>
        <w:t>’</w:t>
      </w:r>
      <w:r w:rsidR="00AA7145">
        <w:rPr>
          <w:rFonts w:ascii="Century Gothic" w:hAnsi="Century Gothic"/>
          <w:sz w:val="24"/>
          <w:szCs w:val="24"/>
          <w:lang w:val="en-GB"/>
        </w:rPr>
        <w:t xml:space="preserve"> limits</w:t>
      </w:r>
      <w:r w:rsidR="00AA7145" w:rsidRPr="00AA3955">
        <w:rPr>
          <w:rFonts w:ascii="Century Gothic" w:hAnsi="Century Gothic"/>
          <w:sz w:val="24"/>
          <w:szCs w:val="24"/>
          <w:lang w:val="en-GB"/>
        </w:rPr>
        <w:t xml:space="preserve"> </w:t>
      </w:r>
      <w:r w:rsidRPr="00AA3955">
        <w:rPr>
          <w:rFonts w:ascii="Century Gothic" w:hAnsi="Century Gothic"/>
          <w:sz w:val="24"/>
          <w:szCs w:val="24"/>
          <w:lang w:val="en-GB"/>
        </w:rPr>
        <w:t>.</w:t>
      </w:r>
    </w:p>
    <w:p w14:paraId="16852F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international organisations, it is admissible to apply own laws determining the rates of daily allowances, provided that they do note </w:t>
      </w:r>
      <w:r w:rsidRPr="00AA3955">
        <w:rPr>
          <w:rFonts w:ascii="Century Gothic" w:hAnsi="Century Gothic"/>
          <w:sz w:val="24"/>
          <w:szCs w:val="24"/>
          <w:lang w:val="en-GB"/>
        </w:rPr>
        <w:lastRenderedPageBreak/>
        <w:t xml:space="preserve">exceed the rates applied by the European Commission, without prejudice to the principles specified in chapter 3 point 2 of this Manual. The bonus arising from </w:t>
      </w:r>
      <w:r>
        <w:rPr>
          <w:rFonts w:ascii="Century Gothic" w:hAnsi="Century Gothic"/>
          <w:sz w:val="24"/>
          <w:szCs w:val="24"/>
          <w:lang w:val="en-GB"/>
        </w:rPr>
        <w:t>subsistance</w:t>
      </w:r>
      <w:r w:rsidRPr="00AA3955">
        <w:rPr>
          <w:rFonts w:ascii="Century Gothic" w:hAnsi="Century Gothic"/>
          <w:sz w:val="24"/>
          <w:szCs w:val="24"/>
          <w:lang w:val="en-GB"/>
        </w:rPr>
        <w:t xml:space="preserve"> costs covers costs of local transport (including taxis in justified cases), accommodation, boarding, local telephone calls and various expenditures (e.g. car park fees).</w:t>
      </w:r>
    </w:p>
    <w:p w14:paraId="0E6CFA6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trips must be expressly motivated with the project actions and must be essential for effective project implementation.</w:t>
      </w:r>
    </w:p>
    <w:p w14:paraId="05CDE702" w14:textId="77777777" w:rsidR="00716E4D" w:rsidRPr="00AA3955" w:rsidRDefault="00716E4D" w:rsidP="00716E4D">
      <w:pPr>
        <w:pStyle w:val="Tekstpodstawowywcity"/>
        <w:spacing w:line="360" w:lineRule="auto"/>
        <w:ind w:left="0" w:right="-2"/>
        <w:rPr>
          <w:rFonts w:ascii="Century Gothic" w:hAnsi="Century Gothic"/>
          <w:szCs w:val="24"/>
          <w:lang w:val="en-GB"/>
        </w:rPr>
      </w:pPr>
    </w:p>
    <w:p w14:paraId="4723D8B2" w14:textId="57930153"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sidRPr="00AA3955">
        <w:rPr>
          <w:rFonts w:ascii="Century Gothic" w:hAnsi="Century Gothic"/>
          <w:i/>
          <w:iCs/>
          <w:sz w:val="24"/>
          <w:szCs w:val="24"/>
          <w:lang w:val="en-GB"/>
        </w:rPr>
        <w:t>eligible expenditures:</w:t>
      </w:r>
    </w:p>
    <w:p w14:paraId="453CFB82" w14:textId="1142D24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national and international daily allowances pursuant to the national laws ,</w:t>
      </w:r>
    </w:p>
    <w:p w14:paraId="4F8971B5" w14:textId="5C691E6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lump sums due during business trips pursuant to </w:t>
      </w:r>
      <w:r w:rsidR="00AA7145">
        <w:rPr>
          <w:rFonts w:ascii="Century Gothic" w:hAnsi="Century Gothic"/>
          <w:sz w:val="24"/>
          <w:szCs w:val="24"/>
          <w:lang w:val="en-GB"/>
        </w:rPr>
        <w:t>national laws</w:t>
      </w:r>
      <w:r w:rsidR="00AA7145" w:rsidRPr="00AA3955" w:rsidDel="00AA7145">
        <w:rPr>
          <w:rFonts w:ascii="Century Gothic" w:hAnsi="Century Gothic"/>
          <w:sz w:val="24"/>
          <w:szCs w:val="24"/>
          <w:lang w:val="en-GB"/>
        </w:rPr>
        <w:t xml:space="preserve"> </w:t>
      </w:r>
      <w:r w:rsidRPr="00AA3955">
        <w:rPr>
          <w:rFonts w:ascii="Century Gothic" w:hAnsi="Century Gothic"/>
          <w:sz w:val="24"/>
          <w:szCs w:val="24"/>
          <w:lang w:val="en-GB"/>
        </w:rPr>
        <w:t>,</w:t>
      </w:r>
    </w:p>
    <w:p w14:paraId="66DC1188" w14:textId="6597009C"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costs of accommodation and boarding (there is no established limit of the accommodation costs, it is, however, recommended to adopt the maximum hotel accommodation price at the level of </w:t>
      </w:r>
      <w:r w:rsidR="00651D96">
        <w:rPr>
          <w:rFonts w:ascii="Century Gothic" w:hAnsi="Century Gothic"/>
          <w:sz w:val="24"/>
          <w:szCs w:val="24"/>
          <w:lang w:val="en-GB"/>
        </w:rPr>
        <w:t>EUR</w:t>
      </w:r>
      <w:r w:rsidRPr="00AA3955">
        <w:rPr>
          <w:rFonts w:ascii="Century Gothic" w:hAnsi="Century Gothic"/>
          <w:sz w:val="24"/>
          <w:szCs w:val="24"/>
          <w:lang w:val="en-GB"/>
        </w:rPr>
        <w:t xml:space="preserve"> </w:t>
      </w:r>
      <w:r w:rsidR="00651D96">
        <w:rPr>
          <w:rFonts w:ascii="Century Gothic" w:hAnsi="Century Gothic"/>
          <w:sz w:val="24"/>
          <w:szCs w:val="24"/>
          <w:lang w:val="en-GB"/>
        </w:rPr>
        <w:t>100</w:t>
      </w:r>
      <w:r w:rsidRPr="00AA3955">
        <w:rPr>
          <w:rFonts w:ascii="Century Gothic" w:hAnsi="Century Gothic"/>
          <w:sz w:val="24"/>
          <w:szCs w:val="24"/>
          <w:lang w:val="en-GB"/>
        </w:rPr>
        <w:t xml:space="preserve"> per day. This amount must not be treated as the final limit. Excesses will be, however, subject to verification in terms of reasonability of the expenditure and comparison with the market price), </w:t>
      </w:r>
    </w:p>
    <w:p w14:paraId="23997403" w14:textId="6CFF5BE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of transport of the project </w:t>
      </w:r>
      <w:r>
        <w:rPr>
          <w:rFonts w:ascii="Century Gothic" w:hAnsi="Century Gothic"/>
          <w:sz w:val="24"/>
          <w:szCs w:val="24"/>
          <w:lang w:val="en-GB"/>
        </w:rPr>
        <w:t>staff</w:t>
      </w:r>
      <w:r w:rsidRPr="00AA3955">
        <w:rPr>
          <w:rFonts w:ascii="Century Gothic" w:hAnsi="Century Gothic"/>
          <w:sz w:val="24"/>
          <w:szCs w:val="24"/>
          <w:lang w:val="en-GB"/>
        </w:rPr>
        <w:t xml:space="preserve"> and other persons participating in the project (including travel cost refund) on the basis of bus tickets, 2nd class railway tickets, f</w:t>
      </w:r>
      <w:r w:rsidR="00823788">
        <w:rPr>
          <w:rFonts w:ascii="Century Gothic" w:hAnsi="Century Gothic"/>
          <w:sz w:val="24"/>
          <w:szCs w:val="24"/>
          <w:lang w:val="en-GB"/>
        </w:rPr>
        <w:t>erry</w:t>
      </w:r>
      <w:r w:rsidRPr="00AA3955">
        <w:rPr>
          <w:rFonts w:ascii="Century Gothic" w:hAnsi="Century Gothic"/>
          <w:sz w:val="24"/>
          <w:szCs w:val="24"/>
          <w:lang w:val="en-GB"/>
        </w:rPr>
        <w:t xml:space="preserve"> tickets, economic class plane tickets, airport fees,</w:t>
      </w:r>
    </w:p>
    <w:p w14:paraId="5104564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rent of a means of transport, if it is the most cost-efficient means of transport,</w:t>
      </w:r>
    </w:p>
    <w:p w14:paraId="2E6DDA2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settled with a road card or calculation, if the trip by co</w:t>
      </w:r>
      <w:r>
        <w:rPr>
          <w:rFonts w:ascii="Century Gothic" w:hAnsi="Century Gothic"/>
          <w:sz w:val="24"/>
          <w:szCs w:val="24"/>
          <w:lang w:val="en-GB"/>
        </w:rPr>
        <w:t>mpany</w:t>
      </w:r>
      <w:r w:rsidRPr="00AA3955">
        <w:rPr>
          <w:rFonts w:ascii="Century Gothic" w:hAnsi="Century Gothic"/>
          <w:sz w:val="24"/>
          <w:szCs w:val="24"/>
          <w:lang w:val="en-GB"/>
        </w:rPr>
        <w:t xml:space="preserve"> car is the most cost-efficient means of transport,</w:t>
      </w:r>
    </w:p>
    <w:p w14:paraId="4757A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travel insurance,</w:t>
      </w:r>
    </w:p>
    <w:p w14:paraId="0987D811" w14:textId="79CC729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justified cases, the refund of costs of using a private car for business purposes </w:t>
      </w:r>
      <w:r w:rsidR="00AA7145">
        <w:rPr>
          <w:rFonts w:ascii="Century Gothic" w:hAnsi="Century Gothic"/>
          <w:sz w:val="24"/>
          <w:szCs w:val="24"/>
          <w:lang w:val="en-GB"/>
        </w:rPr>
        <w:t xml:space="preserve">pursuant to the national laws’ limit </w:t>
      </w:r>
      <w:r w:rsidRPr="00AA3955">
        <w:rPr>
          <w:rFonts w:ascii="Century Gothic" w:hAnsi="Century Gothic"/>
          <w:sz w:val="24"/>
          <w:szCs w:val="24"/>
          <w:lang w:val="en-GB"/>
        </w:rPr>
        <w:t>or according to the costs of public transport on the given route or according to the lump sum rates governing the Beneficiary, however not exceeding the rates specified in the said regulation,</w:t>
      </w:r>
    </w:p>
    <w:p w14:paraId="3B78C3A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use of taxi for project purposes,</w:t>
      </w:r>
    </w:p>
    <w:p w14:paraId="22F63E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other trip-related costs, i.e. means of local transport, local telephone, cost of road use (motorway tolls, receipt for a car park, etc.), other related with the members of the target group, e.g. a tourist guide, </w:t>
      </w:r>
    </w:p>
    <w:p w14:paraId="5BCE388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an expenditure connected with change of the plane ticket (date, time of departure, travelling person, etc.),</w:t>
      </w:r>
    </w:p>
    <w:p w14:paraId="115A6A4F" w14:textId="3354FF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(e.g. of flight, hotel) related to change of the </w:t>
      </w:r>
      <w:r w:rsidR="00823788">
        <w:rPr>
          <w:rFonts w:ascii="Century Gothic" w:hAnsi="Century Gothic"/>
          <w:sz w:val="24"/>
          <w:szCs w:val="24"/>
          <w:lang w:val="en-GB"/>
        </w:rPr>
        <w:t xml:space="preserve">date of a </w:t>
      </w:r>
      <w:r w:rsidRPr="00AA3955">
        <w:rPr>
          <w:rFonts w:ascii="Century Gothic" w:hAnsi="Century Gothic"/>
          <w:sz w:val="24"/>
          <w:szCs w:val="24"/>
          <w:lang w:val="en-GB"/>
        </w:rPr>
        <w:t xml:space="preserve">trip are eligible exclusively in justified cases the fault for which cannot be attributed to the Beneficiary, e.g. due to documented fault of the organiser or force majeure. </w:t>
      </w:r>
    </w:p>
    <w:p w14:paraId="54AD0A13" w14:textId="77777777" w:rsidR="00716E4D" w:rsidRPr="00AA3955" w:rsidRDefault="00716E4D" w:rsidP="00716E4D">
      <w:pPr>
        <w:jc w:val="both"/>
        <w:rPr>
          <w:rFonts w:ascii="Century Gothic" w:hAnsi="Century Gothic"/>
          <w:bCs/>
          <w:sz w:val="24"/>
          <w:szCs w:val="24"/>
          <w:lang w:val="en-GB"/>
        </w:rPr>
      </w:pPr>
    </w:p>
    <w:p w14:paraId="0D686FA5" w14:textId="6882D3C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7A8FC04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or business class plane tickets (regards every plane trip),</w:t>
      </w:r>
    </w:p>
    <w:p w14:paraId="77CFDAC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first class railway tickets,</w:t>
      </w:r>
    </w:p>
    <w:p w14:paraId="7C09CC1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economy class airplane tickets and airport charges in the case of domestic trip if the Beneficiary failed to state that the flight was the most cost-efficient solution,</w:t>
      </w:r>
    </w:p>
    <w:p w14:paraId="1EE7F55D" w14:textId="7D9CC2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 costs exceeding </w:t>
      </w:r>
      <w:r w:rsidR="00AA7145">
        <w:rPr>
          <w:rFonts w:ascii="Century Gothic" w:hAnsi="Century Gothic"/>
          <w:sz w:val="24"/>
          <w:szCs w:val="24"/>
          <w:lang w:val="en-GB"/>
        </w:rPr>
        <w:t>national laws’ limits</w:t>
      </w:r>
      <w:r w:rsidRPr="00AA3955">
        <w:rPr>
          <w:rFonts w:ascii="Century Gothic" w:hAnsi="Century Gothic"/>
          <w:sz w:val="24"/>
          <w:szCs w:val="24"/>
          <w:lang w:val="en-GB"/>
        </w:rPr>
        <w:t>,</w:t>
      </w:r>
    </w:p>
    <w:p w14:paraId="43BCA443" w14:textId="57AB5B06"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allowances </w:t>
      </w:r>
      <w:r w:rsidR="00823788">
        <w:rPr>
          <w:rFonts w:ascii="Century Gothic" w:hAnsi="Century Gothic"/>
          <w:sz w:val="24"/>
          <w:szCs w:val="24"/>
          <w:lang w:val="en-GB"/>
        </w:rPr>
        <w:t>for</w:t>
      </w:r>
      <w:r w:rsidRPr="00AA3955">
        <w:rPr>
          <w:rFonts w:ascii="Century Gothic" w:hAnsi="Century Gothic"/>
          <w:sz w:val="24"/>
          <w:szCs w:val="24"/>
          <w:lang w:val="en-GB"/>
        </w:rPr>
        <w:t xml:space="preserve"> the full amount in the cases where the organiser of the meeting/seminar/conference provided all or some meals to the participants</w:t>
      </w:r>
      <w:r w:rsidR="00AA7145">
        <w:rPr>
          <w:rFonts w:ascii="Century Gothic" w:hAnsi="Century Gothic"/>
          <w:sz w:val="24"/>
          <w:szCs w:val="24"/>
          <w:lang w:val="en-GB"/>
        </w:rPr>
        <w:t>, if applicable under national laws</w:t>
      </w:r>
      <w:r w:rsidRPr="00AA3955">
        <w:rPr>
          <w:rFonts w:ascii="Century Gothic" w:hAnsi="Century Gothic"/>
          <w:sz w:val="24"/>
          <w:szCs w:val="24"/>
          <w:lang w:val="en-GB"/>
        </w:rPr>
        <w:t>,</w:t>
      </w:r>
    </w:p>
    <w:p w14:paraId="36F67003" w14:textId="63CFCCE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lump sum for accommodation in the cases where the organiser of the meeting/seminar/conference provided accommodation to the participants</w:t>
      </w:r>
      <w:r w:rsidR="00AA7145">
        <w:rPr>
          <w:rFonts w:ascii="Century Gothic" w:hAnsi="Century Gothic"/>
          <w:sz w:val="24"/>
          <w:szCs w:val="24"/>
          <w:lang w:val="en-GB"/>
        </w:rPr>
        <w:t>,</w:t>
      </w:r>
    </w:p>
    <w:p w14:paraId="2733FC7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of business trips of the project personnel employed on a basis other than under a contract of employment, if the contract concluded with such a person not oblige the Beneficiary to cover the business trip costs of such a person.</w:t>
      </w:r>
    </w:p>
    <w:p w14:paraId="1069C8E9" w14:textId="77777777" w:rsidR="00716E4D" w:rsidRPr="00AA3955" w:rsidRDefault="00716E4D" w:rsidP="00716E4D">
      <w:pPr>
        <w:jc w:val="both"/>
        <w:rPr>
          <w:rFonts w:ascii="Century Gothic" w:hAnsi="Century Gothic"/>
          <w:i/>
          <w:sz w:val="24"/>
          <w:szCs w:val="24"/>
          <w:lang w:val="en-GB"/>
        </w:rPr>
      </w:pPr>
    </w:p>
    <w:p w14:paraId="454D5E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442B3B08" w14:textId="2896B29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completed and approved application for national or international business </w:t>
      </w:r>
      <w:r>
        <w:rPr>
          <w:rFonts w:ascii="Century Gothic" w:hAnsi="Century Gothic"/>
          <w:sz w:val="24"/>
          <w:szCs w:val="24"/>
          <w:lang w:val="en-GB"/>
        </w:rPr>
        <w:t>trip</w:t>
      </w:r>
      <w:r w:rsidR="00EF17E7">
        <w:rPr>
          <w:rFonts w:ascii="Century Gothic" w:hAnsi="Century Gothic"/>
          <w:sz w:val="24"/>
          <w:szCs w:val="24"/>
          <w:lang w:val="en-GB"/>
        </w:rPr>
        <w:t xml:space="preserve"> e.g. travel request approval form</w:t>
      </w:r>
      <w:r w:rsidRPr="00AA3955">
        <w:rPr>
          <w:rFonts w:ascii="Century Gothic" w:hAnsi="Century Gothic"/>
          <w:sz w:val="24"/>
          <w:szCs w:val="24"/>
          <w:lang w:val="en-GB"/>
        </w:rPr>
        <w:t>,</w:t>
      </w:r>
    </w:p>
    <w:p w14:paraId="498482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settlement of official national or international </w:t>
      </w:r>
      <w:r>
        <w:rPr>
          <w:rFonts w:ascii="Century Gothic" w:hAnsi="Century Gothic"/>
          <w:sz w:val="24"/>
          <w:szCs w:val="24"/>
          <w:lang w:val="en-GB"/>
        </w:rPr>
        <w:t>trip</w:t>
      </w:r>
      <w:r w:rsidRPr="00AA3955">
        <w:rPr>
          <w:rFonts w:ascii="Century Gothic" w:hAnsi="Century Gothic"/>
          <w:sz w:val="24"/>
          <w:szCs w:val="24"/>
          <w:lang w:val="en-GB"/>
        </w:rPr>
        <w:t>,</w:t>
      </w:r>
    </w:p>
    <w:p w14:paraId="7B9A53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proof of payment of amounts connected with the trip, including proof of advance payments, return of the unused amount by the employee or payment of the difference between the spent amount and paid advance payment to the employee,</w:t>
      </w:r>
    </w:p>
    <w:p w14:paraId="6A919A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payments made in a foreign currency, also the proof of purchase of foreign currencies specifying the purchase exchange rate,</w:t>
      </w:r>
    </w:p>
    <w:p w14:paraId="6EE351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invoices/receipts for accommodation, transport, boarding,</w:t>
      </w:r>
    </w:p>
    <w:p w14:paraId="21B9233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plane tickets - conventional or digital,</w:t>
      </w:r>
    </w:p>
    <w:p w14:paraId="5687C413" w14:textId="35F5481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railway, bus, f</w:t>
      </w:r>
      <w:r w:rsidR="00EF17E7">
        <w:rPr>
          <w:rFonts w:ascii="Century Gothic" w:hAnsi="Century Gothic"/>
          <w:sz w:val="24"/>
          <w:szCs w:val="24"/>
          <w:lang w:val="en-GB"/>
        </w:rPr>
        <w:t>erry</w:t>
      </w:r>
      <w:r w:rsidRPr="00AA3955">
        <w:rPr>
          <w:rFonts w:ascii="Century Gothic" w:hAnsi="Century Gothic"/>
          <w:sz w:val="24"/>
          <w:szCs w:val="24"/>
          <w:lang w:val="en-GB"/>
        </w:rPr>
        <w:t xml:space="preserve"> and other tickets,</w:t>
      </w:r>
    </w:p>
    <w:p w14:paraId="3179EC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said tickets were purchased on the basis of an invoice, the invoice must be also enclosed together with the proof of its payment,</w:t>
      </w:r>
    </w:p>
    <w:p w14:paraId="2D6D6E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agenda of the meeting/seminar/conference as well as potential invitations to them (if the Beneficiary received an invitation), </w:t>
      </w:r>
    </w:p>
    <w:p w14:paraId="5A4803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documents certifying the participation in the conference or domestic or foreign meeting (e.g. list of attendance or meeting schedule, invitation to participate in the meeting),</w:t>
      </w:r>
    </w:p>
    <w:p w14:paraId="17C8AC8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insurance for the period of the trip, it is necessary to submit the invoice and insurance policy with the proof of its payment,</w:t>
      </w:r>
    </w:p>
    <w:p w14:paraId="088F3A7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it is necessary to submit the car road sheet, invoices for fuel with proofs of their payment as well as the calculation of the amount of fuel used during the trip,</w:t>
      </w:r>
    </w:p>
    <w:p w14:paraId="79C3B4E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only in case of use of a private car - the contract for the use of that car for the occupational purposes/consent of the unit’s manager for the use of that car,</w:t>
      </w:r>
    </w:p>
    <w:p w14:paraId="63FF3C62"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use of a private car, it is possible to calculate the eligible amount on the basis of:</w:t>
      </w:r>
    </w:p>
    <w:p w14:paraId="51BC6639"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lastRenderedPageBreak/>
        <w:t>actual costs of travel by means of public transport on the given route, or</w:t>
      </w:r>
    </w:p>
    <w:p w14:paraId="43AA84C1"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 xml:space="preserve">calculation on the basis of the so-called “mileage allowance” indicated in the regulation of the Minister of Transport or </w:t>
      </w:r>
    </w:p>
    <w:p w14:paraId="7FB3B71A"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application of the calculation on the basis of the lump sum used by the Beneficiary (in such case, change of the lump sum rate must be defined in the regulation of the director/president of the organisation),</w:t>
      </w:r>
    </w:p>
    <w:p w14:paraId="2C845C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exceeding the hotel limit during the business </w:t>
      </w:r>
      <w:r>
        <w:rPr>
          <w:rFonts w:ascii="Century Gothic" w:hAnsi="Century Gothic"/>
          <w:sz w:val="24"/>
          <w:szCs w:val="24"/>
          <w:lang w:val="en-GB"/>
        </w:rPr>
        <w:t>trip</w:t>
      </w:r>
      <w:r w:rsidRPr="00AA3955">
        <w:rPr>
          <w:rFonts w:ascii="Century Gothic" w:hAnsi="Century Gothic"/>
          <w:sz w:val="24"/>
          <w:szCs w:val="24"/>
          <w:lang w:val="en-GB"/>
        </w:rPr>
        <w:t xml:space="preserve"> - the document presenting the unit manager’s consent for the excess of that limit,</w:t>
      </w:r>
    </w:p>
    <w:p w14:paraId="6CD2F99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persons employed under a civil law contract, there must be information included therein on the possibility of paying the due amounts for the business trip. Otherwise, it is assumed that the trip cost was included in the agreed remuneration.</w:t>
      </w:r>
    </w:p>
    <w:p w14:paraId="74BE95A8" w14:textId="77777777" w:rsidR="00716E4D" w:rsidRPr="00AA3955" w:rsidRDefault="00716E4D" w:rsidP="00716E4D">
      <w:pPr>
        <w:jc w:val="both"/>
        <w:rPr>
          <w:rFonts w:ascii="Century Gothic" w:hAnsi="Century Gothic"/>
          <w:i/>
          <w:sz w:val="24"/>
          <w:szCs w:val="24"/>
          <w:lang w:val="en-GB"/>
        </w:rPr>
      </w:pPr>
    </w:p>
    <w:p w14:paraId="4E80530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BFE1D45" w14:textId="5ACFC672" w:rsidR="00716E4D" w:rsidRPr="00AA3955" w:rsidRDefault="00EF17E7"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absolutely </w:t>
      </w:r>
      <w:r w:rsidR="00716E4D" w:rsidRPr="00AA3955">
        <w:rPr>
          <w:rFonts w:ascii="Century Gothic" w:hAnsi="Century Gothic"/>
          <w:sz w:val="24"/>
          <w:szCs w:val="24"/>
          <w:lang w:val="en-GB"/>
        </w:rPr>
        <w:t xml:space="preserve">all trip tickets must be collected and stored for the inspection purposes - lack of a stored ticket results in the necessity to collect other documents certifying </w:t>
      </w:r>
      <w:r>
        <w:rPr>
          <w:rFonts w:ascii="Century Gothic" w:hAnsi="Century Gothic"/>
          <w:sz w:val="24"/>
          <w:szCs w:val="24"/>
          <w:lang w:val="en-GB"/>
        </w:rPr>
        <w:t>occurrence of</w:t>
      </w:r>
      <w:r w:rsidR="00716E4D" w:rsidRPr="00AA3955">
        <w:rPr>
          <w:rFonts w:ascii="Century Gothic" w:hAnsi="Century Gothic"/>
          <w:sz w:val="24"/>
          <w:szCs w:val="24"/>
          <w:lang w:val="en-GB"/>
        </w:rPr>
        <w:t xml:space="preserve"> a trip - prior </w:t>
      </w:r>
      <w:r>
        <w:rPr>
          <w:rFonts w:ascii="Century Gothic" w:hAnsi="Century Gothic"/>
          <w:sz w:val="24"/>
          <w:szCs w:val="24"/>
          <w:lang w:val="en-GB"/>
        </w:rPr>
        <w:t xml:space="preserve">to </w:t>
      </w:r>
      <w:r w:rsidR="00716E4D" w:rsidRPr="00AA3955">
        <w:rPr>
          <w:rFonts w:ascii="Century Gothic" w:hAnsi="Century Gothic"/>
          <w:sz w:val="24"/>
          <w:szCs w:val="24"/>
          <w:lang w:val="en-GB"/>
        </w:rPr>
        <w:t xml:space="preserve">the trip, it is necessary to notify the project </w:t>
      </w:r>
      <w:r w:rsidR="00716E4D">
        <w:rPr>
          <w:rFonts w:ascii="Century Gothic" w:hAnsi="Century Gothic"/>
          <w:sz w:val="24"/>
          <w:szCs w:val="24"/>
          <w:lang w:val="en-GB"/>
        </w:rPr>
        <w:t>staff</w:t>
      </w:r>
      <w:r w:rsidR="00716E4D" w:rsidRPr="00AA3955">
        <w:rPr>
          <w:rFonts w:ascii="Century Gothic" w:hAnsi="Century Gothic"/>
          <w:sz w:val="24"/>
          <w:szCs w:val="24"/>
          <w:lang w:val="en-GB"/>
        </w:rPr>
        <w:t xml:space="preserve"> as well as other participants about the absolute necessity to keep all tickers for the inspection purposes.</w:t>
      </w:r>
    </w:p>
    <w:p w14:paraId="4EB59EDB"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the description in the application for the business </w:t>
      </w:r>
      <w:r>
        <w:rPr>
          <w:rFonts w:ascii="Century Gothic" w:hAnsi="Century Gothic"/>
          <w:sz w:val="24"/>
          <w:szCs w:val="24"/>
          <w:lang w:val="en-GB"/>
        </w:rPr>
        <w:t>trip</w:t>
      </w:r>
      <w:r w:rsidRPr="00AA3955">
        <w:rPr>
          <w:rFonts w:ascii="Century Gothic" w:hAnsi="Century Gothic"/>
          <w:sz w:val="24"/>
          <w:szCs w:val="24"/>
          <w:lang w:val="en-GB"/>
        </w:rPr>
        <w:t xml:space="preserve"> (form of national or international delegation) as well as the in the financial documents enclosed with the calculation of the </w:t>
      </w:r>
      <w:r>
        <w:rPr>
          <w:rFonts w:ascii="Century Gothic" w:hAnsi="Century Gothic"/>
          <w:sz w:val="24"/>
          <w:szCs w:val="24"/>
          <w:lang w:val="en-GB"/>
        </w:rPr>
        <w:t>trip</w:t>
      </w:r>
      <w:r w:rsidRPr="00AA3955">
        <w:rPr>
          <w:rFonts w:ascii="Century Gothic" w:hAnsi="Century Gothic"/>
          <w:sz w:val="24"/>
          <w:szCs w:val="24"/>
          <w:lang w:val="en-GB"/>
        </w:rPr>
        <w:t xml:space="preserve"> must indicate the relationship between the business trip and the implemented project.</w:t>
      </w:r>
    </w:p>
    <w:p w14:paraId="289C19A4"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settling the trip costs of the persons who are not the organisation’s employees, it is necessary to draw up the document of return of trip costs/trip settlement which must include all information on the trip connected with the project,</w:t>
      </w:r>
    </w:p>
    <w:p w14:paraId="07907981"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when the engine capacity of the private car is not stated in the vehicle mileage register, it is necessary to submit the photocopy of the registration book in order to verify the application of the correct value of a so-called “mileage allowance”,</w:t>
      </w:r>
    </w:p>
    <w:p w14:paraId="4C9203EF" w14:textId="44A7CA0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an airplane trip, it is necessary to check if the departure/arrival time is compliant with the time on the pla</w:t>
      </w:r>
      <w:r w:rsidR="00EF17E7">
        <w:rPr>
          <w:rFonts w:ascii="Century Gothic" w:hAnsi="Century Gothic"/>
          <w:sz w:val="24"/>
          <w:szCs w:val="24"/>
          <w:lang w:val="en-GB"/>
        </w:rPr>
        <w:t>n</w:t>
      </w:r>
      <w:r w:rsidRPr="00AA3955">
        <w:rPr>
          <w:rFonts w:ascii="Century Gothic" w:hAnsi="Century Gothic"/>
          <w:sz w:val="24"/>
          <w:szCs w:val="24"/>
          <w:lang w:val="en-GB"/>
        </w:rPr>
        <w:t xml:space="preserve">e ticket while filling in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w:t>
      </w:r>
    </w:p>
    <w:p w14:paraId="18ADB8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filling in the time sheets for the months in which there were business </w:t>
      </w:r>
      <w:r>
        <w:rPr>
          <w:rFonts w:ascii="Century Gothic" w:hAnsi="Century Gothic"/>
          <w:sz w:val="24"/>
          <w:szCs w:val="24"/>
          <w:lang w:val="en-GB"/>
        </w:rPr>
        <w:t>trips</w:t>
      </w:r>
      <w:r w:rsidRPr="00AA3955">
        <w:rPr>
          <w:rFonts w:ascii="Century Gothic" w:hAnsi="Century Gothic"/>
          <w:sz w:val="24"/>
          <w:szCs w:val="24"/>
          <w:lang w:val="en-GB"/>
        </w:rPr>
        <w:t xml:space="preserve">, both national and international, it is necessary to check if the hours spent on </w:t>
      </w:r>
      <w:r>
        <w:rPr>
          <w:rFonts w:ascii="Century Gothic" w:hAnsi="Century Gothic"/>
          <w:sz w:val="24"/>
          <w:szCs w:val="24"/>
          <w:lang w:val="en-GB"/>
        </w:rPr>
        <w:t>trips</w:t>
      </w:r>
      <w:r w:rsidRPr="00AA3955">
        <w:rPr>
          <w:rFonts w:ascii="Century Gothic" w:hAnsi="Century Gothic"/>
          <w:sz w:val="24"/>
          <w:szCs w:val="24"/>
          <w:lang w:val="en-GB"/>
        </w:rPr>
        <w:t xml:space="preserve"> were correctly registered in the time sheets.</w:t>
      </w:r>
    </w:p>
    <w:p w14:paraId="5B9B17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time framework of the trip must be compliant with the dates of the </w:t>
      </w:r>
      <w:r>
        <w:rPr>
          <w:rFonts w:ascii="Century Gothic" w:hAnsi="Century Gothic"/>
          <w:sz w:val="24"/>
          <w:szCs w:val="24"/>
          <w:lang w:val="en-GB"/>
        </w:rPr>
        <w:t>trip</w:t>
      </w:r>
      <w:r w:rsidRPr="00AA3955">
        <w:rPr>
          <w:rFonts w:ascii="Century Gothic" w:hAnsi="Century Gothic"/>
          <w:sz w:val="24"/>
          <w:szCs w:val="24"/>
          <w:lang w:val="en-GB"/>
        </w:rPr>
        <w:t xml:space="preserve"> purpose (day prior to/upon the meeting, seminar, conference), an exception to the rule are cases where it was proved that the additional costs connected with the extension of the time of the </w:t>
      </w:r>
      <w:r>
        <w:rPr>
          <w:rFonts w:ascii="Century Gothic" w:hAnsi="Century Gothic"/>
          <w:sz w:val="24"/>
          <w:szCs w:val="24"/>
          <w:lang w:val="en-GB"/>
        </w:rPr>
        <w:t>trip</w:t>
      </w:r>
      <w:r w:rsidRPr="00AA3955">
        <w:rPr>
          <w:rFonts w:ascii="Century Gothic" w:hAnsi="Century Gothic"/>
          <w:sz w:val="24"/>
          <w:szCs w:val="24"/>
          <w:lang w:val="en-GB"/>
        </w:rPr>
        <w:t xml:space="preserve"> (e.g. costs of additional accommodation) do not exceed the savings connected with it (e.g. lowered flight costs).</w:t>
      </w:r>
    </w:p>
    <w:p w14:paraId="67E3B8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expenditures must be incurred by the project Beneficiary - direct payment by the institution’s employee is insufficient - in case of the payment performed by the employee, the expenditure, in order to be eligible, must be refunded from the organisation’s funds,</w:t>
      </w:r>
    </w:p>
    <w:p w14:paraId="261C2C33" w14:textId="2A538B5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institution organis</w:t>
      </w:r>
      <w:r w:rsidR="00EF17E7">
        <w:rPr>
          <w:rFonts w:ascii="Century Gothic" w:hAnsi="Century Gothic"/>
          <w:sz w:val="24"/>
          <w:szCs w:val="24"/>
          <w:lang w:val="en-GB"/>
        </w:rPr>
        <w:t>ing</w:t>
      </w:r>
      <w:r w:rsidRPr="00AA3955">
        <w:rPr>
          <w:rFonts w:ascii="Century Gothic" w:hAnsi="Century Gothic"/>
          <w:sz w:val="24"/>
          <w:szCs w:val="24"/>
          <w:lang w:val="en-GB"/>
        </w:rPr>
        <w:t xml:space="preserve"> the meeting/seminar/conference covers a part of the stay costs (e.g. provid</w:t>
      </w:r>
      <w:r w:rsidR="00EF17E7">
        <w:rPr>
          <w:rFonts w:ascii="Century Gothic" w:hAnsi="Century Gothic"/>
          <w:sz w:val="24"/>
          <w:szCs w:val="24"/>
          <w:lang w:val="en-GB"/>
        </w:rPr>
        <w:t>es</w:t>
      </w:r>
      <w:r w:rsidRPr="00AA3955">
        <w:rPr>
          <w:rFonts w:ascii="Century Gothic" w:hAnsi="Century Gothic"/>
          <w:sz w:val="24"/>
          <w:szCs w:val="24"/>
          <w:lang w:val="en-GB"/>
        </w:rPr>
        <w:t xml:space="preserve"> boarding), the daily allowances the employee is entitled </w:t>
      </w:r>
      <w:r w:rsidR="000F72EF">
        <w:rPr>
          <w:rFonts w:ascii="Century Gothic" w:hAnsi="Century Gothic"/>
          <w:sz w:val="24"/>
          <w:szCs w:val="24"/>
          <w:lang w:val="en-GB"/>
        </w:rPr>
        <w:t>may have to be decreased pursuant to national laws</w:t>
      </w:r>
      <w:r w:rsidRPr="00AA3955">
        <w:rPr>
          <w:rFonts w:ascii="Century Gothic" w:hAnsi="Century Gothic"/>
          <w:sz w:val="24"/>
          <w:szCs w:val="24"/>
          <w:lang w:val="en-GB"/>
        </w:rPr>
        <w:t>,</w:t>
      </w:r>
    </w:p>
    <w:p w14:paraId="21D86251" w14:textId="5E0BC43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actual</w:t>
      </w:r>
      <w:r>
        <w:rPr>
          <w:rFonts w:ascii="Century Gothic" w:hAnsi="Century Gothic"/>
          <w:sz w:val="24"/>
          <w:szCs w:val="24"/>
          <w:lang w:val="en-GB"/>
        </w:rPr>
        <w:t xml:space="preserve"> subsistance</w:t>
      </w:r>
      <w:r w:rsidRPr="00AA3955">
        <w:rPr>
          <w:rFonts w:ascii="Century Gothic" w:hAnsi="Century Gothic"/>
          <w:sz w:val="24"/>
          <w:szCs w:val="24"/>
          <w:lang w:val="en-GB"/>
        </w:rPr>
        <w:t xml:space="preserve"> costs or trip costs must be settled on the basis of the national, international allowances as well as the lump sums according to the effective national law</w:t>
      </w:r>
      <w:r w:rsidR="000F72EF">
        <w:rPr>
          <w:rFonts w:ascii="Century Gothic" w:hAnsi="Century Gothic"/>
          <w:sz w:val="24"/>
          <w:szCs w:val="24"/>
          <w:lang w:val="en-GB"/>
        </w:rPr>
        <w:t>s</w:t>
      </w:r>
      <w:r w:rsidRPr="00AA3955">
        <w:rPr>
          <w:rFonts w:ascii="Century Gothic" w:hAnsi="Century Gothic"/>
          <w:sz w:val="24"/>
          <w:szCs w:val="24"/>
          <w:lang w:val="en-GB"/>
        </w:rPr>
        <w:t xml:space="preserve">. Daily allowances and lump sums in the amount exceeding those indicated in the </w:t>
      </w:r>
      <w:r w:rsidR="000F72EF">
        <w:rPr>
          <w:rFonts w:ascii="Century Gothic" w:hAnsi="Century Gothic"/>
          <w:sz w:val="24"/>
          <w:szCs w:val="24"/>
          <w:lang w:val="en-GB"/>
        </w:rPr>
        <w:t>national laws</w:t>
      </w:r>
      <w:r w:rsidRPr="00AA3955">
        <w:rPr>
          <w:rFonts w:ascii="Century Gothic" w:hAnsi="Century Gothic"/>
          <w:sz w:val="24"/>
          <w:szCs w:val="24"/>
          <w:lang w:val="en-GB"/>
        </w:rPr>
        <w:t xml:space="preserve"> are recognised as ineffective expenditures in terms of costs and, in consequence, as </w:t>
      </w:r>
      <w:r>
        <w:rPr>
          <w:rFonts w:ascii="Century Gothic" w:hAnsi="Century Gothic"/>
          <w:sz w:val="24"/>
          <w:szCs w:val="24"/>
          <w:lang w:val="en-GB"/>
        </w:rPr>
        <w:t>in</w:t>
      </w:r>
      <w:r w:rsidRPr="00AA3955">
        <w:rPr>
          <w:rFonts w:ascii="Century Gothic" w:hAnsi="Century Gothic"/>
          <w:sz w:val="24"/>
          <w:szCs w:val="24"/>
          <w:lang w:val="en-GB"/>
        </w:rPr>
        <w:t>eligible.</w:t>
      </w:r>
    </w:p>
    <w:p w14:paraId="05408356" w14:textId="44907B9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particular attention must be paid to the description of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 xml:space="preserve"> as well as support</w:t>
      </w:r>
      <w:r>
        <w:rPr>
          <w:rFonts w:ascii="Century Gothic" w:hAnsi="Century Gothic"/>
          <w:sz w:val="24"/>
          <w:szCs w:val="24"/>
          <w:lang w:val="en-GB"/>
        </w:rPr>
        <w:t>ing</w:t>
      </w:r>
      <w:r w:rsidRPr="00AA3955">
        <w:rPr>
          <w:rFonts w:ascii="Century Gothic" w:hAnsi="Century Gothic"/>
          <w:sz w:val="24"/>
          <w:szCs w:val="24"/>
          <w:lang w:val="en-GB"/>
        </w:rPr>
        <w:t xml:space="preserve"> documents, indicating the direct relationship with the implemented project. Link to the project must be demonstrated for all business trips,</w:t>
      </w:r>
    </w:p>
    <w:p w14:paraId="16FB3FC7" w14:textId="75E2CD6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to the employee (allowances, lump sums, hotel, transport, etc.) can be in the form of cash, in such a case, the Beneficiary is obliged to submit the cash paid-out document as well as the cash report or in case of lack of the business </w:t>
      </w:r>
      <w:r>
        <w:rPr>
          <w:rFonts w:ascii="Century Gothic" w:hAnsi="Century Gothic"/>
          <w:sz w:val="24"/>
          <w:szCs w:val="24"/>
          <w:lang w:val="en-GB"/>
        </w:rPr>
        <w:t>trip</w:t>
      </w:r>
      <w:r w:rsidRPr="00AA3955">
        <w:rPr>
          <w:rFonts w:ascii="Century Gothic" w:hAnsi="Century Gothic"/>
          <w:sz w:val="24"/>
          <w:szCs w:val="24"/>
          <w:lang w:val="en-GB"/>
        </w:rPr>
        <w:t xml:space="preserve"> </w:t>
      </w:r>
      <w:r w:rsidR="00EF17E7">
        <w:rPr>
          <w:rFonts w:ascii="Century Gothic" w:hAnsi="Century Gothic"/>
          <w:sz w:val="24"/>
          <w:szCs w:val="24"/>
          <w:lang w:val="en-GB"/>
        </w:rPr>
        <w:t>settlement document</w:t>
      </w:r>
      <w:r w:rsidRPr="00AA3955">
        <w:rPr>
          <w:rFonts w:ascii="Century Gothic" w:hAnsi="Century Gothic"/>
          <w:sz w:val="24"/>
          <w:szCs w:val="24"/>
          <w:lang w:val="en-GB"/>
        </w:rPr>
        <w:t xml:space="preserve">, the employee’s written confirmation of receipt of the amount arising from the settlement of the </w:t>
      </w:r>
      <w:r>
        <w:rPr>
          <w:rFonts w:ascii="Century Gothic" w:hAnsi="Century Gothic"/>
          <w:sz w:val="24"/>
          <w:szCs w:val="24"/>
          <w:lang w:val="en-GB"/>
        </w:rPr>
        <w:t>trip</w:t>
      </w:r>
      <w:r w:rsidRPr="00AA3955">
        <w:rPr>
          <w:rFonts w:ascii="Century Gothic" w:hAnsi="Century Gothic"/>
          <w:sz w:val="24"/>
          <w:szCs w:val="24"/>
          <w:lang w:val="en-GB"/>
        </w:rPr>
        <w:t xml:space="preserve"> costs as well as the cash report,</w:t>
      </w:r>
    </w:p>
    <w:p w14:paraId="3FCA7E5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payment in a cash-free form, it is necessary to submit the confirmation of the transfer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into the employee’s account.</w:t>
      </w:r>
    </w:p>
    <w:p w14:paraId="565DF9FE" w14:textId="77777777" w:rsidR="00716E4D" w:rsidRPr="00AA3955" w:rsidRDefault="00716E4D" w:rsidP="00716E4D">
      <w:pPr>
        <w:ind w:left="1134"/>
        <w:jc w:val="both"/>
        <w:rPr>
          <w:rFonts w:ascii="Century Gothic" w:hAnsi="Century Gothic"/>
          <w:sz w:val="24"/>
          <w:szCs w:val="24"/>
          <w:lang w:val="en-GB"/>
        </w:rPr>
      </w:pPr>
    </w:p>
    <w:p w14:paraId="6E4C610F" w14:textId="77777777" w:rsidR="00716E4D" w:rsidRPr="00AA3955" w:rsidRDefault="00716E4D" w:rsidP="00716E4D">
      <w:pPr>
        <w:pStyle w:val="Nagwek2"/>
        <w:jc w:val="left"/>
        <w:rPr>
          <w:rFonts w:ascii="Century Gothic" w:hAnsi="Century Gothic"/>
          <w:szCs w:val="24"/>
          <w:lang w:val="en-GB"/>
        </w:rPr>
      </w:pPr>
      <w:bookmarkStart w:id="92" w:name="_Toc864495"/>
      <w:r w:rsidRPr="00AA3955">
        <w:rPr>
          <w:rFonts w:ascii="Century Gothic" w:hAnsi="Century Gothic"/>
          <w:bCs/>
          <w:color w:val="auto"/>
          <w:szCs w:val="24"/>
          <w:lang w:val="en-GB"/>
        </w:rPr>
        <w:t xml:space="preserve">3.4 Equipment, software and </w:t>
      </w:r>
      <w:r w:rsidRPr="008563F7">
        <w:rPr>
          <w:rFonts w:ascii="Century Gothic" w:hAnsi="Century Gothic"/>
          <w:bCs/>
          <w:color w:val="auto"/>
          <w:szCs w:val="24"/>
          <w:lang w:val="en-GB"/>
        </w:rPr>
        <w:t>furnishing</w:t>
      </w:r>
      <w:bookmarkEnd w:id="92"/>
    </w:p>
    <w:p w14:paraId="033469D9" w14:textId="77777777" w:rsidR="00716E4D" w:rsidRPr="00AA3955" w:rsidRDefault="00716E4D" w:rsidP="00716E4D">
      <w:pPr>
        <w:jc w:val="both"/>
        <w:rPr>
          <w:rFonts w:ascii="Century Gothic" w:hAnsi="Century Gothic"/>
          <w:sz w:val="24"/>
          <w:szCs w:val="24"/>
          <w:u w:val="single"/>
          <w:lang w:val="en-GB"/>
        </w:rPr>
      </w:pPr>
    </w:p>
    <w:p w14:paraId="0CCD64C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EA0E47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costs connected with the purchase of equipment, software and furnishing are eligible only when they are necessary for the project implementation,</w:t>
      </w:r>
    </w:p>
    <w:p w14:paraId="3D6896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Beneficiary can obtain the equipment, software and furnishing through their:</w:t>
      </w:r>
    </w:p>
    <w:p w14:paraId="707436B4"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 xml:space="preserve">purchase, </w:t>
      </w:r>
    </w:p>
    <w:p w14:paraId="35638157"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lease,</w:t>
      </w:r>
    </w:p>
    <w:p w14:paraId="4565BA73"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leasing,</w:t>
      </w:r>
    </w:p>
    <w:p w14:paraId="6AAEB16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choice between the leasing, lease and purchase must always be based on the principle of the choice of the most economically justified option for the project. Nevertheless, the purchase is acceptable if leasing or rent is not possible due to the short period of the project duration or fast decrease in the equipment, software or device value.</w:t>
      </w:r>
    </w:p>
    <w:p w14:paraId="4AD9B9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the </w:t>
      </w:r>
      <w:r>
        <w:rPr>
          <w:rFonts w:ascii="Century Gothic" w:hAnsi="Century Gothic"/>
          <w:sz w:val="24"/>
          <w:szCs w:val="24"/>
          <w:lang w:val="en-GB"/>
        </w:rPr>
        <w:t>rental</w:t>
      </w:r>
      <w:r w:rsidRPr="00AA3955">
        <w:rPr>
          <w:rFonts w:ascii="Century Gothic" w:hAnsi="Century Gothic"/>
          <w:sz w:val="24"/>
          <w:szCs w:val="24"/>
          <w:lang w:val="en-GB"/>
        </w:rPr>
        <w:t>lease and leasing are eligible for co-funding under the provisions of this Manual,</w:t>
      </w:r>
    </w:p>
    <w:p w14:paraId="1D9FFD9C" w14:textId="18EF28C3"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if the purchase of the equipment, software or devices is performed during the project duration, it is necessary to indicate in the budget if the financing includes the full cost or only the part of the depreciation which is compliant with the period of use for the needs of the project as well as the rate of the actual use within the scope of the project. In the latter case, the calculations are pe</w:t>
      </w:r>
      <w:r>
        <w:rPr>
          <w:rFonts w:ascii="Century Gothic" w:hAnsi="Century Gothic"/>
          <w:sz w:val="24"/>
          <w:szCs w:val="24"/>
          <w:lang w:val="en-GB"/>
        </w:rPr>
        <w:t>r</w:t>
      </w:r>
      <w:r w:rsidRPr="00AA3955">
        <w:rPr>
          <w:rFonts w:ascii="Century Gothic" w:hAnsi="Century Gothic"/>
          <w:sz w:val="24"/>
          <w:szCs w:val="24"/>
          <w:lang w:val="en-GB"/>
        </w:rPr>
        <w:t xml:space="preserve">formed according to the applicable </w:t>
      </w:r>
      <w:r w:rsidR="000F72EF">
        <w:rPr>
          <w:rFonts w:ascii="Century Gothic" w:hAnsi="Century Gothic"/>
          <w:sz w:val="24"/>
          <w:szCs w:val="24"/>
          <w:lang w:val="en-GB"/>
        </w:rPr>
        <w:t>national</w:t>
      </w:r>
      <w:r w:rsidR="000F72EF" w:rsidRPr="00AA3955">
        <w:rPr>
          <w:rFonts w:ascii="Century Gothic" w:hAnsi="Century Gothic"/>
          <w:sz w:val="24"/>
          <w:szCs w:val="24"/>
          <w:lang w:val="en-GB"/>
        </w:rPr>
        <w:t xml:space="preserve"> </w:t>
      </w:r>
      <w:r w:rsidRPr="00AA3955">
        <w:rPr>
          <w:rFonts w:ascii="Century Gothic" w:hAnsi="Century Gothic"/>
          <w:sz w:val="24"/>
          <w:szCs w:val="24"/>
          <w:lang w:val="en-GB"/>
        </w:rPr>
        <w:t>law,</w:t>
      </w:r>
    </w:p>
    <w:p w14:paraId="1DD0FC40" w14:textId="303C86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the equipment, software or furnishing purchased prior to the commencement of the project, but used for the needs of the project, are eligible </w:t>
      </w:r>
      <w:r w:rsidR="00FC0E29">
        <w:rPr>
          <w:rFonts w:ascii="Century Gothic" w:hAnsi="Century Gothic"/>
          <w:sz w:val="24"/>
          <w:szCs w:val="24"/>
          <w:lang w:val="en-GB"/>
        </w:rPr>
        <w:t>for</w:t>
      </w:r>
      <w:r w:rsidRPr="00AA3955">
        <w:rPr>
          <w:rFonts w:ascii="Century Gothic" w:hAnsi="Century Gothic"/>
          <w:sz w:val="24"/>
          <w:szCs w:val="24"/>
          <w:lang w:val="en-GB"/>
        </w:rPr>
        <w:t xml:space="preserve"> the amount of the calculated depreciation. However, these costs are not eligible if the equipment, software or furnishing were purchased </w:t>
      </w:r>
      <w:r w:rsidR="00FC0E29">
        <w:rPr>
          <w:rFonts w:ascii="Century Gothic" w:hAnsi="Century Gothic"/>
          <w:sz w:val="24"/>
          <w:szCs w:val="24"/>
          <w:lang w:val="en-GB"/>
        </w:rPr>
        <w:t xml:space="preserve">through a </w:t>
      </w:r>
      <w:r w:rsidRPr="00AA3955">
        <w:rPr>
          <w:rFonts w:ascii="Century Gothic" w:hAnsi="Century Gothic"/>
          <w:sz w:val="24"/>
          <w:szCs w:val="24"/>
          <w:lang w:val="en-GB"/>
        </w:rPr>
        <w:t>donation,</w:t>
      </w:r>
    </w:p>
    <w:p w14:paraId="7569EE07" w14:textId="7D00A37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purchase of the equipment, software or furnishing the summary cost  which is lower than PLN 50,000</w:t>
      </w:r>
      <w:r w:rsidR="000F72EF">
        <w:rPr>
          <w:rFonts w:ascii="Century Gothic" w:hAnsi="Century Gothic"/>
          <w:sz w:val="24"/>
          <w:szCs w:val="24"/>
          <w:lang w:val="en-GB"/>
        </w:rPr>
        <w:t xml:space="preserve"> per partner</w:t>
      </w:r>
      <w:r w:rsidRPr="00AA3955">
        <w:rPr>
          <w:rFonts w:ascii="Century Gothic" w:hAnsi="Century Gothic"/>
          <w:sz w:val="24"/>
          <w:szCs w:val="24"/>
          <w:lang w:val="en-GB"/>
        </w:rPr>
        <w:t xml:space="preserve">, the full cost of purchase is eligible, provided that the equipment, software or devices were purchased in the period of first </w:t>
      </w:r>
      <w:r w:rsidR="000F72EF">
        <w:rPr>
          <w:rFonts w:ascii="Century Gothic" w:hAnsi="Century Gothic"/>
          <w:sz w:val="24"/>
          <w:szCs w:val="24"/>
          <w:lang w:val="en-GB"/>
        </w:rPr>
        <w:t>48</w:t>
      </w:r>
      <w:r w:rsidRPr="00AA3955">
        <w:rPr>
          <w:rFonts w:ascii="Century Gothic" w:hAnsi="Century Gothic"/>
          <w:sz w:val="24"/>
          <w:szCs w:val="24"/>
          <w:lang w:val="en-GB"/>
        </w:rPr>
        <w:t xml:space="preserve"> months of the project implementation or in </w:t>
      </w:r>
      <w:r w:rsidR="000F72EF">
        <w:rPr>
          <w:rFonts w:ascii="Century Gothic" w:hAnsi="Century Gothic"/>
          <w:sz w:val="24"/>
          <w:szCs w:val="24"/>
          <w:lang w:val="en-GB"/>
        </w:rPr>
        <w:t>45</w:t>
      </w:r>
      <w:r w:rsidRPr="00AA3955">
        <w:rPr>
          <w:rFonts w:ascii="Century Gothic" w:hAnsi="Century Gothic"/>
          <w:sz w:val="24"/>
          <w:szCs w:val="24"/>
          <w:lang w:val="en-GB"/>
        </w:rPr>
        <w:t xml:space="preserve"> months upon the conclusion of the financial contract, depending which deadline expires first. The purchase of the equipment, software and furnishing the cost of which is equal or higher than PLN 50,000 or which was performed upon the aforementioned date </w:t>
      </w:r>
      <w:r>
        <w:rPr>
          <w:rFonts w:ascii="Century Gothic" w:hAnsi="Century Gothic"/>
          <w:sz w:val="24"/>
          <w:szCs w:val="24"/>
          <w:lang w:val="en-GB"/>
        </w:rPr>
        <w:t>is</w:t>
      </w:r>
      <w:r w:rsidRPr="00AA3955">
        <w:rPr>
          <w:rFonts w:ascii="Century Gothic" w:hAnsi="Century Gothic"/>
          <w:sz w:val="24"/>
          <w:szCs w:val="24"/>
          <w:lang w:val="en-GB"/>
        </w:rPr>
        <w:t xml:space="preserve"> eligible only on the basis of the depreciation costs. This point does not refer to the projects the main object of which is obtaining the equipment, software or furnishing by the Beneficiary,</w:t>
      </w:r>
    </w:p>
    <w:p w14:paraId="7BDD6705" w14:textId="77777777" w:rsidR="00716E4D" w:rsidRPr="00AA3955" w:rsidRDefault="00450E77"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preceeding point </w:t>
      </w:r>
      <w:r w:rsidR="00716E4D" w:rsidRPr="00AA3955">
        <w:rPr>
          <w:rFonts w:ascii="Century Gothic" w:hAnsi="Century Gothic"/>
          <w:sz w:val="24"/>
          <w:szCs w:val="24"/>
          <w:lang w:val="en-GB"/>
        </w:rPr>
        <w:t>do</w:t>
      </w:r>
      <w:r>
        <w:rPr>
          <w:rFonts w:ascii="Century Gothic" w:hAnsi="Century Gothic"/>
          <w:sz w:val="24"/>
          <w:szCs w:val="24"/>
          <w:lang w:val="en-GB"/>
        </w:rPr>
        <w:t>es</w:t>
      </w:r>
      <w:r w:rsidR="00716E4D" w:rsidRPr="00AA3955">
        <w:rPr>
          <w:rFonts w:ascii="Century Gothic" w:hAnsi="Century Gothic"/>
          <w:sz w:val="24"/>
          <w:szCs w:val="24"/>
          <w:lang w:val="en-GB"/>
        </w:rPr>
        <w:t xml:space="preserve"> not refer to the projects implemented in</w:t>
      </w:r>
      <w:r>
        <w:rPr>
          <w:rFonts w:ascii="Century Gothic" w:hAnsi="Century Gothic"/>
          <w:sz w:val="24"/>
          <w:szCs w:val="24"/>
          <w:lang w:val="en-GB"/>
        </w:rPr>
        <w:t xml:space="preserve"> another mode than</w:t>
      </w:r>
      <w:r w:rsidR="00716E4D" w:rsidRPr="00AA3955">
        <w:rPr>
          <w:rFonts w:ascii="Century Gothic" w:hAnsi="Century Gothic"/>
          <w:sz w:val="24"/>
          <w:szCs w:val="24"/>
          <w:lang w:val="en-GB"/>
        </w:rPr>
        <w:t xml:space="preserve"> </w:t>
      </w:r>
      <w:r w:rsidR="000F1DC8">
        <w:rPr>
          <w:rFonts w:ascii="Century Gothic" w:hAnsi="Century Gothic"/>
          <w:sz w:val="24"/>
          <w:szCs w:val="24"/>
          <w:lang w:val="en-GB"/>
        </w:rPr>
        <w:t xml:space="preserve">an </w:t>
      </w:r>
      <w:r>
        <w:rPr>
          <w:rFonts w:ascii="Century Gothic" w:hAnsi="Century Gothic"/>
          <w:sz w:val="24"/>
          <w:szCs w:val="24"/>
          <w:lang w:val="en-GB"/>
        </w:rPr>
        <w:t>open</w:t>
      </w:r>
      <w:r w:rsidR="00716E4D" w:rsidRPr="00AA3955">
        <w:rPr>
          <w:rFonts w:ascii="Century Gothic" w:hAnsi="Century Gothic"/>
          <w:sz w:val="24"/>
          <w:szCs w:val="24"/>
          <w:lang w:val="en-GB"/>
        </w:rPr>
        <w:t xml:space="preserve"> call for </w:t>
      </w:r>
      <w:r w:rsidR="00716E4D">
        <w:rPr>
          <w:rFonts w:ascii="Century Gothic" w:hAnsi="Century Gothic"/>
          <w:sz w:val="24"/>
          <w:szCs w:val="24"/>
          <w:lang w:val="en-GB"/>
        </w:rPr>
        <w:t>proposals</w:t>
      </w:r>
      <w:r w:rsidR="00716E4D" w:rsidRPr="00AA3955">
        <w:rPr>
          <w:rFonts w:ascii="Century Gothic" w:hAnsi="Century Gothic"/>
          <w:sz w:val="24"/>
          <w:szCs w:val="24"/>
          <w:lang w:val="en-GB"/>
        </w:rPr>
        <w:t xml:space="preserve"> in which the acquisition of the equipment, software and furnishing contributes to the creation and development of the institutional system of accepting the foreigners and their returns,</w:t>
      </w:r>
    </w:p>
    <w:p w14:paraId="77C61A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equipment, software and furnishing can be brand new or used,</w:t>
      </w:r>
    </w:p>
    <w:p w14:paraId="06060C3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purchase of the equipment, software or furnishing used is eligible under three conditions, collectively:</w:t>
      </w:r>
    </w:p>
    <w:p w14:paraId="31106025" w14:textId="4087AD69"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seller of the equipment, software or furnishing must present the statement including the origin of the equipment, software or devices and confirms that under any circumstances were they purchased with the use of </w:t>
      </w:r>
      <w:r w:rsidR="00FC0E29">
        <w:rPr>
          <w:rFonts w:ascii="Century Gothic" w:hAnsi="Century Gothic"/>
          <w:sz w:val="24"/>
          <w:szCs w:val="24"/>
          <w:lang w:val="en-GB"/>
        </w:rPr>
        <w:t xml:space="preserve">the </w:t>
      </w:r>
      <w:r>
        <w:rPr>
          <w:rFonts w:ascii="Century Gothic" w:hAnsi="Century Gothic"/>
          <w:sz w:val="24"/>
          <w:szCs w:val="24"/>
          <w:lang w:val="en-GB"/>
        </w:rPr>
        <w:t>grant</w:t>
      </w:r>
      <w:r w:rsidR="00FC0E29">
        <w:rPr>
          <w:rFonts w:ascii="Century Gothic" w:hAnsi="Century Gothic"/>
          <w:sz w:val="24"/>
          <w:szCs w:val="24"/>
          <w:lang w:val="en-GB"/>
        </w:rPr>
        <w:t xml:space="preserve"> </w:t>
      </w:r>
      <w:r w:rsidRPr="00AA3955">
        <w:rPr>
          <w:rFonts w:ascii="Century Gothic" w:hAnsi="Century Gothic"/>
          <w:sz w:val="24"/>
          <w:szCs w:val="24"/>
          <w:lang w:val="en-GB"/>
        </w:rPr>
        <w:t>donation,</w:t>
      </w:r>
    </w:p>
    <w:p w14:paraId="5C453911"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price of the equipment, software or furnishing does not exceed the market value, considering its decreased technical and economical life cycle and if the prices is lower than the price of similar new equipment, software or furnishing as well as </w:t>
      </w:r>
    </w:p>
    <w:p w14:paraId="66AB21E8"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the equipment, software or furnishing have technical properties that are necessary for implementation of the enterprise and meets the effective norms and standards.</w:t>
      </w:r>
    </w:p>
    <w:p w14:paraId="4E40AE3A" w14:textId="77777777" w:rsidR="00716E4D" w:rsidRPr="00AA3955" w:rsidRDefault="00716E4D" w:rsidP="00716E4D">
      <w:pPr>
        <w:pStyle w:val="Tekstpodstawowywcity"/>
        <w:tabs>
          <w:tab w:val="left" w:pos="284"/>
        </w:tabs>
        <w:ind w:left="709"/>
        <w:jc w:val="both"/>
        <w:rPr>
          <w:rFonts w:ascii="Century Gothic" w:hAnsi="Century Gothic"/>
          <w:szCs w:val="24"/>
          <w:lang w:val="en-GB"/>
        </w:rPr>
      </w:pPr>
    </w:p>
    <w:p w14:paraId="2268C4F5" w14:textId="1C8CB6E6"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expenditures/costs:</w:t>
      </w:r>
    </w:p>
    <w:p w14:paraId="2858B55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lease, leasing of equipment, software and furnishing necessary for project implementation,</w:t>
      </w:r>
    </w:p>
    <w:p w14:paraId="6E315E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depreciation of equipment, software and furnishing necessary for project implementation.</w:t>
      </w:r>
    </w:p>
    <w:p w14:paraId="7712F319" w14:textId="77777777" w:rsidR="00716E4D" w:rsidRPr="00AA3955" w:rsidRDefault="00716E4D" w:rsidP="00716E4D">
      <w:pPr>
        <w:ind w:left="360"/>
        <w:jc w:val="both"/>
        <w:rPr>
          <w:rFonts w:ascii="Century Gothic" w:hAnsi="Century Gothic"/>
          <w:i/>
          <w:sz w:val="24"/>
          <w:szCs w:val="24"/>
          <w:lang w:val="en-GB"/>
        </w:rPr>
      </w:pPr>
    </w:p>
    <w:p w14:paraId="2D04F9FF" w14:textId="5D5149E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32F7857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which are not necessary for the project implementation,</w:t>
      </w:r>
    </w:p>
    <w:p w14:paraId="5CC86AF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in quantities exceeding the quantities necessary for the project implementation,</w:t>
      </w:r>
    </w:p>
    <w:p w14:paraId="0FBD6BA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is performed without the application of the appropriate procedures of performing purchases in the project or with the breach of these rules (full or partial non-eligibility, depending on the type of breach),</w:t>
      </w:r>
    </w:p>
    <w:p w14:paraId="70D826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used before (“from second hand”) which were funded from other donations in the last 7 years (including donations from the European Union),</w:t>
      </w:r>
    </w:p>
    <w:p w14:paraId="2F5C5D4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the equipment, software or furnishing the value of which is subject to total depreciation,</w:t>
      </w:r>
    </w:p>
    <w:p w14:paraId="05741F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of the equipment, software and furnishing purchased from the donation funds (including these from the European Union),</w:t>
      </w:r>
    </w:p>
    <w:p w14:paraId="52D7110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connected with the lease contract, in particular, tax, lessor’s margin, the costs of interest refinancing, overheads, insurance fees. </w:t>
      </w:r>
    </w:p>
    <w:p w14:paraId="1FB5304E" w14:textId="77777777" w:rsidR="00716E4D" w:rsidRPr="00AA3955" w:rsidRDefault="00716E4D" w:rsidP="00716E4D">
      <w:pPr>
        <w:jc w:val="both"/>
        <w:rPr>
          <w:rFonts w:ascii="Century Gothic" w:hAnsi="Century Gothic"/>
          <w:i/>
          <w:sz w:val="24"/>
          <w:szCs w:val="24"/>
          <w:lang w:val="en-GB"/>
        </w:rPr>
      </w:pPr>
    </w:p>
    <w:p w14:paraId="050AF6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1099C89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invoice for the purchased equipment, software or furnishing with the proof of payment, </w:t>
      </w:r>
    </w:p>
    <w:p w14:paraId="76B21AC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protocols of delivery acceptances, in case of the purchases of the equipment, software or furnishing (if issued) or the confirmation of the acceptable of the goods in the invoice,</w:t>
      </w:r>
    </w:p>
    <w:p w14:paraId="29BA4C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of contract award for the delivery of the equipment, software or furnishing (under the provisions of this manual and financial contract),</w:t>
      </w:r>
    </w:p>
    <w:p w14:paraId="6B07C0B1" w14:textId="128E08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purchase of the second-hand equipment, software or devices, the statement of the seller of the second-hand equipment, software or furnishing, concerning its origin, and confirmation that they were not </w:t>
      </w:r>
      <w:r w:rsidR="00FC0E29">
        <w:rPr>
          <w:rFonts w:ascii="Century Gothic" w:hAnsi="Century Gothic"/>
          <w:sz w:val="24"/>
          <w:szCs w:val="24"/>
          <w:lang w:val="en-GB"/>
        </w:rPr>
        <w:t>acquired</w:t>
      </w:r>
      <w:r w:rsidRPr="00AA3955">
        <w:rPr>
          <w:rFonts w:ascii="Century Gothic" w:hAnsi="Century Gothic"/>
          <w:sz w:val="24"/>
          <w:szCs w:val="24"/>
          <w:lang w:val="en-GB"/>
        </w:rPr>
        <w:t xml:space="preserve"> with the use of </w:t>
      </w:r>
      <w:r w:rsidR="00FC0E29">
        <w:rPr>
          <w:rFonts w:ascii="Century Gothic" w:hAnsi="Century Gothic"/>
          <w:sz w:val="24"/>
          <w:szCs w:val="24"/>
          <w:lang w:val="en-GB"/>
        </w:rPr>
        <w:t xml:space="preserve">a </w:t>
      </w:r>
      <w:r w:rsidRPr="00AA3955">
        <w:rPr>
          <w:rFonts w:ascii="Century Gothic" w:hAnsi="Century Gothic"/>
          <w:sz w:val="24"/>
          <w:szCs w:val="24"/>
          <w:lang w:val="en-GB"/>
        </w:rPr>
        <w:t xml:space="preserve">donation in the last 7 years. </w:t>
      </w:r>
    </w:p>
    <w:p w14:paraId="2378284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printouts from the accounting records of fixed tangible assets or low-value fixed tangible assets along with a depreciation table – if they are purchased for the project and if they are reported in the project of fixed tangible asset depreciation,</w:t>
      </w:r>
    </w:p>
    <w:p w14:paraId="53AF28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photos of equipment, software and furnishing with visible marking of AMIF co-financing (and state budget if applicable) in line with the programme guidelines in this respect,</w:t>
      </w:r>
    </w:p>
    <w:p w14:paraId="01B7733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settlement of depreciation – a statement of the Beneficiary that the costs of depreciation of equipment, software or furnishing carried in eligible costs pertain only to the purchases that have not been financed with a donation.</w:t>
      </w:r>
    </w:p>
    <w:p w14:paraId="75CC2267" w14:textId="77777777" w:rsidR="00716E4D" w:rsidRPr="00AA3955" w:rsidRDefault="00716E4D" w:rsidP="00716E4D">
      <w:pPr>
        <w:ind w:left="720"/>
        <w:jc w:val="both"/>
        <w:rPr>
          <w:rFonts w:ascii="Century Gothic" w:hAnsi="Century Gothic"/>
          <w:i/>
          <w:sz w:val="24"/>
          <w:szCs w:val="24"/>
          <w:lang w:val="en-GB"/>
        </w:rPr>
      </w:pPr>
    </w:p>
    <w:p w14:paraId="3350BB5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lastRenderedPageBreak/>
        <w:t>Practical guidelines in case of using leasing:</w:t>
      </w:r>
    </w:p>
    <w:p w14:paraId="3B2EBA37" w14:textId="6DD6C2D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payment of initial rent, the invoice is to be settled </w:t>
      </w:r>
      <w:r w:rsidR="00FC0E29">
        <w:rPr>
          <w:rFonts w:ascii="Century Gothic" w:hAnsi="Century Gothic"/>
          <w:sz w:val="24"/>
          <w:szCs w:val="24"/>
          <w:lang w:val="en-GB"/>
        </w:rPr>
        <w:t>for</w:t>
      </w:r>
      <w:r w:rsidRPr="00AA3955">
        <w:rPr>
          <w:rFonts w:ascii="Century Gothic" w:hAnsi="Century Gothic"/>
          <w:sz w:val="24"/>
          <w:szCs w:val="24"/>
          <w:lang w:val="en-GB"/>
        </w:rPr>
        <w:t xml:space="preserve"> the value proportionate to the period of use of the asset for the project.  </w:t>
      </w:r>
    </w:p>
    <w:p w14:paraId="0AAA94C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any additional purchased options, for – for instance – monitoring of leasing, are non-eligible expenditures:</w:t>
      </w:r>
    </w:p>
    <w:p w14:paraId="4D19F34D" w14:textId="77777777" w:rsidR="00716E4D" w:rsidRPr="00AA3955" w:rsidRDefault="00716E4D" w:rsidP="00716E4D">
      <w:pPr>
        <w:jc w:val="both"/>
        <w:rPr>
          <w:rFonts w:ascii="Century Gothic" w:hAnsi="Century Gothic"/>
          <w:i/>
          <w:sz w:val="24"/>
          <w:szCs w:val="24"/>
          <w:lang w:val="en-GB"/>
        </w:rPr>
      </w:pPr>
    </w:p>
    <w:p w14:paraId="7797B17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 xml:space="preserve">Practical guidelines in case of depreciation settlement: </w:t>
      </w:r>
    </w:p>
    <w:p w14:paraId="118093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depreciation cost settlement, the date of payment in the specification is to be the date of write-down,</w:t>
      </w:r>
    </w:p>
    <w:p w14:paraId="0CB00A8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equipment, software or furnishing acquired before the project started to be implemented, only write-downs for the period of use of equipment, software or furnishing for the project are to be settled as eligible cost, only to such extent to which the equipment, software or furnishing is used for the project,</w:t>
      </w:r>
    </w:p>
    <w:p w14:paraId="5890D394" w14:textId="62FDAB3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 according to the principles assumed in a unit – the depreciation of equipment, software or furnishing used in the project is charged and booked in the costs once a year (in arrears), the cost of depreciation of that equipment, software or furnishing is to be reported in the settlement period in which it was booked – e.g. the depreciation for 2015 is booked in the costs of the unit as for 31 December 2015 – it is included in the report for the period covering December 2015,</w:t>
      </w:r>
    </w:p>
    <w:p w14:paraId="4711BC3E" w14:textId="389D3EA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in the above case of booking depreciation once a year, the equipment, software or furnishing is not used solely for the purposes of the project, the depreciation for the project is to be calculated on the basis of the time of use of the equipment, software or furnishing for the purposes of the project – in such a case time of use of equipment or furnishing for the project is to be recorded and the costs are to be settled proportionally to the number of </w:t>
      </w:r>
      <w:r w:rsidR="00FC0E29" w:rsidRPr="00AA3955">
        <w:rPr>
          <w:rFonts w:ascii="Century Gothic" w:hAnsi="Century Gothic"/>
          <w:sz w:val="24"/>
          <w:szCs w:val="24"/>
          <w:lang w:val="en-GB"/>
        </w:rPr>
        <w:t xml:space="preserve">effective </w:t>
      </w:r>
      <w:r w:rsidRPr="00AA3955">
        <w:rPr>
          <w:rFonts w:ascii="Century Gothic" w:hAnsi="Century Gothic"/>
          <w:sz w:val="24"/>
          <w:szCs w:val="24"/>
          <w:lang w:val="en-GB"/>
        </w:rPr>
        <w:t>work hours in the month where the equipment, software or furnishing was used for the project.</w:t>
      </w:r>
    </w:p>
    <w:p w14:paraId="0E6F6A72" w14:textId="77777777" w:rsidR="00716E4D" w:rsidRPr="00AA3955" w:rsidRDefault="00716E4D" w:rsidP="00716E4D">
      <w:pPr>
        <w:jc w:val="both"/>
        <w:rPr>
          <w:rFonts w:ascii="Century Gothic" w:hAnsi="Century Gothic"/>
          <w:i/>
          <w:sz w:val="24"/>
          <w:szCs w:val="24"/>
          <w:lang w:val="en-GB"/>
        </w:rPr>
      </w:pPr>
    </w:p>
    <w:p w14:paraId="63535BAC" w14:textId="0379944B" w:rsidR="00716E4D" w:rsidRPr="00AC56B8" w:rsidRDefault="00FE0B26" w:rsidP="00716E4D">
      <w:pPr>
        <w:pStyle w:val="Nagwek2"/>
        <w:jc w:val="left"/>
        <w:rPr>
          <w:rFonts w:ascii="Century Gothic" w:hAnsi="Century Gothic"/>
          <w:bCs/>
          <w:color w:val="auto"/>
          <w:szCs w:val="24"/>
          <w:lang w:val="en-GB"/>
        </w:rPr>
      </w:pPr>
      <w:bookmarkStart w:id="93" w:name="_Toc864496"/>
      <w:r>
        <w:rPr>
          <w:rFonts w:ascii="Century Gothic" w:hAnsi="Century Gothic"/>
          <w:bCs/>
          <w:color w:val="auto"/>
          <w:szCs w:val="24"/>
          <w:lang w:val="en-GB"/>
        </w:rPr>
        <w:t xml:space="preserve">3.5 </w:t>
      </w:r>
      <w:r w:rsidR="00716E4D" w:rsidRPr="00AA3955">
        <w:rPr>
          <w:rFonts w:ascii="Century Gothic" w:hAnsi="Century Gothic"/>
          <w:bCs/>
          <w:color w:val="auto"/>
          <w:szCs w:val="24"/>
          <w:lang w:val="en-GB"/>
        </w:rPr>
        <w:t xml:space="preserve">Real </w:t>
      </w:r>
      <w:r w:rsidR="00FC0E29">
        <w:rPr>
          <w:rFonts w:ascii="Century Gothic" w:hAnsi="Century Gothic"/>
          <w:bCs/>
          <w:color w:val="auto"/>
          <w:szCs w:val="24"/>
          <w:lang w:val="en-GB"/>
        </w:rPr>
        <w:t>estate</w:t>
      </w:r>
      <w:r w:rsidR="00716E4D" w:rsidRPr="00AA3955">
        <w:rPr>
          <w:rFonts w:ascii="Century Gothic" w:hAnsi="Century Gothic"/>
          <w:bCs/>
          <w:color w:val="auto"/>
          <w:szCs w:val="24"/>
          <w:lang w:val="en-GB"/>
        </w:rPr>
        <w:t xml:space="preserve"> (purchase, construction, renovation, rent, general services)</w:t>
      </w:r>
      <w:bookmarkEnd w:id="93"/>
    </w:p>
    <w:p w14:paraId="0FF0C189" w14:textId="77777777" w:rsidR="00716E4D" w:rsidRPr="00AA3955" w:rsidRDefault="00716E4D" w:rsidP="00716E4D">
      <w:pPr>
        <w:jc w:val="both"/>
        <w:rPr>
          <w:rFonts w:ascii="Century Gothic" w:hAnsi="Century Gothic"/>
          <w:i/>
          <w:sz w:val="24"/>
          <w:szCs w:val="24"/>
          <w:lang w:val="en-GB"/>
        </w:rPr>
      </w:pPr>
    </w:p>
    <w:p w14:paraId="223D55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601FF7A" w14:textId="64BC8FB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heading for recording of expenditures concerning the purchase, construction, renovation, modernisation or tenancy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as well as the costs of </w:t>
      </w:r>
      <w:r w:rsidR="00FC0E29">
        <w:rPr>
          <w:rFonts w:ascii="Century Gothic" w:hAnsi="Century Gothic"/>
          <w:sz w:val="24"/>
          <w:szCs w:val="24"/>
          <w:lang w:val="en-GB"/>
        </w:rPr>
        <w:t>its</w:t>
      </w:r>
      <w:r w:rsidRPr="00AA3955">
        <w:rPr>
          <w:rFonts w:ascii="Century Gothic" w:hAnsi="Century Gothic"/>
          <w:sz w:val="24"/>
          <w:szCs w:val="24"/>
          <w:lang w:val="en-GB"/>
        </w:rPr>
        <w:t xml:space="preserve"> use,</w:t>
      </w:r>
    </w:p>
    <w:p w14:paraId="35B2A17F" w14:textId="30E31E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tenancy and use, only those costs are eligible that pertain to the area used for the performance of </w:t>
      </w:r>
      <w:r w:rsidR="00FC0E29">
        <w:rPr>
          <w:rFonts w:ascii="Century Gothic" w:hAnsi="Century Gothic"/>
          <w:sz w:val="24"/>
          <w:szCs w:val="24"/>
          <w:lang w:val="en-GB"/>
        </w:rPr>
        <w:t>content</w:t>
      </w:r>
      <w:r w:rsidRPr="00AA3955">
        <w:rPr>
          <w:rFonts w:ascii="Century Gothic" w:hAnsi="Century Gothic"/>
          <w:sz w:val="24"/>
          <w:szCs w:val="24"/>
          <w:lang w:val="en-GB"/>
        </w:rPr>
        <w:t>-related tasks in the project; the costs of area necessary for managing the project are to be booked in indirect costs,</w:t>
      </w:r>
    </w:p>
    <w:p w14:paraId="20EA452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purchase of undeveloped lands are </w:t>
      </w:r>
      <w:r>
        <w:rPr>
          <w:rFonts w:ascii="Century Gothic" w:hAnsi="Century Gothic"/>
          <w:sz w:val="24"/>
          <w:szCs w:val="24"/>
          <w:lang w:val="en-GB"/>
        </w:rPr>
        <w:t>in</w:t>
      </w:r>
      <w:r w:rsidRPr="00AA3955">
        <w:rPr>
          <w:rFonts w:ascii="Century Gothic" w:hAnsi="Century Gothic"/>
          <w:sz w:val="24"/>
          <w:szCs w:val="24"/>
          <w:lang w:val="en-GB"/>
        </w:rPr>
        <w:t>eligible,</w:t>
      </w:r>
    </w:p>
    <w:p w14:paraId="566ABB1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are eligible only if those lands are indispensable for the implementation of the project and the cost of their purchase does not exceed 10% of joint eligible costs in the project,</w:t>
      </w:r>
    </w:p>
    <w:p w14:paraId="5798FCE2" w14:textId="1829A57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 xml:space="preserve">estate </w:t>
      </w:r>
      <w:r w:rsidRPr="00AA3955">
        <w:rPr>
          <w:rFonts w:ascii="Century Gothic" w:hAnsi="Century Gothic"/>
          <w:sz w:val="24"/>
          <w:szCs w:val="24"/>
          <w:lang w:val="en-GB"/>
        </w:rPr>
        <w:t xml:space="preserve">are eligible provided that the property will be used solely for the purposes </w:t>
      </w:r>
      <w:r w:rsidRPr="00AA3955">
        <w:rPr>
          <w:rFonts w:ascii="Century Gothic" w:hAnsi="Century Gothic"/>
          <w:sz w:val="24"/>
          <w:szCs w:val="24"/>
          <w:lang w:val="en-GB"/>
        </w:rPr>
        <w:lastRenderedPageBreak/>
        <w:t>defined in the project for at least 10 years; before the financial contract is concluded, the Beneficiary must prove that this requirement will be met, e.g. in the case state budgetary units – by indication of their statutory responsibilities justifying such investment,</w:t>
      </w:r>
    </w:p>
    <w:p w14:paraId="232A50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Pr="00AA3955">
        <w:rPr>
          <w:rStyle w:val="Odwoanieprzypisudolnego"/>
          <w:rFonts w:ascii="Century Gothic" w:hAnsi="Century Gothic"/>
          <w:sz w:val="24"/>
          <w:szCs w:val="24"/>
          <w:lang w:val="en-GB"/>
        </w:rPr>
        <w:footnoteReference w:id="7"/>
      </w:r>
      <w:r w:rsidRPr="00AA3955">
        <w:rPr>
          <w:rFonts w:ascii="Century Gothic" w:hAnsi="Century Gothic"/>
          <w:sz w:val="24"/>
          <w:szCs w:val="24"/>
          <w:lang w:val="en-GB"/>
        </w:rPr>
        <w:t xml:space="preserve"> in rooms being at the disposal of the Beneficiary are eligible without the need for the real property to be used solely for the purposes defined in the project for at least 10 years,</w:t>
      </w:r>
    </w:p>
    <w:p w14:paraId="2960307F" w14:textId="10BDB71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general services are to be construed as services connected with the functioning of rooms used for the implementation of the project, which rooms – at the same time – are not general office rooms used for the administration of the project, the maintenance of which rooms is settled in the indirect cost heading. However, it has to be borne in mind that only those expenditures which are directly connected with the implemented project</w:t>
      </w:r>
      <w:r w:rsidR="00FC0E29" w:rsidRPr="00FC0E29">
        <w:rPr>
          <w:rFonts w:ascii="Century Gothic" w:hAnsi="Century Gothic"/>
          <w:sz w:val="24"/>
          <w:szCs w:val="24"/>
          <w:lang w:val="en-GB"/>
        </w:rPr>
        <w:t xml:space="preserve"> </w:t>
      </w:r>
      <w:r w:rsidR="00FC0E29" w:rsidRPr="00AA3955">
        <w:rPr>
          <w:rFonts w:ascii="Century Gothic" w:hAnsi="Century Gothic"/>
          <w:sz w:val="24"/>
          <w:szCs w:val="24"/>
          <w:lang w:val="en-GB"/>
        </w:rPr>
        <w:t>are eligible</w:t>
      </w:r>
      <w:r w:rsidRPr="00AA3955">
        <w:rPr>
          <w:rFonts w:ascii="Century Gothic" w:hAnsi="Century Gothic"/>
          <w:sz w:val="24"/>
          <w:szCs w:val="24"/>
          <w:lang w:val="en-GB"/>
        </w:rPr>
        <w:t>,</w:t>
      </w:r>
    </w:p>
    <w:p w14:paraId="6A314FBA" w14:textId="59251C8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technical parameters of the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must correspond to the project objectives and meet relevant standards and norms.</w:t>
      </w:r>
    </w:p>
    <w:p w14:paraId="00CC7960" w14:textId="77777777" w:rsidR="00716E4D" w:rsidRPr="00AA3955" w:rsidRDefault="00716E4D" w:rsidP="00716E4D">
      <w:pPr>
        <w:ind w:left="720"/>
        <w:jc w:val="both"/>
        <w:rPr>
          <w:rFonts w:ascii="Century Gothic" w:hAnsi="Century Gothic"/>
          <w:sz w:val="24"/>
          <w:szCs w:val="24"/>
          <w:lang w:val="en-GB"/>
        </w:rPr>
      </w:pPr>
    </w:p>
    <w:p w14:paraId="3F591372" w14:textId="7FC3817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574BBF66" w14:textId="44AD81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w:t>
      </w:r>
      <w:r w:rsidR="00FC0E29">
        <w:rPr>
          <w:rFonts w:ascii="Century Gothic" w:hAnsi="Century Gothic"/>
          <w:sz w:val="24"/>
          <w:szCs w:val="24"/>
          <w:lang w:val="en-GB"/>
        </w:rPr>
        <w:t>of</w:t>
      </w:r>
      <w:r w:rsidRPr="00AA3955">
        <w:rPr>
          <w:rFonts w:ascii="Century Gothic" w:hAnsi="Century Gothic"/>
          <w:sz w:val="24"/>
          <w:szCs w:val="24"/>
          <w:lang w:val="en-GB"/>
        </w:rPr>
        <w:t xml:space="preserve"> the property being at the disposal of the Beneficiary, which are necessary for the implementation o the project and are evidently related to the objectives of the project. Costs of works in real properties leased solely for the purpose of project implementation are not eligible,</w:t>
      </w:r>
    </w:p>
    <w:p w14:paraId="0FFAA032" w14:textId="69E9234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tenancy and costs of use (e.g. </w:t>
      </w:r>
      <w:r w:rsidR="00FC0E29">
        <w:rPr>
          <w:rFonts w:ascii="Century Gothic" w:hAnsi="Century Gothic"/>
          <w:sz w:val="24"/>
          <w:szCs w:val="24"/>
          <w:lang w:val="en-GB"/>
        </w:rPr>
        <w:t>electricity</w:t>
      </w:r>
      <w:r w:rsidRPr="00AA3955">
        <w:rPr>
          <w:rFonts w:ascii="Century Gothic" w:hAnsi="Century Gothic"/>
          <w:sz w:val="24"/>
          <w:szCs w:val="24"/>
          <w:lang w:val="en-GB"/>
        </w:rPr>
        <w:t xml:space="preserve">, heating, water and wastewater drainage, insurance, security, cleaning)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used for the implementation of the project provided the following requirements are met:</w:t>
      </w:r>
    </w:p>
    <w:p w14:paraId="1CE06679" w14:textId="77777777" w:rsidR="00716E4D" w:rsidRPr="00AA3955" w:rsidRDefault="00716E4D" w:rsidP="00716E4D">
      <w:pPr>
        <w:ind w:left="993" w:hanging="142"/>
        <w:jc w:val="both"/>
        <w:rPr>
          <w:rFonts w:ascii="Century Gothic" w:hAnsi="Century Gothic"/>
          <w:sz w:val="24"/>
          <w:szCs w:val="24"/>
          <w:lang w:val="en-GB"/>
        </w:rPr>
      </w:pPr>
      <w:r w:rsidRPr="00AA3955">
        <w:rPr>
          <w:rFonts w:ascii="Century Gothic" w:hAnsi="Century Gothic"/>
          <w:sz w:val="24"/>
          <w:szCs w:val="24"/>
          <w:lang w:val="en-GB"/>
        </w:rPr>
        <w:t>- the owner of the real property did not purchase it using Union funds,</w:t>
      </w:r>
    </w:p>
    <w:p w14:paraId="67C7EE4C" w14:textId="77777777" w:rsidR="00716E4D" w:rsidRPr="00AA3955" w:rsidRDefault="00716E4D" w:rsidP="00716E4D">
      <w:pPr>
        <w:pStyle w:val="Tekstpodstawowywcity"/>
        <w:ind w:left="993" w:right="-2" w:hanging="142"/>
        <w:jc w:val="both"/>
        <w:rPr>
          <w:rFonts w:ascii="Century Gothic" w:hAnsi="Century Gothic"/>
          <w:szCs w:val="24"/>
          <w:lang w:val="en-GB"/>
        </w:rPr>
      </w:pPr>
      <w:r w:rsidRPr="00AA3955">
        <w:rPr>
          <w:rFonts w:ascii="Century Gothic" w:hAnsi="Century Gothic"/>
          <w:szCs w:val="24"/>
          <w:lang w:val="en-GB"/>
        </w:rPr>
        <w:t>– the real property is used solely for the project, otherwise only the part that corresponds to the use for the project is eligible for settlement within the project.</w:t>
      </w:r>
    </w:p>
    <w:p w14:paraId="7C0DB83E" w14:textId="77777777" w:rsidR="00716E4D" w:rsidRPr="00AA3955" w:rsidRDefault="00716E4D" w:rsidP="00716E4D">
      <w:pPr>
        <w:jc w:val="both"/>
        <w:rPr>
          <w:rFonts w:ascii="Century Gothic" w:hAnsi="Century Gothic"/>
          <w:i/>
          <w:sz w:val="24"/>
          <w:szCs w:val="24"/>
          <w:lang w:val="en-GB"/>
        </w:rPr>
      </w:pPr>
    </w:p>
    <w:p w14:paraId="35620C2C" w14:textId="2FFC8C7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0D79D2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any costs concerning the rooms or buildings serving as offices used for the administration of the project, </w:t>
      </w:r>
    </w:p>
    <w:p w14:paraId="15866191" w14:textId="06A60B0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acquired earlier with use of Union or national donation,</w:t>
      </w:r>
    </w:p>
    <w:p w14:paraId="5F59BFF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undeveloped lands,</w:t>
      </w:r>
    </w:p>
    <w:p w14:paraId="1126E4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if those lands are indispensable for the implementation of the project in the amount higher than 10% of joint eligible costs in a given project,</w:t>
      </w:r>
    </w:p>
    <w:p w14:paraId="1C27B71A" w14:textId="2B02A65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expenditures for construction, renovation or modernisation of real </w:t>
      </w:r>
      <w:r w:rsidR="00FC0E29">
        <w:rPr>
          <w:rFonts w:ascii="Century Gothic" w:hAnsi="Century Gothic"/>
          <w:sz w:val="24"/>
          <w:szCs w:val="24"/>
          <w:lang w:val="en-GB"/>
        </w:rPr>
        <w:t>estate</w:t>
      </w:r>
      <w:r w:rsidRPr="00AA3955">
        <w:rPr>
          <w:rFonts w:ascii="Century Gothic" w:hAnsi="Century Gothic"/>
          <w:sz w:val="24"/>
          <w:szCs w:val="24"/>
          <w:lang w:val="en-GB"/>
        </w:rPr>
        <w:t>, except for:</w:t>
      </w:r>
    </w:p>
    <w:p w14:paraId="3AA823BB" w14:textId="1FB38543"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a)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in the rooms being at the disposal of the Beneficiary, which rooms are necessary for the implementation o the project and are evidently related to the objectives of the project. Costs of works in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leased solely for the purpose of project implementation are not eligible,</w:t>
      </w:r>
    </w:p>
    <w:p w14:paraId="5F6F9B1E" w14:textId="450C1D4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b)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that will be used solely for the purposes defined in the project for at least 10 years and before the financial contract is concluded, the Beneficiary proves that that requirement will be met.</w:t>
      </w:r>
    </w:p>
    <w:p w14:paraId="579EB419" w14:textId="77777777" w:rsidR="00716E4D" w:rsidRPr="00AA3955" w:rsidRDefault="00716E4D" w:rsidP="00716E4D">
      <w:pPr>
        <w:ind w:left="720"/>
        <w:jc w:val="both"/>
        <w:rPr>
          <w:rFonts w:ascii="Century Gothic" w:hAnsi="Century Gothic"/>
          <w:i/>
          <w:sz w:val="24"/>
          <w:szCs w:val="24"/>
          <w:lang w:val="en-GB"/>
        </w:rPr>
      </w:pPr>
    </w:p>
    <w:p w14:paraId="7E7019FD"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2DA2093B" w14:textId="7CCC00A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 regarding purchased/leased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with proof of payment,</w:t>
      </w:r>
    </w:p>
    <w:p w14:paraId="3C48DBE6" w14:textId="394150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legal title to disposal of the real </w:t>
      </w:r>
      <w:r w:rsidR="00085642">
        <w:rPr>
          <w:rFonts w:ascii="Century Gothic" w:hAnsi="Century Gothic"/>
          <w:sz w:val="24"/>
          <w:szCs w:val="24"/>
          <w:lang w:val="en-GB"/>
        </w:rPr>
        <w:t>estate</w:t>
      </w:r>
      <w:r w:rsidRPr="00AA3955">
        <w:rPr>
          <w:rFonts w:ascii="Century Gothic" w:hAnsi="Century Gothic"/>
          <w:sz w:val="24"/>
          <w:szCs w:val="24"/>
          <w:lang w:val="en-GB"/>
        </w:rPr>
        <w:t>,</w:t>
      </w:r>
    </w:p>
    <w:p w14:paraId="5228DAA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calculation of the amount settled as part of the project if part of the costs are eligible for the project,</w:t>
      </w:r>
    </w:p>
    <w:p w14:paraId="0457FE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EC47398" w14:textId="19C844F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real </w:t>
      </w:r>
      <w:r w:rsidR="00085642">
        <w:rPr>
          <w:rFonts w:ascii="Century Gothic" w:hAnsi="Century Gothic"/>
          <w:sz w:val="24"/>
          <w:szCs w:val="24"/>
          <w:lang w:val="en-GB"/>
        </w:rPr>
        <w:t>estate</w:t>
      </w:r>
      <w:r w:rsidR="00085642"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purchase: </w:t>
      </w:r>
    </w:p>
    <w:p w14:paraId="119365F7" w14:textId="330A9C49"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statement of the seller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proving that it was never purchased from EU funds prior to the commencement of the project, </w:t>
      </w:r>
    </w:p>
    <w:p w14:paraId="5EBB5CBE" w14:textId="391A6D38"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opinion of an independent property valuer or a competent official authority stating that the price of the purchase does not exceed its market value and certifying that the real </w:t>
      </w:r>
      <w:r w:rsidR="00085642">
        <w:rPr>
          <w:rFonts w:ascii="Century Gothic" w:hAnsi="Century Gothic"/>
          <w:sz w:val="24"/>
          <w:szCs w:val="24"/>
          <w:lang w:val="en-GB"/>
        </w:rPr>
        <w:t>estete</w:t>
      </w:r>
      <w:r w:rsidRPr="00AA3955">
        <w:rPr>
          <w:rFonts w:ascii="Century Gothic" w:hAnsi="Century Gothic"/>
          <w:sz w:val="24"/>
          <w:szCs w:val="24"/>
          <w:lang w:val="en-GB"/>
        </w:rPr>
        <w:t xml:space="preserve"> complies with the provisions effective in a given country or defining points where there is not such compliance and which the Beneficiary intends to remove as part of the project,</w:t>
      </w:r>
    </w:p>
    <w:p w14:paraId="54E1BEB6" w14:textId="45DCC8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photos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with visible </w:t>
      </w:r>
      <w:r w:rsidRPr="00C922C2">
        <w:rPr>
          <w:rFonts w:ascii="Century Gothic" w:hAnsi="Century Gothic"/>
          <w:sz w:val="24"/>
          <w:szCs w:val="24"/>
          <w:lang w:val="en-GB"/>
        </w:rPr>
        <w:t>marking</w:t>
      </w:r>
      <w:r w:rsidRPr="00AA3955">
        <w:rPr>
          <w:rFonts w:ascii="Century Gothic" w:hAnsi="Century Gothic"/>
          <w:sz w:val="24"/>
          <w:szCs w:val="24"/>
          <w:lang w:val="en-GB"/>
        </w:rPr>
        <w:t xml:space="preserve"> that is compliant with the programme requirements in that respect (applicable to investments exceeding EUR 100,000 calculated under current rate of the National Bank of Poland as of the day the construction work contractor is given the instructions).</w:t>
      </w:r>
    </w:p>
    <w:p w14:paraId="735E3636" w14:textId="77777777" w:rsidR="00716E4D" w:rsidRPr="00AA3955" w:rsidRDefault="00716E4D" w:rsidP="00716E4D">
      <w:pPr>
        <w:jc w:val="both"/>
        <w:rPr>
          <w:rFonts w:ascii="Century Gothic" w:hAnsi="Century Gothic"/>
          <w:i/>
          <w:sz w:val="24"/>
          <w:szCs w:val="24"/>
          <w:lang w:val="en-GB"/>
        </w:rPr>
      </w:pPr>
    </w:p>
    <w:p w14:paraId="0052BD9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140FD9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renovation, tenancy and use of rooms or buildings serving as offices used for administrative tasks in the project are to be settled as indirect cost,</w:t>
      </w:r>
    </w:p>
    <w:p w14:paraId="354D3D4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there is a need for tenancy of area for the implementation of the project, room/facilities are to be rented that will not require renovation or modernisation works.</w:t>
      </w:r>
    </w:p>
    <w:p w14:paraId="6F33E60D" w14:textId="77777777" w:rsidR="00716E4D" w:rsidRPr="00AA3955" w:rsidRDefault="00716E4D" w:rsidP="00716E4D">
      <w:pPr>
        <w:jc w:val="both"/>
        <w:rPr>
          <w:rFonts w:ascii="Century Gothic" w:hAnsi="Century Gothic"/>
          <w:sz w:val="24"/>
          <w:szCs w:val="24"/>
          <w:u w:val="single"/>
          <w:lang w:val="en-GB"/>
        </w:rPr>
      </w:pPr>
    </w:p>
    <w:p w14:paraId="350D746A" w14:textId="77777777" w:rsidR="00716E4D" w:rsidRPr="00AA3955" w:rsidRDefault="00716E4D" w:rsidP="00716E4D">
      <w:pPr>
        <w:pStyle w:val="Nagwek2"/>
        <w:jc w:val="left"/>
        <w:rPr>
          <w:rFonts w:ascii="Century Gothic" w:hAnsi="Century Gothic"/>
          <w:szCs w:val="24"/>
          <w:lang w:val="en-GB"/>
        </w:rPr>
      </w:pPr>
      <w:bookmarkStart w:id="94" w:name="_Toc864497"/>
      <w:r w:rsidRPr="00AA3955">
        <w:rPr>
          <w:rFonts w:ascii="Century Gothic" w:hAnsi="Century Gothic"/>
          <w:bCs/>
          <w:color w:val="auto"/>
          <w:szCs w:val="24"/>
          <w:lang w:val="en-GB"/>
        </w:rPr>
        <w:t xml:space="preserve">3.6 </w:t>
      </w:r>
      <w:r>
        <w:rPr>
          <w:rFonts w:ascii="Century Gothic" w:hAnsi="Century Gothic"/>
          <w:bCs/>
          <w:color w:val="auto"/>
          <w:szCs w:val="24"/>
          <w:lang w:val="en-GB"/>
        </w:rPr>
        <w:t>Consumables</w:t>
      </w:r>
      <w:r w:rsidRPr="00AA3955">
        <w:rPr>
          <w:rFonts w:ascii="Century Gothic" w:hAnsi="Century Gothic"/>
          <w:bCs/>
          <w:color w:val="auto"/>
          <w:szCs w:val="24"/>
          <w:lang w:val="en-GB"/>
        </w:rPr>
        <w:t xml:space="preserve"> and supplies, other </w:t>
      </w:r>
      <w:r>
        <w:rPr>
          <w:rFonts w:ascii="Century Gothic" w:hAnsi="Century Gothic"/>
          <w:bCs/>
          <w:color w:val="auto"/>
          <w:szCs w:val="24"/>
          <w:lang w:val="en-GB"/>
        </w:rPr>
        <w:t>minor</w:t>
      </w:r>
      <w:r w:rsidRPr="00AA3955">
        <w:rPr>
          <w:rFonts w:ascii="Century Gothic" w:hAnsi="Century Gothic"/>
          <w:bCs/>
          <w:color w:val="auto"/>
          <w:szCs w:val="24"/>
          <w:lang w:val="en-GB"/>
        </w:rPr>
        <w:t xml:space="preserve"> expenditures</w:t>
      </w:r>
      <w:bookmarkEnd w:id="94"/>
    </w:p>
    <w:p w14:paraId="6037CB5E" w14:textId="77777777" w:rsidR="00716E4D" w:rsidRPr="00AA3955" w:rsidRDefault="00716E4D" w:rsidP="00716E4D">
      <w:pPr>
        <w:jc w:val="both"/>
        <w:rPr>
          <w:rFonts w:ascii="Century Gothic" w:hAnsi="Century Gothic"/>
          <w:sz w:val="24"/>
          <w:szCs w:val="24"/>
          <w:u w:val="single"/>
          <w:lang w:val="en-GB"/>
        </w:rPr>
      </w:pPr>
    </w:p>
    <w:p w14:paraId="5781AC3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4B8965E" w14:textId="4212F07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w:t>
      </w:r>
      <w:r w:rsidR="00085642">
        <w:rPr>
          <w:rFonts w:ascii="Century Gothic" w:hAnsi="Century Gothic"/>
          <w:sz w:val="24"/>
          <w:szCs w:val="24"/>
          <w:lang w:val="en-GB"/>
        </w:rPr>
        <w:t xml:space="preserve">to be used </w:t>
      </w:r>
      <w:r w:rsidRPr="00AA3955">
        <w:rPr>
          <w:rFonts w:ascii="Century Gothic" w:hAnsi="Century Gothic"/>
          <w:sz w:val="24"/>
          <w:szCs w:val="24"/>
          <w:lang w:val="en-GB"/>
        </w:rPr>
        <w:t>for recording the purchase of goods that are consumed when used, supply and other purchases of low values, which are identifiable, verifiable, necessary for the implementation of the project and connected with it directly,</w:t>
      </w:r>
    </w:p>
    <w:p w14:paraId="586D6C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consumable goods are to be construed as goods for single use that are consumed entirely for the purposes of the project (e.g. food, medication, clothes – in the case of which the consumption is to be understood as </w:t>
      </w:r>
      <w:r>
        <w:rPr>
          <w:rFonts w:ascii="Century Gothic" w:hAnsi="Century Gothic"/>
          <w:sz w:val="24"/>
          <w:szCs w:val="24"/>
          <w:lang w:val="en-GB"/>
        </w:rPr>
        <w:t>handing over</w:t>
      </w:r>
      <w:r w:rsidRPr="00AA3955">
        <w:rPr>
          <w:rFonts w:ascii="Century Gothic" w:hAnsi="Century Gothic"/>
          <w:sz w:val="24"/>
          <w:szCs w:val="24"/>
          <w:lang w:val="en-GB"/>
        </w:rPr>
        <w:t xml:space="preserve"> to a person from a target group, etc.),</w:t>
      </w:r>
    </w:p>
    <w:p w14:paraId="78EAB7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suppl</w:t>
      </w:r>
      <w:r>
        <w:rPr>
          <w:rFonts w:ascii="Century Gothic" w:hAnsi="Century Gothic"/>
          <w:sz w:val="24"/>
          <w:szCs w:val="24"/>
          <w:lang w:val="en-GB"/>
        </w:rPr>
        <w:t>ies</w:t>
      </w:r>
      <w:r w:rsidRPr="00AA3955">
        <w:rPr>
          <w:rFonts w:ascii="Century Gothic" w:hAnsi="Century Gothic"/>
          <w:sz w:val="24"/>
          <w:szCs w:val="24"/>
          <w:lang w:val="en-GB"/>
        </w:rPr>
        <w:t xml:space="preserve"> is to be construed as goods that are consumed faster than equipment for which they have been purchased (e.g. fine IT equipment, CDs, etc.),</w:t>
      </w:r>
    </w:p>
    <w:p w14:paraId="5F7CD59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other </w:t>
      </w:r>
      <w:r>
        <w:rPr>
          <w:rFonts w:ascii="Century Gothic" w:hAnsi="Century Gothic"/>
          <w:sz w:val="24"/>
          <w:szCs w:val="24"/>
          <w:lang w:val="en-GB"/>
        </w:rPr>
        <w:t>minor</w:t>
      </w:r>
      <w:r w:rsidRPr="00AA3955">
        <w:rPr>
          <w:rFonts w:ascii="Century Gothic" w:hAnsi="Century Gothic"/>
          <w:sz w:val="24"/>
          <w:szCs w:val="24"/>
          <w:lang w:val="en-GB"/>
        </w:rPr>
        <w:t xml:space="preserve"> expenditures are to be construed as any and all one-time services and purchases of equipment and furnishing of low value (e.g. courier or mail services, desk lamp, kettle, etc.), particularly if they are not a joint, large-volume purchase that would be booked in another expenditure heading (e.g. equipment and furnishing),</w:t>
      </w:r>
    </w:p>
    <w:p w14:paraId="531B15D7" w14:textId="77777777" w:rsidR="00716E4D" w:rsidRPr="00AC56B8" w:rsidRDefault="00716E4D" w:rsidP="00716E4D">
      <w:pPr>
        <w:numPr>
          <w:ilvl w:val="1"/>
          <w:numId w:val="3"/>
        </w:numPr>
        <w:tabs>
          <w:tab w:val="clear" w:pos="1440"/>
        </w:tabs>
        <w:ind w:left="708" w:hanging="426"/>
        <w:jc w:val="both"/>
        <w:rPr>
          <w:rFonts w:ascii="Century Gothic" w:hAnsi="Century Gothic"/>
          <w:b/>
          <w:sz w:val="24"/>
          <w:szCs w:val="24"/>
          <w:lang w:val="en-GB"/>
        </w:rPr>
      </w:pPr>
      <w:r w:rsidRPr="00AA3955">
        <w:rPr>
          <w:rFonts w:ascii="Century Gothic" w:hAnsi="Century Gothic"/>
          <w:sz w:val="24"/>
          <w:szCs w:val="24"/>
          <w:lang w:val="en-GB"/>
        </w:rPr>
        <w:t>any commodities provided as part of tasks related to the implementation of the project will be eligible in Heading E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 Note: </w:t>
      </w:r>
      <w:r w:rsidRPr="00AC56B8">
        <w:rPr>
          <w:rFonts w:ascii="Century Gothic" w:hAnsi="Century Gothic"/>
          <w:b/>
          <w:sz w:val="24"/>
          <w:szCs w:val="24"/>
          <w:lang w:val="en-GB"/>
        </w:rPr>
        <w:t>however, if the same commodity is purchased for the administration of the project, it will be eligible in the indirect cost heading.</w:t>
      </w:r>
    </w:p>
    <w:p w14:paraId="5121A8FA"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135C70CA" w14:textId="6B9F32A8"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sidRPr="00AA3955">
        <w:rPr>
          <w:rFonts w:ascii="Century Gothic" w:hAnsi="Century Gothic" w:cs="Garamond"/>
          <w:i/>
          <w:iCs/>
          <w:color w:val="auto"/>
          <w:lang w:val="en-GB"/>
        </w:rPr>
        <w:t>eligible expenditures:</w:t>
      </w:r>
    </w:p>
    <w:p w14:paraId="5C5FB36C"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stationery items provided as part of the implementation of the project (this does not cover purchases for the administration of the project),</w:t>
      </w:r>
    </w:p>
    <w:p w14:paraId="5E731F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consumables for hardware used by members of a target group,</w:t>
      </w:r>
    </w:p>
    <w:p w14:paraId="0186E03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food products intended for refreshments during classes,</w:t>
      </w:r>
    </w:p>
    <w:p w14:paraId="2E53947D"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catering,</w:t>
      </w:r>
    </w:p>
    <w:p w14:paraId="57744D56"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materials used in trainings and classes (e.g. threads, cloths, paints, education boards),</w:t>
      </w:r>
    </w:p>
    <w:p w14:paraId="23C7BDF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members of target group (e.g. refund of costs concerning purchase of corrective glasses or medication),</w:t>
      </w:r>
    </w:p>
    <w:p w14:paraId="40D057B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purchase of press and books for the library,</w:t>
      </w:r>
    </w:p>
    <w:p w14:paraId="13C117C4"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tickets during integration meetings and trips (e.g. to the cinema, museum),</w:t>
      </w:r>
    </w:p>
    <w:p w14:paraId="71B97458"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Pr>
          <w:rFonts w:ascii="Century Gothic" w:hAnsi="Century Gothic"/>
          <w:sz w:val="24"/>
          <w:szCs w:val="24"/>
          <w:lang w:val="en-GB"/>
        </w:rPr>
        <w:t>stationery</w:t>
      </w:r>
      <w:r w:rsidRPr="00AA3955">
        <w:rPr>
          <w:rFonts w:ascii="Century Gothic" w:hAnsi="Century Gothic"/>
          <w:sz w:val="24"/>
          <w:szCs w:val="24"/>
          <w:lang w:val="en-GB"/>
        </w:rPr>
        <w:t xml:space="preserve"> used during trainings, conferences, etc.</w:t>
      </w:r>
    </w:p>
    <w:p w14:paraId="72B1525F"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copying training materials.</w:t>
      </w:r>
    </w:p>
    <w:p w14:paraId="17B1F0D6"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207111FE" w14:textId="556750CA"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2CCC05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office </w:t>
      </w:r>
      <w:r>
        <w:rPr>
          <w:rFonts w:ascii="Century Gothic" w:hAnsi="Century Gothic"/>
          <w:sz w:val="24"/>
          <w:szCs w:val="24"/>
          <w:lang w:val="en-GB"/>
        </w:rPr>
        <w:t>supplies</w:t>
      </w:r>
      <w:r w:rsidRPr="00AA3955">
        <w:rPr>
          <w:rFonts w:ascii="Century Gothic" w:hAnsi="Century Gothic"/>
          <w:sz w:val="24"/>
          <w:szCs w:val="24"/>
          <w:lang w:val="en-GB"/>
        </w:rPr>
        <w:t xml:space="preserve"> or other materials or services (including mail and courier services) provided or used for the administration of the project by the </w:t>
      </w:r>
      <w:r>
        <w:rPr>
          <w:rFonts w:ascii="Century Gothic" w:hAnsi="Century Gothic"/>
          <w:sz w:val="24"/>
          <w:szCs w:val="24"/>
          <w:lang w:val="en-GB"/>
        </w:rPr>
        <w:t>staff</w:t>
      </w:r>
      <w:r w:rsidRPr="00AA3955">
        <w:rPr>
          <w:rFonts w:ascii="Century Gothic" w:hAnsi="Century Gothic"/>
          <w:sz w:val="24"/>
          <w:szCs w:val="24"/>
          <w:lang w:val="en-GB"/>
        </w:rPr>
        <w:t xml:space="preserve"> of the project are to be booked in the indirect cost heading,</w:t>
      </w:r>
    </w:p>
    <w:p w14:paraId="29F643DC" w14:textId="77777777" w:rsidR="00716E4D" w:rsidRPr="00AA3955" w:rsidRDefault="00716E4D" w:rsidP="00716E4D">
      <w:pPr>
        <w:jc w:val="both"/>
        <w:rPr>
          <w:rFonts w:ascii="Century Gothic" w:hAnsi="Century Gothic"/>
          <w:i/>
          <w:sz w:val="24"/>
          <w:szCs w:val="24"/>
          <w:lang w:val="en-GB"/>
        </w:rPr>
      </w:pPr>
    </w:p>
    <w:p w14:paraId="6796138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379171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77875E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4350B60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A63F57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7CCEF0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list of participants or agenda of the meeting/training (if the scope of this heading includes the cost related to the meeting/training/conference).</w:t>
      </w:r>
    </w:p>
    <w:p w14:paraId="4BFA0794"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5201892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1FF7E647" w14:textId="4394D8E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when describing the accounting proof regarding purchases within this heading, pay special attention so that it </w:t>
      </w:r>
      <w:r w:rsidR="00FE0B26">
        <w:rPr>
          <w:rFonts w:ascii="Century Gothic" w:hAnsi="Century Gothic"/>
          <w:sz w:val="24"/>
          <w:szCs w:val="24"/>
          <w:lang w:val="en-GB"/>
        </w:rPr>
        <w:t xml:space="preserve">is clear </w:t>
      </w:r>
      <w:r w:rsidRPr="00AA3955">
        <w:rPr>
          <w:rFonts w:ascii="Century Gothic" w:hAnsi="Century Gothic"/>
          <w:sz w:val="24"/>
          <w:szCs w:val="24"/>
          <w:lang w:val="en-GB"/>
        </w:rPr>
        <w:t xml:space="preserve">arises from the description of the accounting proof for what reason the purchases were made and whether the purchase regards the project directly or indirectly. </w:t>
      </w:r>
    </w:p>
    <w:p w14:paraId="0449F95A" w14:textId="77777777" w:rsidR="00716E4D" w:rsidRPr="00AA3955" w:rsidRDefault="00716E4D" w:rsidP="00716E4D">
      <w:pPr>
        <w:jc w:val="both"/>
        <w:rPr>
          <w:rFonts w:ascii="Century Gothic" w:hAnsi="Century Gothic"/>
          <w:i/>
          <w:sz w:val="24"/>
          <w:szCs w:val="24"/>
          <w:lang w:val="en-GB"/>
        </w:rPr>
      </w:pPr>
    </w:p>
    <w:p w14:paraId="24EFB71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the target groups made by the Beneficiary are eligible under the following conditions:</w:t>
      </w:r>
    </w:p>
    <w:p w14:paraId="1B4F5BC0"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E7F944A"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providing support (invoices and receipts, etc.) to such persons,</w:t>
      </w:r>
    </w:p>
    <w:p w14:paraId="0F68B5ED"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F17ECCF" w14:textId="77777777" w:rsidR="00716E4D" w:rsidRPr="00AA3955" w:rsidRDefault="00716E4D" w:rsidP="00716E4D">
      <w:pPr>
        <w:jc w:val="both"/>
        <w:rPr>
          <w:rFonts w:ascii="Century Gothic" w:hAnsi="Century Gothic"/>
          <w:sz w:val="24"/>
          <w:szCs w:val="24"/>
          <w:u w:val="single"/>
          <w:lang w:val="en-GB"/>
        </w:rPr>
      </w:pPr>
    </w:p>
    <w:p w14:paraId="13E4A562" w14:textId="779335AA" w:rsidR="00716E4D" w:rsidRPr="00AA3955" w:rsidRDefault="00716E4D" w:rsidP="00716E4D">
      <w:pPr>
        <w:pStyle w:val="Nagwek2"/>
        <w:jc w:val="left"/>
        <w:rPr>
          <w:rFonts w:ascii="Century Gothic" w:hAnsi="Century Gothic"/>
          <w:szCs w:val="24"/>
          <w:lang w:val="en-GB"/>
        </w:rPr>
      </w:pPr>
      <w:bookmarkStart w:id="95" w:name="_Toc864498"/>
      <w:r w:rsidRPr="00AA3955">
        <w:rPr>
          <w:rFonts w:ascii="Century Gothic" w:hAnsi="Century Gothic"/>
          <w:bCs/>
          <w:color w:val="auto"/>
          <w:szCs w:val="24"/>
          <w:lang w:val="en-GB"/>
        </w:rPr>
        <w:t>3.7 External services (so-called subcontracting)</w:t>
      </w:r>
      <w:bookmarkEnd w:id="95"/>
    </w:p>
    <w:p w14:paraId="45A94E75" w14:textId="77777777" w:rsidR="00716E4D" w:rsidRPr="00AA3955" w:rsidRDefault="00716E4D" w:rsidP="00716E4D">
      <w:pPr>
        <w:jc w:val="both"/>
        <w:rPr>
          <w:rFonts w:ascii="Century Gothic" w:hAnsi="Century Gothic"/>
          <w:sz w:val="24"/>
          <w:szCs w:val="24"/>
          <w:u w:val="single"/>
          <w:lang w:val="en-GB"/>
        </w:rPr>
      </w:pPr>
    </w:p>
    <w:p w14:paraId="0B33BEA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5B254EC7" w14:textId="3B9EB494"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should </w:t>
      </w:r>
      <w:r w:rsidR="00FE0B26" w:rsidRPr="00AA3955">
        <w:rPr>
          <w:rFonts w:ascii="Century Gothic" w:hAnsi="Century Gothic"/>
          <w:sz w:val="24"/>
          <w:szCs w:val="24"/>
          <w:lang w:val="en-GB"/>
        </w:rPr>
        <w:t xml:space="preserve">usually </w:t>
      </w:r>
      <w:r w:rsidRPr="00AA3955">
        <w:rPr>
          <w:rFonts w:ascii="Century Gothic" w:hAnsi="Century Gothic"/>
          <w:sz w:val="24"/>
          <w:szCs w:val="24"/>
          <w:lang w:val="en-GB"/>
        </w:rPr>
        <w:t>be able to perform the tasks assumed for performance by themselves, but if they are unable to perform certain tasks independently, they can use services of contractors,</w:t>
      </w:r>
    </w:p>
    <w:p w14:paraId="414C00C9" w14:textId="6F67167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for recording the expenditures concerning first and foremost such services </w:t>
      </w:r>
      <w:r w:rsidR="00FE0B26">
        <w:rPr>
          <w:rFonts w:ascii="Century Gothic" w:hAnsi="Century Gothic"/>
          <w:sz w:val="24"/>
          <w:szCs w:val="24"/>
          <w:lang w:val="en-GB"/>
        </w:rPr>
        <w:t xml:space="preserve">as </w:t>
      </w:r>
      <w:r w:rsidRPr="00AA3955">
        <w:rPr>
          <w:rFonts w:ascii="Century Gothic" w:hAnsi="Century Gothic"/>
          <w:sz w:val="24"/>
          <w:szCs w:val="24"/>
          <w:lang w:val="en-GB"/>
        </w:rPr>
        <w:t>the Beneficiary cannot provide on their own or the provision of which by an external entity is more beneficial, either for economic reasons or reasons related to the expertise, scale, experience, licence or specialisation,</w:t>
      </w:r>
    </w:p>
    <w:p w14:paraId="1BC6E65B" w14:textId="26038B9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contractor - is a third party who is not a Beneficiary or partner in the project, who provides services for the benefit of the project, consisting in performance of specialised tasks that could not be performed by own employees (or would not be </w:t>
      </w:r>
      <w:r w:rsidR="00FE0B26">
        <w:rPr>
          <w:rFonts w:ascii="Century Gothic" w:hAnsi="Century Gothic"/>
          <w:sz w:val="24"/>
          <w:szCs w:val="24"/>
          <w:lang w:val="en-GB"/>
        </w:rPr>
        <w:t xml:space="preserve">as </w:t>
      </w:r>
      <w:r w:rsidRPr="00AA3955">
        <w:rPr>
          <w:rFonts w:ascii="Century Gothic" w:hAnsi="Century Gothic"/>
          <w:sz w:val="24"/>
          <w:szCs w:val="24"/>
          <w:lang w:val="en-GB"/>
        </w:rPr>
        <w:t>cost-efficient),</w:t>
      </w:r>
    </w:p>
    <w:p w14:paraId="387FE18A" w14:textId="710EA566"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it is prohibited to order external services consisting </w:t>
      </w:r>
      <w:r w:rsidR="00FE0B26">
        <w:rPr>
          <w:rFonts w:ascii="Century Gothic" w:hAnsi="Century Gothic"/>
          <w:sz w:val="24"/>
          <w:szCs w:val="24"/>
          <w:lang w:val="en-GB"/>
        </w:rPr>
        <w:t>of</w:t>
      </w:r>
      <w:r w:rsidRPr="00AA3955">
        <w:rPr>
          <w:rFonts w:ascii="Century Gothic" w:hAnsi="Century Gothic"/>
          <w:sz w:val="24"/>
          <w:szCs w:val="24"/>
          <w:lang w:val="en-GB"/>
        </w:rPr>
        <w:t>:</w:t>
      </w:r>
    </w:p>
    <w:p w14:paraId="1CFC329E" w14:textId="77777777" w:rsidR="00716E4D" w:rsidRPr="00AA3955" w:rsidRDefault="00716E4D" w:rsidP="00716E4D">
      <w:pPr>
        <w:tabs>
          <w:tab w:val="left" w:pos="1701"/>
        </w:tabs>
        <w:ind w:left="993" w:hanging="142"/>
        <w:jc w:val="both"/>
        <w:rPr>
          <w:rFonts w:ascii="Century Gothic" w:hAnsi="Century Gothic"/>
          <w:sz w:val="24"/>
          <w:szCs w:val="24"/>
          <w:lang w:val="en-GB"/>
        </w:rPr>
      </w:pPr>
      <w:r w:rsidRPr="00AA3955">
        <w:rPr>
          <w:rFonts w:ascii="Century Gothic" w:hAnsi="Century Gothic"/>
          <w:sz w:val="24"/>
          <w:szCs w:val="24"/>
          <w:lang w:val="en-GB"/>
        </w:rPr>
        <w:t xml:space="preserve">– provision of external services which increases the cost of the project without adding a proportional </w:t>
      </w:r>
      <w:r>
        <w:rPr>
          <w:rFonts w:ascii="Century Gothic" w:hAnsi="Century Gothic"/>
          <w:sz w:val="24"/>
          <w:szCs w:val="24"/>
          <w:lang w:val="en-GB"/>
        </w:rPr>
        <w:t>added</w:t>
      </w:r>
      <w:r w:rsidRPr="00AA3955">
        <w:rPr>
          <w:rFonts w:ascii="Century Gothic" w:hAnsi="Century Gothic"/>
          <w:sz w:val="24"/>
          <w:szCs w:val="24"/>
          <w:lang w:val="en-GB"/>
        </w:rPr>
        <w:t xml:space="preserve"> value,</w:t>
      </w:r>
    </w:p>
    <w:p w14:paraId="122E95D1" w14:textId="77777777" w:rsidR="00716E4D" w:rsidRPr="00AA3955" w:rsidRDefault="00716E4D" w:rsidP="00716E4D">
      <w:pPr>
        <w:tabs>
          <w:tab w:val="left" w:pos="1701"/>
        </w:tabs>
        <w:ind w:left="993" w:hanging="142"/>
        <w:jc w:val="both"/>
        <w:rPr>
          <w:rFonts w:ascii="Century Gothic" w:hAnsi="Century Gothic"/>
          <w:i/>
          <w:sz w:val="24"/>
          <w:szCs w:val="24"/>
          <w:lang w:val="en-GB"/>
        </w:rPr>
      </w:pPr>
      <w:r w:rsidRPr="00AA3955">
        <w:rPr>
          <w:rFonts w:ascii="Century Gothic" w:hAnsi="Century Gothic"/>
          <w:sz w:val="24"/>
          <w:szCs w:val="24"/>
          <w:lang w:val="en-GB"/>
        </w:rPr>
        <w:t xml:space="preserve">– provision of external services by middlemen or advisors against remuneration defined as share in the joint cost of the project unless </w:t>
      </w:r>
      <w:r w:rsidRPr="00AA3955">
        <w:rPr>
          <w:rFonts w:ascii="Century Gothic" w:hAnsi="Century Gothic"/>
          <w:sz w:val="24"/>
          <w:szCs w:val="24"/>
          <w:lang w:val="en-GB"/>
        </w:rPr>
        <w:lastRenderedPageBreak/>
        <w:t>such payment has been justified by the Beneficiary by reference to the actual value of the work or service provided.</w:t>
      </w:r>
    </w:p>
    <w:p w14:paraId="2036322B"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A2F5AC9" w14:textId="59EC24D4"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sidRPr="00AA3955">
        <w:rPr>
          <w:rFonts w:ascii="Century Gothic" w:hAnsi="Century Gothic" w:cs="Garamond"/>
          <w:i/>
          <w:iCs/>
          <w:color w:val="auto"/>
          <w:lang w:val="en-GB"/>
        </w:rPr>
        <w:t>eligible expenditures:</w:t>
      </w:r>
    </w:p>
    <w:p w14:paraId="65BAAF9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educational services (e.g. specialised trainings),</w:t>
      </w:r>
    </w:p>
    <w:p w14:paraId="45EEA3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translations during conferences,</w:t>
      </w:r>
    </w:p>
    <w:p w14:paraId="6F012EB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comprehensive organisation of meetings, events and conferences under the project.</w:t>
      </w:r>
    </w:p>
    <w:p w14:paraId="1B6A2EAD"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38D50A1" w14:textId="534DACB6"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6F5B09A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tasks ordered externally that generate costs and no </w:t>
      </w:r>
      <w:r>
        <w:rPr>
          <w:rFonts w:ascii="Century Gothic" w:hAnsi="Century Gothic"/>
          <w:sz w:val="24"/>
          <w:szCs w:val="24"/>
          <w:lang w:val="en-GB"/>
        </w:rPr>
        <w:t>added</w:t>
      </w:r>
      <w:r w:rsidRPr="00AA3955">
        <w:rPr>
          <w:rFonts w:ascii="Century Gothic" w:hAnsi="Century Gothic"/>
          <w:sz w:val="24"/>
          <w:szCs w:val="24"/>
          <w:lang w:val="en-GB"/>
        </w:rPr>
        <w:t xml:space="preserve"> value for the project.</w:t>
      </w:r>
    </w:p>
    <w:p w14:paraId="128E2B5B" w14:textId="77777777" w:rsidR="00716E4D" w:rsidRPr="00AA3955" w:rsidRDefault="00716E4D" w:rsidP="00716E4D">
      <w:pPr>
        <w:pStyle w:val="Tekstpodstawowy"/>
        <w:jc w:val="both"/>
        <w:rPr>
          <w:rFonts w:ascii="Century Gothic" w:hAnsi="Century Gothic" w:cs="Garamond"/>
          <w:szCs w:val="24"/>
          <w:lang w:val="en-GB"/>
        </w:rPr>
      </w:pPr>
    </w:p>
    <w:p w14:paraId="7321F3E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78961D4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31EE60D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21062A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4A8404D" w14:textId="4F37B0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45B78AC9" w14:textId="65E797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the subject of the contract was to create a specific product, e.g. a translation or a study, it will be necessary to send one </w:t>
      </w:r>
      <w:r w:rsidR="00FE0B26">
        <w:rPr>
          <w:rFonts w:ascii="Century Gothic" w:hAnsi="Century Gothic"/>
          <w:sz w:val="24"/>
          <w:szCs w:val="24"/>
          <w:lang w:val="en-GB"/>
        </w:rPr>
        <w:t>example</w:t>
      </w:r>
      <w:r w:rsidRPr="00AA3955">
        <w:rPr>
          <w:rFonts w:ascii="Century Gothic" w:hAnsi="Century Gothic"/>
          <w:sz w:val="24"/>
          <w:szCs w:val="24"/>
          <w:lang w:val="en-GB"/>
        </w:rPr>
        <w:t xml:space="preserve"> of the finished product or – if the delivery is impossible – a scan or a photo with visible marking indicating AMIF co-financing.</w:t>
      </w:r>
    </w:p>
    <w:p w14:paraId="2D541F6E" w14:textId="77777777" w:rsidR="00716E4D" w:rsidRPr="00AA3955" w:rsidRDefault="00716E4D" w:rsidP="00716E4D">
      <w:pPr>
        <w:ind w:left="720"/>
        <w:jc w:val="both"/>
        <w:rPr>
          <w:rFonts w:ascii="Century Gothic" w:hAnsi="Century Gothic"/>
          <w:i/>
          <w:sz w:val="24"/>
          <w:szCs w:val="24"/>
          <w:lang w:val="en-GB"/>
        </w:rPr>
      </w:pPr>
    </w:p>
    <w:p w14:paraId="0F4693B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19D4AF1" w14:textId="00B8BECB"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organisation of meetings, trainings and conferences as part of the project, proper promotion of the project and the fund</w:t>
      </w:r>
      <w:r w:rsidR="00FE0B26">
        <w:rPr>
          <w:rFonts w:ascii="Century Gothic" w:hAnsi="Century Gothic"/>
          <w:sz w:val="24"/>
          <w:szCs w:val="24"/>
          <w:lang w:val="en-GB"/>
        </w:rPr>
        <w:t xml:space="preserve"> must be carried out</w:t>
      </w:r>
      <w:r w:rsidRPr="00AA3955">
        <w:rPr>
          <w:rFonts w:ascii="Century Gothic" w:hAnsi="Century Gothic"/>
          <w:sz w:val="24"/>
          <w:szCs w:val="24"/>
          <w:lang w:val="en-GB"/>
        </w:rPr>
        <w:t>,</w:t>
      </w:r>
    </w:p>
    <w:p w14:paraId="2A50BE4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only services can be settled in heading "External services," any foods (settled both as catering and as purchase of products) or hygienic commodities are to be planned in heading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w:t>
      </w:r>
    </w:p>
    <w:p w14:paraId="76A011D0" w14:textId="77777777" w:rsidR="00716E4D" w:rsidRPr="00AA3955" w:rsidRDefault="00716E4D" w:rsidP="00716E4D">
      <w:pPr>
        <w:pStyle w:val="Tekstpodstawowywcity"/>
        <w:spacing w:line="360" w:lineRule="auto"/>
        <w:ind w:left="0" w:right="-2"/>
        <w:rPr>
          <w:rFonts w:ascii="Century Gothic" w:hAnsi="Century Gothic" w:cs="Garamond"/>
          <w:szCs w:val="24"/>
          <w:lang w:val="en-GB"/>
        </w:rPr>
      </w:pPr>
    </w:p>
    <w:p w14:paraId="75D853F7" w14:textId="77777777" w:rsidR="00716E4D" w:rsidRPr="00AA3955" w:rsidRDefault="00716E4D" w:rsidP="00716E4D">
      <w:pPr>
        <w:pStyle w:val="Nagwek2"/>
        <w:jc w:val="left"/>
        <w:rPr>
          <w:rFonts w:ascii="Century Gothic" w:hAnsi="Century Gothic"/>
          <w:szCs w:val="24"/>
          <w:lang w:val="en-GB"/>
        </w:rPr>
      </w:pPr>
      <w:bookmarkStart w:id="96" w:name="_Toc864499"/>
      <w:r w:rsidRPr="00AA3955">
        <w:rPr>
          <w:rFonts w:ascii="Century Gothic" w:hAnsi="Century Gothic"/>
          <w:bCs/>
          <w:color w:val="auto"/>
          <w:szCs w:val="24"/>
          <w:lang w:val="en-GB"/>
        </w:rPr>
        <w:t>3.8 Information, publications and promotion</w:t>
      </w:r>
      <w:bookmarkEnd w:id="96"/>
    </w:p>
    <w:p w14:paraId="071A313B" w14:textId="77777777" w:rsidR="00716E4D" w:rsidRPr="00AA3955" w:rsidRDefault="00716E4D" w:rsidP="00716E4D">
      <w:pPr>
        <w:jc w:val="both"/>
        <w:rPr>
          <w:rFonts w:ascii="Century Gothic" w:hAnsi="Century Gothic"/>
          <w:i/>
          <w:sz w:val="24"/>
          <w:szCs w:val="24"/>
          <w:lang w:val="en-GB"/>
        </w:rPr>
      </w:pPr>
    </w:p>
    <w:p w14:paraId="12DF59B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D815437" w14:textId="3ECE5B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concerning any </w:t>
      </w:r>
      <w:r w:rsidR="00FE0B26">
        <w:rPr>
          <w:rFonts w:ascii="Century Gothic" w:hAnsi="Century Gothic"/>
          <w:sz w:val="24"/>
          <w:szCs w:val="24"/>
          <w:lang w:val="en-GB"/>
        </w:rPr>
        <w:t>content</w:t>
      </w:r>
      <w:r w:rsidRPr="00AA3955">
        <w:rPr>
          <w:rFonts w:ascii="Century Gothic" w:hAnsi="Century Gothic"/>
          <w:sz w:val="24"/>
          <w:szCs w:val="24"/>
          <w:lang w:val="en-GB"/>
        </w:rPr>
        <w:t>-related activity for information or promotion purposes, costs o</w:t>
      </w:r>
      <w:r>
        <w:rPr>
          <w:rFonts w:ascii="Century Gothic" w:hAnsi="Century Gothic"/>
          <w:sz w:val="24"/>
          <w:szCs w:val="24"/>
          <w:lang w:val="en-GB"/>
        </w:rPr>
        <w:t>f</w:t>
      </w:r>
      <w:r w:rsidRPr="00AA3955">
        <w:rPr>
          <w:rFonts w:ascii="Century Gothic" w:hAnsi="Century Gothic"/>
          <w:sz w:val="24"/>
          <w:szCs w:val="24"/>
          <w:lang w:val="en-GB"/>
        </w:rPr>
        <w:t xml:space="preserve"> publications issued as part of the project. Th</w:t>
      </w:r>
      <w:r w:rsidR="00FE0B26">
        <w:rPr>
          <w:rFonts w:ascii="Century Gothic" w:hAnsi="Century Gothic"/>
          <w:sz w:val="24"/>
          <w:szCs w:val="24"/>
          <w:lang w:val="en-GB"/>
        </w:rPr>
        <w:t>is</w:t>
      </w:r>
      <w:r w:rsidRPr="00AA3955">
        <w:rPr>
          <w:rFonts w:ascii="Century Gothic" w:hAnsi="Century Gothic"/>
          <w:sz w:val="24"/>
          <w:szCs w:val="24"/>
          <w:lang w:val="en-GB"/>
        </w:rPr>
        <w:t xml:space="preserve"> heading does not cover general information and promotion</w:t>
      </w:r>
      <w:r w:rsidR="00FE0B26">
        <w:rPr>
          <w:rFonts w:ascii="Century Gothic" w:hAnsi="Century Gothic"/>
          <w:sz w:val="24"/>
          <w:szCs w:val="24"/>
          <w:lang w:val="en-GB"/>
        </w:rPr>
        <w:t>al</w:t>
      </w:r>
      <w:r w:rsidRPr="00AA3955">
        <w:rPr>
          <w:rFonts w:ascii="Century Gothic" w:hAnsi="Century Gothic"/>
          <w:sz w:val="24"/>
          <w:szCs w:val="24"/>
          <w:lang w:val="en-GB"/>
        </w:rPr>
        <w:t xml:space="preserve"> activity concerning the project</w:t>
      </w:r>
      <w:r w:rsidR="00FE0B26">
        <w:rPr>
          <w:rFonts w:ascii="Century Gothic" w:hAnsi="Century Gothic"/>
          <w:sz w:val="24"/>
          <w:szCs w:val="24"/>
          <w:lang w:val="en-GB"/>
        </w:rPr>
        <w:t xml:space="preserve"> and</w:t>
      </w:r>
      <w:r w:rsidRPr="00AA3955">
        <w:rPr>
          <w:rFonts w:ascii="Century Gothic" w:hAnsi="Century Gothic"/>
          <w:sz w:val="24"/>
          <w:szCs w:val="24"/>
          <w:lang w:val="en-GB"/>
        </w:rPr>
        <w:t xml:space="preserve"> which activity is not connected with a s</w:t>
      </w:r>
      <w:r w:rsidR="00FE0B26">
        <w:rPr>
          <w:rFonts w:ascii="Century Gothic" w:hAnsi="Century Gothic"/>
          <w:sz w:val="24"/>
          <w:szCs w:val="24"/>
          <w:lang w:val="en-GB"/>
        </w:rPr>
        <w:t>pecific</w:t>
      </w:r>
      <w:r w:rsidRPr="00AA3955">
        <w:rPr>
          <w:rFonts w:ascii="Century Gothic" w:hAnsi="Century Gothic"/>
          <w:sz w:val="24"/>
          <w:szCs w:val="24"/>
          <w:lang w:val="en-GB"/>
        </w:rPr>
        <w:t xml:space="preserve"> </w:t>
      </w:r>
      <w:r w:rsidR="00FE0B26">
        <w:rPr>
          <w:rFonts w:ascii="Century Gothic" w:hAnsi="Century Gothic"/>
          <w:sz w:val="24"/>
          <w:szCs w:val="24"/>
          <w:lang w:val="en-GB"/>
        </w:rPr>
        <w:t>content</w:t>
      </w:r>
      <w:r w:rsidRPr="00AA3955">
        <w:rPr>
          <w:rFonts w:ascii="Century Gothic" w:hAnsi="Century Gothic"/>
          <w:sz w:val="24"/>
          <w:szCs w:val="24"/>
          <w:lang w:val="en-GB"/>
        </w:rPr>
        <w:t>-related activity</w:t>
      </w:r>
      <w:r w:rsidR="00FE0B26">
        <w:rPr>
          <w:rFonts w:ascii="Century Gothic" w:hAnsi="Century Gothic"/>
          <w:sz w:val="24"/>
          <w:szCs w:val="24"/>
          <w:lang w:val="en-GB"/>
        </w:rPr>
        <w:t>.</w:t>
      </w:r>
    </w:p>
    <w:p w14:paraId="05888532" w14:textId="77777777" w:rsidR="00716E4D" w:rsidRPr="00AA3955" w:rsidRDefault="00716E4D" w:rsidP="00716E4D">
      <w:pPr>
        <w:ind w:left="708"/>
        <w:jc w:val="both"/>
        <w:rPr>
          <w:rFonts w:ascii="Century Gothic" w:hAnsi="Century Gothic"/>
          <w:sz w:val="24"/>
          <w:szCs w:val="24"/>
          <w:lang w:val="en-GB"/>
        </w:rPr>
      </w:pPr>
    </w:p>
    <w:p w14:paraId="616A8004" w14:textId="77777777" w:rsidR="00716E4D" w:rsidRPr="00AA3955" w:rsidRDefault="00716E4D" w:rsidP="00716E4D">
      <w:pPr>
        <w:jc w:val="both"/>
        <w:rPr>
          <w:rFonts w:ascii="Century Gothic" w:hAnsi="Century Gothic"/>
          <w:sz w:val="24"/>
          <w:szCs w:val="24"/>
          <w:lang w:val="en-GB"/>
        </w:rPr>
      </w:pPr>
    </w:p>
    <w:p w14:paraId="4DBE03C7" w14:textId="0DA5C9F5"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0DA3B97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designing, editing, typesetting and printing of information and promotion materials (leaflets, brochures, newspaper inserts, etc.) and publications (e.g. study results, guides or handbooks), </w:t>
      </w:r>
    </w:p>
    <w:p w14:paraId="5D0EF1B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preparation, edition and print/drafting of information and promotion materials,</w:t>
      </w:r>
    </w:p>
    <w:p w14:paraId="215B80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announcements and spots on TV, radio and other media,</w:t>
      </w:r>
    </w:p>
    <w:p w14:paraId="4E64311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 development of websites and hosting,</w:t>
      </w:r>
    </w:p>
    <w:p w14:paraId="74BCC4DA" w14:textId="77777777" w:rsidR="00716E4D" w:rsidRPr="00AA3955" w:rsidRDefault="00716E4D" w:rsidP="00716E4D">
      <w:pPr>
        <w:jc w:val="both"/>
        <w:rPr>
          <w:rFonts w:ascii="Century Gothic" w:hAnsi="Century Gothic"/>
          <w:sz w:val="24"/>
          <w:szCs w:val="24"/>
          <w:u w:val="single"/>
          <w:lang w:val="en-GB"/>
        </w:rPr>
      </w:pPr>
    </w:p>
    <w:p w14:paraId="08D8DC8E" w14:textId="2C416BBC"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 xml:space="preserve">amples of </w:t>
      </w:r>
      <w:r w:rsidRPr="00AA3955">
        <w:rPr>
          <w:rFonts w:ascii="Century Gothic" w:hAnsi="Century Gothic"/>
          <w:i/>
          <w:iCs/>
          <w:sz w:val="24"/>
          <w:szCs w:val="24"/>
          <w:lang w:val="en-GB"/>
        </w:rPr>
        <w:t>non-eligible expenditures:</w:t>
      </w:r>
    </w:p>
    <w:p w14:paraId="0291E2B8" w14:textId="4BB02D7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 information materials and publications, not marked</w:t>
      </w:r>
      <w:r>
        <w:rPr>
          <w:rFonts w:ascii="Century Gothic" w:hAnsi="Century Gothic"/>
          <w:sz w:val="24"/>
          <w:szCs w:val="24"/>
          <w:lang w:val="en-GB"/>
        </w:rPr>
        <w:t xml:space="preserve"> or marked</w:t>
      </w:r>
      <w:r w:rsidRPr="00AA3955">
        <w:rPr>
          <w:rFonts w:ascii="Century Gothic" w:hAnsi="Century Gothic"/>
          <w:sz w:val="24"/>
          <w:szCs w:val="24"/>
          <w:lang w:val="en-GB"/>
        </w:rPr>
        <w:t xml:space="preserve"> non-conformant</w:t>
      </w:r>
      <w:r w:rsidR="00FE0B26">
        <w:rPr>
          <w:rFonts w:ascii="Century Gothic" w:hAnsi="Century Gothic"/>
          <w:sz w:val="24"/>
          <w:szCs w:val="24"/>
          <w:lang w:val="en-GB"/>
        </w:rPr>
        <w:t>ly</w:t>
      </w:r>
      <w:r w:rsidRPr="00AA3955">
        <w:rPr>
          <w:rFonts w:ascii="Century Gothic" w:hAnsi="Century Gothic"/>
          <w:sz w:val="24"/>
          <w:szCs w:val="24"/>
          <w:lang w:val="en-GB"/>
        </w:rPr>
        <w:t xml:space="preserve"> with the guidelines specified in chapter 5.3 of this Manual.</w:t>
      </w:r>
    </w:p>
    <w:p w14:paraId="31B369FD" w14:textId="77777777" w:rsidR="00716E4D" w:rsidRPr="00AA3955" w:rsidRDefault="00716E4D" w:rsidP="00716E4D">
      <w:pPr>
        <w:jc w:val="both"/>
        <w:rPr>
          <w:rFonts w:ascii="Century Gothic" w:hAnsi="Century Gothic"/>
          <w:sz w:val="24"/>
          <w:szCs w:val="24"/>
          <w:lang w:val="en-GB"/>
        </w:rPr>
      </w:pPr>
    </w:p>
    <w:p w14:paraId="4AF5CAC8"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712A28" w14:textId="77777777" w:rsidR="00716E4D" w:rsidRPr="00AA3955" w:rsidRDefault="00716E4D" w:rsidP="00716E4D">
      <w:pPr>
        <w:numPr>
          <w:ilvl w:val="1"/>
          <w:numId w:val="3"/>
        </w:numPr>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with payment proof,</w:t>
      </w:r>
    </w:p>
    <w:p w14:paraId="5A6B0F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copy of the promotion/information material (e.g. leaflet, poster, brochure, folder, newspaper insert, press advertisement), and in case of large size promotion/information materials - photographs of such materials, where at least one of which presents proper marking of materials,</w:t>
      </w:r>
    </w:p>
    <w:p w14:paraId="584472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 copy,</w:t>
      </w:r>
    </w:p>
    <w:p w14:paraId="54F03E1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website printout - in case of website design,</w:t>
      </w:r>
    </w:p>
    <w:p w14:paraId="1F8B2A76" w14:textId="448825AC" w:rsidR="00716E4D" w:rsidRPr="00AA3955" w:rsidRDefault="00FE0B26"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a </w:t>
      </w:r>
      <w:r w:rsidR="00716E4D" w:rsidRPr="00AA3955">
        <w:rPr>
          <w:rFonts w:ascii="Century Gothic" w:hAnsi="Century Gothic"/>
          <w:sz w:val="24"/>
          <w:szCs w:val="24"/>
          <w:lang w:val="en-GB"/>
        </w:rPr>
        <w:t xml:space="preserve">recording </w:t>
      </w:r>
      <w:r>
        <w:rPr>
          <w:rFonts w:ascii="Century Gothic" w:hAnsi="Century Gothic"/>
          <w:sz w:val="24"/>
          <w:szCs w:val="24"/>
          <w:lang w:val="en-GB"/>
        </w:rPr>
        <w:t xml:space="preserve">of </w:t>
      </w:r>
      <w:r w:rsidR="00716E4D" w:rsidRPr="00AA3955">
        <w:rPr>
          <w:rFonts w:ascii="Century Gothic" w:hAnsi="Century Gothic"/>
          <w:sz w:val="24"/>
          <w:szCs w:val="24"/>
          <w:lang w:val="en-GB"/>
        </w:rPr>
        <w:t xml:space="preserve">a spot broadcast on TV, radio or other media advertising the project with a written confirmation of the broadcaster in relation to the date, time and place of broadcast. </w:t>
      </w:r>
    </w:p>
    <w:p w14:paraId="38E8C17E" w14:textId="64CED9D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5453C35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contracts with subcontractors, together with protocols of delivery and service acceptance (if signed) or confirmation of goods collection in the invoice,</w:t>
      </w:r>
    </w:p>
    <w:p w14:paraId="2C797570" w14:textId="6E8734EA"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for promotion materials/information</w:t>
      </w:r>
      <w:r w:rsidR="00C91950">
        <w:rPr>
          <w:rFonts w:ascii="Century Gothic" w:hAnsi="Century Gothic"/>
          <w:sz w:val="24"/>
          <w:szCs w:val="24"/>
          <w:lang w:val="en-GB"/>
        </w:rPr>
        <w:t xml:space="preserve"> </w:t>
      </w:r>
      <w:r w:rsidRPr="00AA3955">
        <w:rPr>
          <w:rFonts w:ascii="Century Gothic" w:hAnsi="Century Gothic"/>
          <w:sz w:val="24"/>
          <w:szCs w:val="24"/>
          <w:lang w:val="en-GB"/>
        </w:rPr>
        <w:t>materials/promotion services, together with proof of payment for them.</w:t>
      </w:r>
    </w:p>
    <w:p w14:paraId="4A9B1032" w14:textId="77777777" w:rsidR="00716E4D" w:rsidRPr="00AA3955" w:rsidRDefault="00716E4D" w:rsidP="00716E4D">
      <w:pPr>
        <w:ind w:left="720"/>
        <w:jc w:val="both"/>
        <w:rPr>
          <w:rFonts w:ascii="Century Gothic" w:hAnsi="Century Gothic"/>
          <w:sz w:val="24"/>
          <w:szCs w:val="24"/>
          <w:lang w:val="en-GB"/>
        </w:rPr>
      </w:pPr>
    </w:p>
    <w:p w14:paraId="39C9251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4A0651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all materials created in relation to the implemented project (in case of multi-stage implementation - this regards the final effect of material preparation) must be marked pursuant to point 5.3 of this Manual.</w:t>
      </w:r>
    </w:p>
    <w:p w14:paraId="485290EC" w14:textId="77777777" w:rsidR="00716E4D" w:rsidRPr="00AA3955" w:rsidRDefault="00716E4D" w:rsidP="00716E4D">
      <w:pPr>
        <w:ind w:left="709"/>
        <w:jc w:val="both"/>
        <w:rPr>
          <w:rFonts w:ascii="Century Gothic" w:hAnsi="Century Gothic"/>
          <w:sz w:val="24"/>
          <w:szCs w:val="24"/>
          <w:lang w:val="en-GB"/>
        </w:rPr>
      </w:pPr>
    </w:p>
    <w:p w14:paraId="228E93DD" w14:textId="77777777" w:rsidR="00716E4D" w:rsidRPr="00AA3955" w:rsidRDefault="00716E4D" w:rsidP="00716E4D">
      <w:pPr>
        <w:pStyle w:val="Nagwek2"/>
        <w:jc w:val="left"/>
        <w:rPr>
          <w:rFonts w:ascii="Century Gothic" w:hAnsi="Century Gothic"/>
          <w:szCs w:val="24"/>
          <w:lang w:val="en-GB"/>
        </w:rPr>
      </w:pPr>
      <w:bookmarkStart w:id="97" w:name="_Toc864500"/>
      <w:r w:rsidRPr="00AA3955">
        <w:rPr>
          <w:rFonts w:ascii="Century Gothic" w:hAnsi="Century Gothic"/>
          <w:bCs/>
          <w:color w:val="auto"/>
          <w:szCs w:val="24"/>
          <w:lang w:val="en-GB"/>
        </w:rPr>
        <w:t>3.9 Other direct costs</w:t>
      </w:r>
      <w:bookmarkEnd w:id="97"/>
    </w:p>
    <w:p w14:paraId="52CB4EDD" w14:textId="77777777" w:rsidR="00716E4D" w:rsidRPr="00AA3955" w:rsidRDefault="00716E4D" w:rsidP="00716E4D">
      <w:pPr>
        <w:jc w:val="both"/>
        <w:rPr>
          <w:rFonts w:ascii="Century Gothic" w:hAnsi="Century Gothic"/>
          <w:i/>
          <w:sz w:val="24"/>
          <w:szCs w:val="24"/>
          <w:lang w:val="en-GB"/>
        </w:rPr>
      </w:pPr>
    </w:p>
    <w:p w14:paraId="5C9D5C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BED1A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scope of this category must include costs that cannot be attributed to any other cost category,</w:t>
      </w:r>
    </w:p>
    <w:p w14:paraId="72271B39" w14:textId="5405D6D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this category, </w:t>
      </w:r>
      <w:r w:rsidR="00FE0B26">
        <w:rPr>
          <w:rFonts w:ascii="Century Gothic" w:hAnsi="Century Gothic"/>
          <w:sz w:val="24"/>
          <w:szCs w:val="24"/>
          <w:lang w:val="en-GB"/>
        </w:rPr>
        <w:t xml:space="preserve">a project </w:t>
      </w:r>
      <w:r w:rsidR="00C4028A">
        <w:rPr>
          <w:rFonts w:ascii="Century Gothic" w:hAnsi="Century Gothic"/>
          <w:sz w:val="24"/>
          <w:szCs w:val="24"/>
          <w:lang w:val="en-GB"/>
        </w:rPr>
        <w:t xml:space="preserve">can </w:t>
      </w:r>
      <w:r w:rsidR="00FE0B26">
        <w:rPr>
          <w:rFonts w:ascii="Century Gothic" w:hAnsi="Century Gothic"/>
          <w:sz w:val="24"/>
          <w:szCs w:val="24"/>
          <w:lang w:val="en-GB"/>
        </w:rPr>
        <w:t>plan and report</w:t>
      </w:r>
      <w:r w:rsidRPr="00AA3955">
        <w:rPr>
          <w:rFonts w:ascii="Century Gothic" w:hAnsi="Century Gothic"/>
          <w:sz w:val="24"/>
          <w:szCs w:val="24"/>
          <w:lang w:val="en-GB"/>
        </w:rPr>
        <w:t xml:space="preserve"> the assistance measures received upon return to the country of origin, such as trainings and assistance in finding employment, short-term measures necessary in the re-integration process and assistance provided upon return - applied for </w:t>
      </w:r>
      <w:r w:rsidRPr="00AA3955">
        <w:rPr>
          <w:rFonts w:ascii="Century Gothic" w:hAnsi="Century Gothic"/>
          <w:sz w:val="24"/>
          <w:szCs w:val="24"/>
          <w:lang w:val="en-GB"/>
        </w:rPr>
        <w:lastRenderedPageBreak/>
        <w:t>not longer than 12 months from return of the foreigner to the third country.</w:t>
      </w:r>
    </w:p>
    <w:p w14:paraId="614C48C0" w14:textId="77777777" w:rsidR="00716E4D" w:rsidRPr="00AA3955" w:rsidRDefault="00716E4D" w:rsidP="00716E4D">
      <w:pPr>
        <w:jc w:val="both"/>
        <w:rPr>
          <w:rFonts w:ascii="Century Gothic" w:hAnsi="Century Gothic"/>
          <w:sz w:val="24"/>
          <w:szCs w:val="24"/>
          <w:lang w:val="en-GB"/>
        </w:rPr>
      </w:pPr>
    </w:p>
    <w:p w14:paraId="468FCF15" w14:textId="7F10BED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C4028A">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1608309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support of the members of the target group that cannot be qualified to other categories (e.g. </w:t>
      </w:r>
      <w:r>
        <w:rPr>
          <w:rFonts w:ascii="Century Gothic" w:hAnsi="Century Gothic"/>
          <w:sz w:val="24"/>
          <w:szCs w:val="24"/>
          <w:lang w:val="en-GB"/>
        </w:rPr>
        <w:t>in-kind</w:t>
      </w:r>
      <w:r w:rsidRPr="00AA3955">
        <w:rPr>
          <w:rFonts w:ascii="Century Gothic" w:hAnsi="Century Gothic"/>
          <w:sz w:val="24"/>
          <w:szCs w:val="24"/>
          <w:lang w:val="en-GB"/>
        </w:rPr>
        <w:t xml:space="preserve"> </w:t>
      </w:r>
      <w:r>
        <w:rPr>
          <w:rFonts w:ascii="Century Gothic" w:hAnsi="Century Gothic"/>
          <w:sz w:val="24"/>
          <w:szCs w:val="24"/>
          <w:lang w:val="en-GB"/>
        </w:rPr>
        <w:t>aid</w:t>
      </w:r>
      <w:r w:rsidRPr="00AA3955">
        <w:rPr>
          <w:rFonts w:ascii="Century Gothic" w:hAnsi="Century Gothic"/>
          <w:sz w:val="24"/>
          <w:szCs w:val="24"/>
          <w:lang w:val="en-GB"/>
        </w:rPr>
        <w:t>, payment of tuition fees, rent relief),</w:t>
      </w:r>
    </w:p>
    <w:p w14:paraId="533D1A7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coverage of costs incurred by the returning persons that the Beneficiary reimburses to the returning persons, or</w:t>
      </w:r>
    </w:p>
    <w:p w14:paraId="6A2E6DD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payments of </w:t>
      </w:r>
      <w:r>
        <w:rPr>
          <w:rFonts w:ascii="Century Gothic" w:hAnsi="Century Gothic"/>
          <w:sz w:val="24"/>
          <w:szCs w:val="24"/>
          <w:lang w:val="en-GB"/>
        </w:rPr>
        <w:t xml:space="preserve">non-reimbursable </w:t>
      </w:r>
      <w:r w:rsidRPr="00AA3955">
        <w:rPr>
          <w:rFonts w:ascii="Century Gothic" w:hAnsi="Century Gothic"/>
          <w:sz w:val="24"/>
          <w:szCs w:val="24"/>
          <w:lang w:val="en-GB"/>
        </w:rPr>
        <w:t>lump sums (such as in the case of limited support for commencement of business activity and financial incentives for the returning persons),</w:t>
      </w:r>
    </w:p>
    <w:p w14:paraId="123822E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obtaining the travel documents,</w:t>
      </w:r>
    </w:p>
    <w:p w14:paraId="0E9EC2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the so-called “pocket money” for foreigners returning to their country of origin,</w:t>
      </w:r>
    </w:p>
    <w:p w14:paraId="7B9645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reintegration assistance for foreigners,</w:t>
      </w:r>
    </w:p>
    <w:p w14:paraId="4EF2B21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aid for persons using the possibility of voluntary supported return incurred by international missions in transfer countries,</w:t>
      </w:r>
    </w:p>
    <w:p w14:paraId="4FA7762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plans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p>
    <w:p w14:paraId="666D50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implementation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w:t>
      </w:r>
      <w:r>
        <w:rPr>
          <w:rFonts w:ascii="Century Gothic" w:hAnsi="Century Gothic"/>
          <w:sz w:val="24"/>
          <w:szCs w:val="24"/>
          <w:lang w:val="en-GB"/>
        </w:rPr>
        <w:t xml:space="preserve"> </w:t>
      </w:r>
      <w:r w:rsidRPr="00AA3955">
        <w:rPr>
          <w:rFonts w:ascii="Century Gothic" w:hAnsi="Century Gothic"/>
          <w:sz w:val="24"/>
          <w:szCs w:val="24"/>
          <w:lang w:val="en-GB"/>
        </w:rPr>
        <w:t>return,</w:t>
      </w:r>
    </w:p>
    <w:p w14:paraId="0AC74163" w14:textId="40752C4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r w:rsidR="003D03DB">
        <w:rPr>
          <w:rFonts w:ascii="Century Gothic" w:hAnsi="Century Gothic"/>
          <w:sz w:val="24"/>
          <w:szCs w:val="24"/>
          <w:lang w:val="en-GB"/>
        </w:rPr>
        <w:t>.</w:t>
      </w:r>
    </w:p>
    <w:p w14:paraId="192434E8" w14:textId="77777777" w:rsidR="00716E4D" w:rsidRPr="00AA3955" w:rsidRDefault="00716E4D" w:rsidP="00716E4D">
      <w:pPr>
        <w:ind w:left="426"/>
        <w:jc w:val="both"/>
        <w:rPr>
          <w:rFonts w:ascii="Century Gothic" w:hAnsi="Century Gothic"/>
          <w:sz w:val="24"/>
          <w:szCs w:val="24"/>
          <w:lang w:val="en-GB"/>
        </w:rPr>
      </w:pPr>
    </w:p>
    <w:p w14:paraId="1D0E55C4" w14:textId="77777777" w:rsidR="00716E4D" w:rsidRPr="00AA3955" w:rsidRDefault="00716E4D" w:rsidP="00716E4D">
      <w:pPr>
        <w:ind w:left="426"/>
        <w:jc w:val="both"/>
        <w:rPr>
          <w:rFonts w:ascii="Century Gothic" w:hAnsi="Century Gothic"/>
          <w:sz w:val="24"/>
          <w:szCs w:val="24"/>
          <w:lang w:val="en-GB"/>
        </w:rPr>
      </w:pPr>
    </w:p>
    <w:p w14:paraId="49FCFD7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995BA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031862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persons receiving</w:t>
      </w:r>
      <w:r>
        <w:rPr>
          <w:rFonts w:ascii="Century Gothic" w:hAnsi="Century Gothic"/>
          <w:sz w:val="24"/>
          <w:szCs w:val="24"/>
          <w:lang w:val="en-GB"/>
        </w:rPr>
        <w:t xml:space="preserve"> in-kind</w:t>
      </w:r>
      <w:r w:rsidRPr="00AA3955">
        <w:rPr>
          <w:rFonts w:ascii="Century Gothic" w:hAnsi="Century Gothic"/>
          <w:sz w:val="24"/>
          <w:szCs w:val="24"/>
          <w:lang w:val="en-GB"/>
        </w:rPr>
        <w:t xml:space="preserve"> assistance,</w:t>
      </w:r>
    </w:p>
    <w:p w14:paraId="16F4F8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written confirmation from the person receiving the “pocket money”, together with a signature and confirmation of providing re-inegration assistance,</w:t>
      </w:r>
    </w:p>
    <w:p w14:paraId="4EF0771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w:t>
      </w:r>
    </w:p>
    <w:p w14:paraId="7A1591D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service acceptance protocols or goods acceptance confirmation in the invoice,</w:t>
      </w:r>
    </w:p>
    <w:p w14:paraId="2888887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18E8599C" w14:textId="77777777" w:rsidR="00716E4D" w:rsidRPr="00AA3955" w:rsidRDefault="00716E4D" w:rsidP="00716E4D">
      <w:pPr>
        <w:rPr>
          <w:rFonts w:ascii="Century Gothic" w:hAnsi="Century Gothic"/>
          <w:sz w:val="24"/>
          <w:szCs w:val="24"/>
          <w:lang w:val="en-GB"/>
        </w:rPr>
      </w:pPr>
    </w:p>
    <w:p w14:paraId="24C26C5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51C442EA" w14:textId="77777777" w:rsidR="00716E4D" w:rsidRPr="00AA3955" w:rsidRDefault="00716E4D" w:rsidP="00716E4D">
      <w:pPr>
        <w:jc w:val="both"/>
        <w:rPr>
          <w:rFonts w:ascii="Century Gothic" w:hAnsi="Century Gothic"/>
          <w:i/>
          <w:sz w:val="24"/>
          <w:szCs w:val="24"/>
          <w:lang w:val="en-GB"/>
        </w:rPr>
      </w:pPr>
    </w:p>
    <w:p w14:paraId="7147F30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purchases made by the Beneficiary for the purpose of aid for the target groups are eligible under the following conditions:</w:t>
      </w:r>
    </w:p>
    <w:p w14:paraId="7042720F"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01E9DAA"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lastRenderedPageBreak/>
        <w:t>for the period of six years from completion of the project, the Beneficiary must keep the proof of providin</w:t>
      </w:r>
      <w:r>
        <w:rPr>
          <w:rFonts w:ascii="Century Gothic" w:hAnsi="Century Gothic"/>
          <w:lang w:val="en-GB"/>
        </w:rPr>
        <w:t>g</w:t>
      </w:r>
      <w:r w:rsidRPr="00AA3955">
        <w:rPr>
          <w:rFonts w:ascii="Century Gothic" w:hAnsi="Century Gothic"/>
          <w:lang w:val="en-GB"/>
        </w:rPr>
        <w:t xml:space="preserve"> support (invoices and receipts, etc.) to such persons. </w:t>
      </w:r>
    </w:p>
    <w:p w14:paraId="7193521B"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BC1BD5C" w14:textId="77777777" w:rsidR="00716E4D" w:rsidRPr="00AA3955" w:rsidRDefault="00716E4D" w:rsidP="00716E4D">
      <w:pPr>
        <w:pStyle w:val="Point1"/>
        <w:ind w:left="720" w:firstLine="0"/>
        <w:rPr>
          <w:rFonts w:ascii="Century Gothic" w:hAnsi="Century Gothic"/>
          <w:lang w:val="en-GB"/>
        </w:rPr>
      </w:pPr>
    </w:p>
    <w:p w14:paraId="128A4D76" w14:textId="77777777" w:rsidR="00716E4D" w:rsidRPr="00AA3955" w:rsidRDefault="00716E4D" w:rsidP="00716E4D">
      <w:pPr>
        <w:pStyle w:val="Nagwek2"/>
        <w:jc w:val="left"/>
        <w:rPr>
          <w:rFonts w:ascii="Century Gothic" w:hAnsi="Century Gothic"/>
          <w:szCs w:val="24"/>
          <w:lang w:val="en-GB"/>
        </w:rPr>
      </w:pPr>
      <w:bookmarkStart w:id="98" w:name="_Toc864501"/>
      <w:r w:rsidRPr="00AA3955">
        <w:rPr>
          <w:rFonts w:ascii="Century Gothic" w:hAnsi="Century Gothic"/>
          <w:bCs/>
          <w:color w:val="auto"/>
          <w:szCs w:val="24"/>
          <w:lang w:val="en-GB"/>
        </w:rPr>
        <w:t>3.10 Costs not included in the basis for calculation of indirect costs</w:t>
      </w:r>
      <w:bookmarkEnd w:id="98"/>
    </w:p>
    <w:p w14:paraId="5ECA75F1" w14:textId="77777777" w:rsidR="00716E4D" w:rsidRPr="00AA3955" w:rsidRDefault="00716E4D" w:rsidP="00716E4D">
      <w:pPr>
        <w:pStyle w:val="Nagwek3"/>
        <w:ind w:left="0"/>
        <w:jc w:val="left"/>
        <w:rPr>
          <w:rFonts w:ascii="Century Gothic" w:hAnsi="Century Gothic"/>
          <w:szCs w:val="24"/>
          <w:lang w:val="en-GB"/>
        </w:rPr>
      </w:pPr>
    </w:p>
    <w:p w14:paraId="181B82BC" w14:textId="47AE4968"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This heading must include the costs regarding purchase of renovation and construction services, investment deliveries and creation, extension and modernisation of IT systems. This category includes costs incurred </w:t>
      </w:r>
      <w:r w:rsidR="00C4028A" w:rsidRPr="00AA3955">
        <w:rPr>
          <w:rFonts w:ascii="Century Gothic" w:hAnsi="Century Gothic"/>
          <w:sz w:val="24"/>
          <w:szCs w:val="24"/>
          <w:lang w:val="en-GB"/>
        </w:rPr>
        <w:t xml:space="preserve">only </w:t>
      </w:r>
      <w:r w:rsidRPr="00AA3955">
        <w:rPr>
          <w:rFonts w:ascii="Century Gothic" w:hAnsi="Century Gothic"/>
          <w:sz w:val="24"/>
          <w:szCs w:val="24"/>
          <w:lang w:val="en-GB"/>
        </w:rPr>
        <w:t xml:space="preserve">as a result of application, from the threshold of net EUR 30 000, of the principle of competitiveness or </w:t>
      </w:r>
      <w:r w:rsidR="002A0F2A">
        <w:rPr>
          <w:rFonts w:ascii="Century Gothic" w:hAnsi="Century Gothic"/>
          <w:sz w:val="24"/>
          <w:szCs w:val="24"/>
          <w:lang w:val="en-GB"/>
        </w:rPr>
        <w:t>relevant public procurement law</w:t>
      </w:r>
      <w:r w:rsidRPr="00AA3955">
        <w:rPr>
          <w:rFonts w:ascii="Century Gothic" w:hAnsi="Century Gothic"/>
          <w:sz w:val="24"/>
          <w:szCs w:val="24"/>
          <w:lang w:val="en-GB"/>
        </w:rPr>
        <w:t xml:space="preserve">. The costs referring to the aforementioned services and deliveries, the value of which does not exceed net EUR 30,000 though, must be included in the other, </w:t>
      </w:r>
      <w:r w:rsidR="00C4028A">
        <w:rPr>
          <w:rFonts w:ascii="Century Gothic" w:hAnsi="Century Gothic"/>
          <w:sz w:val="24"/>
          <w:szCs w:val="24"/>
          <w:lang w:val="en-GB"/>
        </w:rPr>
        <w:t>content</w:t>
      </w:r>
      <w:r w:rsidRPr="00AA3955">
        <w:rPr>
          <w:rFonts w:ascii="Century Gothic" w:hAnsi="Century Gothic"/>
          <w:sz w:val="24"/>
          <w:szCs w:val="24"/>
          <w:lang w:val="en-GB"/>
        </w:rPr>
        <w:t>-related, budget headings.</w:t>
      </w:r>
    </w:p>
    <w:p w14:paraId="72731426"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5F1A03" w14:paraId="5DF8CC25" w14:textId="77777777" w:rsidTr="008E54FD">
        <w:tc>
          <w:tcPr>
            <w:tcW w:w="9210" w:type="dxa"/>
            <w:shd w:val="clear" w:color="auto" w:fill="DBE5F1" w:themeFill="accent1" w:themeFillTint="33"/>
          </w:tcPr>
          <w:p w14:paraId="43D8FC4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1:</w:t>
            </w:r>
          </w:p>
          <w:p w14:paraId="7653F19B"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The Border </w:t>
            </w:r>
            <w:r>
              <w:rPr>
                <w:rFonts w:ascii="Century Gothic" w:hAnsi="Century Gothic"/>
                <w:sz w:val="24"/>
                <w:szCs w:val="24"/>
                <w:lang w:val="en-GB"/>
              </w:rPr>
              <w:t>Guards</w:t>
            </w:r>
            <w:r w:rsidRPr="00AA3955">
              <w:rPr>
                <w:rFonts w:ascii="Century Gothic" w:hAnsi="Century Gothic"/>
                <w:sz w:val="24"/>
                <w:szCs w:val="24"/>
                <w:lang w:val="en-GB"/>
              </w:rPr>
              <w:t xml:space="preserve"> </w:t>
            </w:r>
            <w:r>
              <w:rPr>
                <w:rFonts w:ascii="Century Gothic" w:hAnsi="Century Gothic"/>
                <w:sz w:val="24"/>
                <w:szCs w:val="24"/>
                <w:lang w:val="en-GB"/>
              </w:rPr>
              <w:t xml:space="preserve">within the </w:t>
            </w:r>
            <w:r w:rsidRPr="00AA3955">
              <w:rPr>
                <w:rFonts w:ascii="Century Gothic" w:hAnsi="Century Gothic"/>
                <w:sz w:val="24"/>
                <w:szCs w:val="24"/>
                <w:lang w:val="en-GB"/>
              </w:rPr>
              <w:t>project plans, inter alia,</w:t>
            </w:r>
            <w:r>
              <w:rPr>
                <w:rFonts w:ascii="Century Gothic" w:hAnsi="Century Gothic"/>
                <w:sz w:val="24"/>
                <w:szCs w:val="24"/>
                <w:lang w:val="en-GB"/>
              </w:rPr>
              <w:t xml:space="preserve"> purchase of </w:t>
            </w:r>
            <w:r w:rsidRPr="00AA3955">
              <w:rPr>
                <w:rFonts w:ascii="Century Gothic" w:hAnsi="Century Gothic"/>
                <w:sz w:val="24"/>
                <w:szCs w:val="24"/>
                <w:lang w:val="en-GB"/>
              </w:rPr>
              <w:t>vehicles for transport of persons returning compulsorily to their countries of origin. The cost of purchase of vehicles must be included in the heading “Costs not included in the basis for calculation of indirect costs”.</w:t>
            </w:r>
          </w:p>
          <w:p w14:paraId="0D68CD22" w14:textId="77777777" w:rsidR="00716E4D" w:rsidRPr="00AA3955" w:rsidRDefault="00716E4D" w:rsidP="008E54FD">
            <w:pPr>
              <w:jc w:val="both"/>
              <w:rPr>
                <w:rFonts w:ascii="Century Gothic" w:hAnsi="Century Gothic"/>
                <w:sz w:val="24"/>
                <w:szCs w:val="24"/>
                <w:lang w:val="en-GB"/>
              </w:rPr>
            </w:pPr>
          </w:p>
          <w:p w14:paraId="089254B7"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2:</w:t>
            </w:r>
          </w:p>
          <w:p w14:paraId="70C8AF45"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The Office for Foreigners is planning the modernisation and further development of the IT system with the purchase of servers and working stations. The cost of the IT system and equipment must be included in the heading “Costs not included in the basis for calculation of indirect costs”.</w:t>
            </w:r>
          </w:p>
        </w:tc>
      </w:tr>
    </w:tbl>
    <w:p w14:paraId="2CBC9ECE" w14:textId="77777777" w:rsidR="00716E4D" w:rsidRPr="00AA3955" w:rsidRDefault="00716E4D" w:rsidP="00716E4D">
      <w:pPr>
        <w:jc w:val="both"/>
        <w:rPr>
          <w:rFonts w:ascii="Century Gothic" w:hAnsi="Century Gothic"/>
          <w:sz w:val="24"/>
          <w:szCs w:val="24"/>
          <w:lang w:val="en-GB"/>
        </w:rPr>
      </w:pPr>
    </w:p>
    <w:p w14:paraId="5B2505D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w:t>
      </w:r>
    </w:p>
    <w:p w14:paraId="365F2F54" w14:textId="19BA71E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Prior to conclusion of the financial contract, the Beneficiary agrees with RA, DA which tasks form “Costs not included in the basis for calculation of indirect costs” and, if needed, they appropriately correct the project budget.</w:t>
      </w:r>
    </w:p>
    <w:p w14:paraId="7CA771E5" w14:textId="77777777" w:rsidR="00716E4D" w:rsidRPr="00AA3955" w:rsidRDefault="00716E4D" w:rsidP="00716E4D">
      <w:pPr>
        <w:jc w:val="both"/>
        <w:rPr>
          <w:rFonts w:ascii="Century Gothic" w:hAnsi="Century Gothic"/>
          <w:sz w:val="24"/>
          <w:szCs w:val="24"/>
          <w:lang w:val="en-GB"/>
        </w:rPr>
      </w:pPr>
    </w:p>
    <w:p w14:paraId="3EC949D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Documenting the expenditures included in his heading is performed in the manner which was indicated in the headings into which a given expenditure can be attributed by type (but it was not included in them due to its high value and performance by the external contractor).</w:t>
      </w:r>
    </w:p>
    <w:p w14:paraId="4B237DE0" w14:textId="77777777" w:rsidR="00716E4D" w:rsidRPr="00AA3955" w:rsidRDefault="00716E4D" w:rsidP="00716E4D">
      <w:pPr>
        <w:rPr>
          <w:lang w:val="en-GB"/>
        </w:rPr>
      </w:pPr>
    </w:p>
    <w:p w14:paraId="2BA0C501" w14:textId="77777777" w:rsidR="00716E4D" w:rsidRPr="00AA3955" w:rsidRDefault="00716E4D" w:rsidP="00716E4D">
      <w:pPr>
        <w:rPr>
          <w:lang w:val="en-GB"/>
        </w:rPr>
      </w:pPr>
    </w:p>
    <w:p w14:paraId="51B28DE8" w14:textId="77777777" w:rsidR="00716E4D" w:rsidRPr="00AA3955" w:rsidRDefault="00716E4D" w:rsidP="00716E4D">
      <w:pPr>
        <w:pStyle w:val="Nagwek2"/>
        <w:jc w:val="left"/>
        <w:rPr>
          <w:rFonts w:ascii="Century Gothic" w:hAnsi="Century Gothic"/>
          <w:szCs w:val="24"/>
          <w:lang w:val="en-GB"/>
        </w:rPr>
      </w:pPr>
      <w:bookmarkStart w:id="99" w:name="_Toc864502"/>
      <w:r w:rsidRPr="00AA3955">
        <w:rPr>
          <w:rFonts w:ascii="Century Gothic" w:hAnsi="Century Gothic"/>
          <w:bCs/>
          <w:color w:val="auto"/>
          <w:szCs w:val="24"/>
          <w:lang w:val="en-GB"/>
        </w:rPr>
        <w:lastRenderedPageBreak/>
        <w:t>3.11 Indirect costs</w:t>
      </w:r>
      <w:bookmarkEnd w:id="99"/>
      <w:r w:rsidRPr="00AA3955">
        <w:rPr>
          <w:rFonts w:ascii="Century Gothic" w:hAnsi="Century Gothic"/>
          <w:b w:val="0"/>
          <w:color w:val="auto"/>
          <w:szCs w:val="24"/>
          <w:lang w:val="en-GB"/>
        </w:rPr>
        <w:t xml:space="preserve"> </w:t>
      </w:r>
    </w:p>
    <w:p w14:paraId="49FACF41" w14:textId="77777777" w:rsidR="00716E4D" w:rsidRPr="00AA3955" w:rsidRDefault="00716E4D" w:rsidP="00716E4D">
      <w:pPr>
        <w:pStyle w:val="Nagwek3"/>
        <w:ind w:left="0"/>
        <w:jc w:val="left"/>
        <w:rPr>
          <w:rFonts w:ascii="Century Gothic" w:hAnsi="Century Gothic"/>
          <w:szCs w:val="24"/>
          <w:lang w:val="en-GB"/>
        </w:rPr>
      </w:pPr>
    </w:p>
    <w:p w14:paraId="35EDBF8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7CD8E8B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indirect costs incurred during the implementation of the project are eligible for co-financing on the basis of the </w:t>
      </w:r>
      <w:r>
        <w:rPr>
          <w:rFonts w:ascii="Century Gothic" w:hAnsi="Century Gothic"/>
          <w:sz w:val="24"/>
          <w:szCs w:val="24"/>
          <w:lang w:val="en-GB"/>
        </w:rPr>
        <w:t>flat-rate</w:t>
      </w:r>
      <w:r w:rsidRPr="00AA3955">
        <w:rPr>
          <w:rFonts w:ascii="Century Gothic" w:hAnsi="Century Gothic"/>
          <w:sz w:val="24"/>
          <w:szCs w:val="24"/>
          <w:lang w:val="en-GB"/>
        </w:rPr>
        <w:t xml:space="preserve"> which is maximally the following % of the total eligible direct costs performed:</w:t>
      </w:r>
    </w:p>
    <w:p w14:paraId="2863C1EB"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a) 25% of direct costs - in case of projects with value up to PLN 1 million, inclusively,</w:t>
      </w:r>
    </w:p>
    <w:p w14:paraId="16131257"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b) 20% of direct costs - in case of projects with value exceeding PLN 1 million up to PLN 2 million, inclusively,</w:t>
      </w:r>
    </w:p>
    <w:p w14:paraId="74B34F65"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c) 15% of direct costs - in case of projects with value exceeding PLN 2 million up to PLN 5 million, inclusively,</w:t>
      </w:r>
    </w:p>
    <w:p w14:paraId="1DF9D3F3"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d) 10% of direct costs - in case of projects with value exceeding PLN 5 million,</w:t>
      </w:r>
    </w:p>
    <w:p w14:paraId="1444C74E" w14:textId="6985570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project chosen by the European Commission of </w:t>
      </w:r>
      <w:r w:rsidR="00AD4642">
        <w:rPr>
          <w:rFonts w:ascii="Century Gothic" w:hAnsi="Century Gothic"/>
          <w:sz w:val="24"/>
          <w:szCs w:val="24"/>
          <w:lang w:val="en-GB"/>
        </w:rPr>
        <w:t xml:space="preserve">the </w:t>
      </w:r>
      <w:r w:rsidRPr="00AA3955">
        <w:rPr>
          <w:rFonts w:ascii="Century Gothic" w:hAnsi="Century Gothic"/>
          <w:sz w:val="24"/>
          <w:szCs w:val="24"/>
          <w:lang w:val="en-GB"/>
        </w:rPr>
        <w:t xml:space="preserve">type </w:t>
      </w:r>
      <w:r w:rsidRPr="00AA3955">
        <w:rPr>
          <w:rFonts w:ascii="Century Gothic" w:hAnsi="Century Gothic"/>
          <w:i/>
          <w:iCs/>
          <w:sz w:val="24"/>
          <w:szCs w:val="24"/>
          <w:lang w:val="en-GB"/>
        </w:rPr>
        <w:t>specific actions</w:t>
      </w:r>
      <w:r w:rsidRPr="00AA3955">
        <w:rPr>
          <w:rFonts w:ascii="Century Gothic" w:hAnsi="Century Gothic"/>
          <w:sz w:val="24"/>
          <w:szCs w:val="24"/>
          <w:lang w:val="en-GB"/>
        </w:rPr>
        <w:t>, the direct costs incurred during the implementation of the project are eligible for financing on the basis of the lump sum which is maximally 15% of total performed eligible direct costs</w:t>
      </w:r>
      <w:r w:rsidR="00203DA8">
        <w:rPr>
          <w:rFonts w:ascii="Century Gothic" w:hAnsi="Century Gothic"/>
          <w:sz w:val="24"/>
          <w:szCs w:val="24"/>
          <w:lang w:val="en-GB"/>
        </w:rPr>
        <w:t xml:space="preserve"> </w:t>
      </w:r>
      <w:r w:rsidR="00203DA8" w:rsidRPr="00CA73EC">
        <w:rPr>
          <w:rFonts w:ascii="Century Gothic" w:hAnsi="Century Gothic"/>
          <w:sz w:val="24"/>
          <w:szCs w:val="24"/>
          <w:lang w:val="en-GB"/>
        </w:rPr>
        <w:t>(the percentage may be increased in projects implemented by complex and numerous partnerships)</w:t>
      </w:r>
      <w:r w:rsidRPr="00AA3955">
        <w:rPr>
          <w:rFonts w:ascii="Century Gothic" w:hAnsi="Century Gothic"/>
          <w:sz w:val="24"/>
          <w:szCs w:val="24"/>
          <w:lang w:val="en-GB"/>
        </w:rPr>
        <w:t xml:space="preserve">, in case there are costs in the heading “Costs not included in the basis for calculation of indirect costs” in the project, the basis for calculation of the limit of indirect costs settled with the </w:t>
      </w:r>
      <w:r>
        <w:rPr>
          <w:rFonts w:ascii="Century Gothic" w:hAnsi="Century Gothic"/>
          <w:sz w:val="24"/>
          <w:szCs w:val="24"/>
          <w:lang w:val="en-GB"/>
        </w:rPr>
        <w:t>flat-rate</w:t>
      </w:r>
      <w:r w:rsidRPr="00AA3955">
        <w:rPr>
          <w:rFonts w:ascii="Century Gothic" w:hAnsi="Century Gothic"/>
          <w:sz w:val="24"/>
          <w:szCs w:val="24"/>
          <w:lang w:val="en-GB"/>
        </w:rPr>
        <w:t xml:space="preserve"> is subject to decrease (by decreasing the value of direct costs) by the value of the heading,</w:t>
      </w:r>
    </w:p>
    <w:p w14:paraId="2D9EAD64" w14:textId="20B048D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decrease in indirect costs for the incurrence of the direct costs in the category “Costs not included in the basis for calculation of indirect costs” does not result in the decrease of the lump sum below 5% of the indirect costs; </w:t>
      </w:r>
    </w:p>
    <w:p w14:paraId="3B6E95B1" w14:textId="15B3A67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is entitled to determine a </w:t>
      </w:r>
      <w:r>
        <w:rPr>
          <w:rFonts w:ascii="Century Gothic" w:hAnsi="Century Gothic"/>
          <w:sz w:val="24"/>
          <w:szCs w:val="24"/>
          <w:lang w:val="en-GB"/>
        </w:rPr>
        <w:t>flat-rate</w:t>
      </w:r>
      <w:r w:rsidRPr="00AA3955">
        <w:rPr>
          <w:rFonts w:ascii="Century Gothic" w:hAnsi="Century Gothic"/>
          <w:sz w:val="24"/>
          <w:szCs w:val="24"/>
          <w:lang w:val="en-GB"/>
        </w:rPr>
        <w:t xml:space="preserve"> other than </w:t>
      </w:r>
      <w:r w:rsidR="00AD4642">
        <w:rPr>
          <w:rFonts w:ascii="Century Gothic" w:hAnsi="Century Gothic"/>
          <w:sz w:val="24"/>
          <w:szCs w:val="24"/>
          <w:lang w:val="en-GB"/>
        </w:rPr>
        <w:t xml:space="preserve">that </w:t>
      </w:r>
      <w:r w:rsidRPr="00AA3955">
        <w:rPr>
          <w:rFonts w:ascii="Century Gothic" w:hAnsi="Century Gothic"/>
          <w:sz w:val="24"/>
          <w:szCs w:val="24"/>
          <w:lang w:val="en-GB"/>
        </w:rPr>
        <w:t>specified above in the application form.</w:t>
      </w:r>
    </w:p>
    <w:p w14:paraId="1C718244" w14:textId="77777777" w:rsidR="00716E4D" w:rsidRPr="00AA3955" w:rsidRDefault="00716E4D" w:rsidP="00716E4D">
      <w:pPr>
        <w:ind w:left="720"/>
        <w:jc w:val="both"/>
        <w:rPr>
          <w:rFonts w:ascii="Century Gothic" w:hAnsi="Century Gothic"/>
          <w:sz w:val="24"/>
          <w:szCs w:val="24"/>
          <w:lang w:val="en-GB"/>
        </w:rPr>
      </w:pPr>
    </w:p>
    <w:p w14:paraId="499F31C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exact limit of indirect costs for the project is determined in the financial contract or financial agreement.</w:t>
      </w:r>
    </w:p>
    <w:p w14:paraId="7B46BA7F" w14:textId="77777777" w:rsidR="00716E4D" w:rsidRPr="00AA3955" w:rsidRDefault="00716E4D" w:rsidP="00716E4D">
      <w:pPr>
        <w:jc w:val="both"/>
        <w:rPr>
          <w:rFonts w:ascii="Century Gothic" w:hAnsi="Century Gothic"/>
          <w:sz w:val="24"/>
          <w:szCs w:val="24"/>
          <w:lang w:val="en-GB"/>
        </w:rPr>
      </w:pPr>
    </w:p>
    <w:p w14:paraId="636D945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indirect costs are settled in particular quarterly reports, depending on the amount of the direct costs presented for settlement.</w:t>
      </w:r>
    </w:p>
    <w:p w14:paraId="7DE0D7B2" w14:textId="77777777" w:rsidR="00716E4D" w:rsidRPr="00AA3955" w:rsidRDefault="00716E4D" w:rsidP="00716E4D">
      <w:pPr>
        <w:jc w:val="both"/>
        <w:rPr>
          <w:rFonts w:ascii="Century Gothic" w:hAnsi="Century Gothic"/>
          <w:sz w:val="24"/>
          <w:szCs w:val="24"/>
          <w:lang w:val="en-GB"/>
        </w:rPr>
      </w:pPr>
    </w:p>
    <w:p w14:paraId="35BFBEC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amount of the finally calculated indirect costs is not only influenced by the project direct costs, but also by potential decreases (e.g. financial corrections of procurements).</w:t>
      </w:r>
    </w:p>
    <w:p w14:paraId="1807911F" w14:textId="77777777" w:rsidR="00716E4D" w:rsidRPr="00AA3955" w:rsidRDefault="00716E4D" w:rsidP="00716E4D">
      <w:pPr>
        <w:jc w:val="both"/>
        <w:rPr>
          <w:rFonts w:ascii="Century Gothic" w:hAnsi="Century Gothic"/>
          <w:sz w:val="24"/>
          <w:szCs w:val="24"/>
          <w:lang w:val="en-GB"/>
        </w:rPr>
      </w:pPr>
    </w:p>
    <w:p w14:paraId="28867E2F" w14:textId="77777777" w:rsidR="00716E4D" w:rsidRPr="00AA3955" w:rsidRDefault="00716E4D" w:rsidP="00716E4D">
      <w:pPr>
        <w:jc w:val="both"/>
        <w:rPr>
          <w:rFonts w:ascii="Century Gothic" w:hAnsi="Century Gothic"/>
          <w:sz w:val="24"/>
          <w:szCs w:val="24"/>
          <w:lang w:val="en-GB"/>
        </w:rPr>
      </w:pPr>
    </w:p>
    <w:p w14:paraId="4AA3A1C6" w14:textId="0D231AAB" w:rsidR="00716E4D" w:rsidRPr="00AA3955" w:rsidRDefault="00716E4D" w:rsidP="00716E4D">
      <w:pPr>
        <w:pStyle w:val="Akapitzlist"/>
        <w:ind w:left="0"/>
        <w:jc w:val="both"/>
        <w:rPr>
          <w:rFonts w:ascii="Century Gothic" w:hAnsi="Century Gothic"/>
          <w:i/>
          <w:sz w:val="24"/>
          <w:szCs w:val="24"/>
          <w:lang w:val="en-GB"/>
        </w:rPr>
      </w:pPr>
      <w:r w:rsidRPr="00AA3955">
        <w:rPr>
          <w:rFonts w:ascii="Century Gothic" w:hAnsi="Century Gothic"/>
          <w:i/>
          <w:iCs/>
          <w:sz w:val="24"/>
          <w:szCs w:val="24"/>
          <w:lang w:val="en-GB"/>
        </w:rPr>
        <w:t>Ex</w:t>
      </w:r>
      <w:r w:rsidR="00AD4642">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0281F47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costs of the project coordinator and manager or other person whose task is to coordinate or manage the project as well as the other </w:t>
      </w:r>
      <w:r>
        <w:rPr>
          <w:rFonts w:ascii="Century Gothic" w:hAnsi="Century Gothic"/>
          <w:sz w:val="24"/>
          <w:szCs w:val="24"/>
          <w:lang w:val="en-GB"/>
        </w:rPr>
        <w:t>staff</w:t>
      </w:r>
      <w:r w:rsidRPr="00AA3955">
        <w:rPr>
          <w:rFonts w:ascii="Century Gothic" w:hAnsi="Century Gothic"/>
          <w:sz w:val="24"/>
          <w:szCs w:val="24"/>
          <w:lang w:val="en-GB"/>
        </w:rPr>
        <w:t xml:space="preserve"> directly involved in the project management and its </w:t>
      </w:r>
      <w:r w:rsidRPr="00AA3955">
        <w:rPr>
          <w:rFonts w:ascii="Century Gothic" w:hAnsi="Century Gothic"/>
          <w:sz w:val="24"/>
          <w:szCs w:val="24"/>
          <w:lang w:val="en-GB"/>
        </w:rPr>
        <w:lastRenderedPageBreak/>
        <w:t>settlement, provided that their employment is necessary for the project implementation.</w:t>
      </w:r>
    </w:p>
    <w:p w14:paraId="4E8C09F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management costs (costs of the persons authorised to represent the unit whose scopes of activities are not attributed exclusively to the project, e.g. unit manager),</w:t>
      </w:r>
    </w:p>
    <w:p w14:paraId="6D6629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service personnel (staff, financial, administration service, secretary room, legal counsel and other services for the operational needs of the unit),</w:t>
      </w:r>
    </w:p>
    <w:p w14:paraId="035071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accounting service (the costs of remuneration of the persons accounting the expenditures in the project, including the costs of commissioning the performance of the accounting service to the accounting office),</w:t>
      </w:r>
    </w:p>
    <w:p w14:paraId="40279D5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maintenance of office areas (rent, lease, administrative fees) related to project administrative support,</w:t>
      </w:r>
    </w:p>
    <w:p w14:paraId="4ACC42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opening or keeping a bank account or sub-account in the bank account separated for the purpose of the project, </w:t>
      </w:r>
    </w:p>
    <w:p w14:paraId="1927453D" w14:textId="16C2C12E"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informational-promotional actions connected with the project implementation (e.g. purchase of promotional and informational materials, purchase of press announcements - provided that they are</w:t>
      </w:r>
      <w:r>
        <w:rPr>
          <w:rFonts w:ascii="Century Gothic" w:hAnsi="Century Gothic"/>
          <w:sz w:val="24"/>
          <w:szCs w:val="24"/>
          <w:lang w:val="en-GB"/>
        </w:rPr>
        <w:t xml:space="preserve"> not</w:t>
      </w:r>
      <w:r w:rsidRPr="00AA3955">
        <w:rPr>
          <w:rFonts w:ascii="Century Gothic" w:hAnsi="Century Gothic"/>
          <w:sz w:val="24"/>
          <w:szCs w:val="24"/>
          <w:lang w:val="en-GB"/>
        </w:rPr>
        <w:t xml:space="preserve"> </w:t>
      </w:r>
      <w:r w:rsidR="00203DA8">
        <w:rPr>
          <w:rFonts w:ascii="Century Gothic" w:hAnsi="Century Gothic"/>
          <w:sz w:val="24"/>
          <w:szCs w:val="24"/>
          <w:lang w:val="en-GB"/>
        </w:rPr>
        <w:t>content</w:t>
      </w:r>
      <w:r w:rsidRPr="00AA3955">
        <w:rPr>
          <w:rFonts w:ascii="Century Gothic" w:hAnsi="Century Gothic"/>
          <w:sz w:val="24"/>
          <w:szCs w:val="24"/>
          <w:lang w:val="en-GB"/>
        </w:rPr>
        <w:t>-related actions),</w:t>
      </w:r>
    </w:p>
    <w:p w14:paraId="1297ECD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depreciation or purchase of the assets (equipment, furniture and intangible and legal values) used for the </w:t>
      </w:r>
      <w:r>
        <w:rPr>
          <w:rFonts w:ascii="Century Gothic" w:hAnsi="Century Gothic"/>
          <w:sz w:val="24"/>
          <w:szCs w:val="24"/>
          <w:lang w:val="en-GB"/>
        </w:rPr>
        <w:t>staff</w:t>
      </w:r>
      <w:r w:rsidRPr="00AA3955">
        <w:rPr>
          <w:rFonts w:ascii="Century Gothic" w:hAnsi="Century Gothic"/>
          <w:sz w:val="24"/>
          <w:szCs w:val="24"/>
          <w:lang w:val="en-GB"/>
        </w:rPr>
        <w:t>’s needs, settled in the indirect costs,</w:t>
      </w:r>
    </w:p>
    <w:p w14:paraId="69657FA4" w14:textId="4879B7E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payments for the electrical, heat, gas power and water, industrial payments, payments for sewage </w:t>
      </w:r>
      <w:r w:rsidR="00203DA8">
        <w:rPr>
          <w:rFonts w:ascii="Century Gothic" w:hAnsi="Century Gothic"/>
          <w:sz w:val="24"/>
          <w:szCs w:val="24"/>
          <w:lang w:val="en-GB"/>
        </w:rPr>
        <w:t xml:space="preserve">removal </w:t>
      </w:r>
      <w:r w:rsidRPr="00AA3955">
        <w:rPr>
          <w:rFonts w:ascii="Century Gothic" w:hAnsi="Century Gothic"/>
          <w:sz w:val="24"/>
          <w:szCs w:val="24"/>
          <w:lang w:val="en-GB"/>
        </w:rPr>
        <w:t>in the scope connected with the administration service of the project;</w:t>
      </w:r>
    </w:p>
    <w:p w14:paraId="75DEB5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postal, telephone, Internet, courier services related to the project administrative support;</w:t>
      </w:r>
    </w:p>
    <w:p w14:paraId="7BEEAA2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services of multiplication of documents connected with administrative project support;</w:t>
      </w:r>
    </w:p>
    <w:p w14:paraId="0E01ED7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office supplies</w:t>
      </w:r>
      <w:r w:rsidRPr="00AA3955">
        <w:rPr>
          <w:rFonts w:ascii="Century Gothic" w:hAnsi="Century Gothic"/>
          <w:sz w:val="24"/>
          <w:szCs w:val="24"/>
          <w:lang w:val="en-GB"/>
        </w:rPr>
        <w:t xml:space="preserve"> and stationary items related to administrative support of the project;</w:t>
      </w:r>
    </w:p>
    <w:p w14:paraId="7AFEAAB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property insurance costs;</w:t>
      </w:r>
    </w:p>
    <w:p w14:paraId="16E918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security costs;</w:t>
      </w:r>
    </w:p>
    <w:p w14:paraId="0764CD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cleaning the rooms connected with the administration service of the project, including the means for keeping them clean and disinfection, disinfection, deratization of these rooms.</w:t>
      </w:r>
    </w:p>
    <w:p w14:paraId="412CEF8F" w14:textId="77777777" w:rsidR="00716E4D" w:rsidRPr="00AA3955" w:rsidRDefault="00716E4D" w:rsidP="00716E4D">
      <w:pPr>
        <w:jc w:val="both"/>
        <w:rPr>
          <w:rFonts w:ascii="Century Gothic" w:hAnsi="Century Gothic"/>
          <w:sz w:val="24"/>
          <w:szCs w:val="24"/>
          <w:lang w:val="en-GB"/>
        </w:rPr>
      </w:pPr>
    </w:p>
    <w:p w14:paraId="73EF1A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NOTE! No cost that is a direct cost in the project can be included in indirect costs.</w:t>
      </w:r>
    </w:p>
    <w:p w14:paraId="36C6CA59" w14:textId="77777777" w:rsidR="00716E4D" w:rsidRPr="00AA3955" w:rsidRDefault="00716E4D" w:rsidP="00716E4D">
      <w:pPr>
        <w:ind w:left="720"/>
        <w:jc w:val="both"/>
        <w:rPr>
          <w:rFonts w:ascii="Century Gothic" w:hAnsi="Century Gothic"/>
          <w:sz w:val="24"/>
          <w:szCs w:val="24"/>
          <w:lang w:val="en-GB"/>
        </w:rPr>
      </w:pPr>
    </w:p>
    <w:p w14:paraId="034D949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496F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indirect costs settled with </w:t>
      </w:r>
      <w:r>
        <w:rPr>
          <w:rFonts w:ascii="Century Gothic" w:hAnsi="Century Gothic"/>
          <w:sz w:val="24"/>
          <w:szCs w:val="24"/>
          <w:lang w:val="en-GB"/>
        </w:rPr>
        <w:t>flat-rates</w:t>
      </w:r>
      <w:r w:rsidRPr="00AA3955">
        <w:rPr>
          <w:rFonts w:ascii="Century Gothic" w:hAnsi="Century Gothic"/>
          <w:sz w:val="24"/>
          <w:szCs w:val="24"/>
          <w:lang w:val="en-GB"/>
        </w:rPr>
        <w:t xml:space="preserve"> are treated as incurred expenditures. The Beneficiary is not obliged to collect nor sign accounting documents in the scope of the project in order to confirm the incurrence of the expenditures which were presented as indirect expenses, therefore these </w:t>
      </w:r>
      <w:r w:rsidRPr="00AA3955">
        <w:rPr>
          <w:rFonts w:ascii="Century Gothic" w:hAnsi="Century Gothic"/>
          <w:sz w:val="24"/>
          <w:szCs w:val="24"/>
          <w:lang w:val="en-GB"/>
        </w:rPr>
        <w:lastRenderedPageBreak/>
        <w:t xml:space="preserve">documents are not subject to control, except for timesheets (this regards exclusively persons concurrently employed as project </w:t>
      </w:r>
      <w:r>
        <w:rPr>
          <w:rFonts w:ascii="Century Gothic" w:hAnsi="Century Gothic"/>
          <w:sz w:val="24"/>
          <w:szCs w:val="24"/>
          <w:lang w:val="en-GB"/>
        </w:rPr>
        <w:t>staff</w:t>
      </w:r>
      <w:r w:rsidRPr="00AA3955">
        <w:rPr>
          <w:rFonts w:ascii="Century Gothic" w:hAnsi="Century Gothic"/>
          <w:sz w:val="24"/>
          <w:szCs w:val="24"/>
          <w:lang w:val="en-GB"/>
        </w:rPr>
        <w:t>).</w:t>
      </w:r>
    </w:p>
    <w:p w14:paraId="664809EC" w14:textId="77777777" w:rsidR="00716E4D" w:rsidRPr="00AA3955" w:rsidRDefault="00716E4D" w:rsidP="00716E4D">
      <w:pPr>
        <w:jc w:val="both"/>
        <w:rPr>
          <w:rFonts w:ascii="Century Gothic" w:hAnsi="Century Gothic"/>
          <w:szCs w:val="24"/>
          <w:lang w:val="en-GB"/>
        </w:rPr>
      </w:pPr>
    </w:p>
    <w:p w14:paraId="74B193F3" w14:textId="77777777" w:rsidR="00716E4D" w:rsidRPr="00AA3955" w:rsidRDefault="00716E4D" w:rsidP="00716E4D">
      <w:pPr>
        <w:jc w:val="both"/>
        <w:rPr>
          <w:rFonts w:ascii="Century Gothic" w:hAnsi="Century Gothic"/>
          <w:szCs w:val="24"/>
          <w:lang w:val="en-GB"/>
        </w:rPr>
      </w:pPr>
    </w:p>
    <w:p w14:paraId="5B85BCB9" w14:textId="77777777" w:rsidR="00716E4D" w:rsidRPr="00AA3955" w:rsidRDefault="00716E4D" w:rsidP="00716E4D">
      <w:pPr>
        <w:pStyle w:val="Nagwek2"/>
        <w:jc w:val="left"/>
        <w:rPr>
          <w:rFonts w:ascii="Century Gothic" w:hAnsi="Century Gothic"/>
          <w:color w:val="auto"/>
          <w:szCs w:val="24"/>
          <w:lang w:val="en-GB"/>
        </w:rPr>
      </w:pPr>
      <w:bookmarkStart w:id="100" w:name="_Toc864503"/>
      <w:r w:rsidRPr="00AA3955">
        <w:rPr>
          <w:rFonts w:ascii="Century Gothic" w:hAnsi="Century Gothic"/>
          <w:bCs/>
          <w:color w:val="auto"/>
          <w:szCs w:val="24"/>
          <w:lang w:val="en-GB"/>
        </w:rPr>
        <w:t xml:space="preserve">3.12 </w:t>
      </w:r>
      <w:r>
        <w:rPr>
          <w:rFonts w:ascii="Century Gothic" w:hAnsi="Century Gothic"/>
          <w:bCs/>
          <w:color w:val="auto"/>
          <w:szCs w:val="24"/>
          <w:lang w:val="en-GB"/>
        </w:rPr>
        <w:t>In</w:t>
      </w:r>
      <w:r w:rsidRPr="00AA3955">
        <w:rPr>
          <w:rFonts w:ascii="Century Gothic" w:hAnsi="Century Gothic"/>
          <w:bCs/>
          <w:color w:val="auto"/>
          <w:szCs w:val="24"/>
          <w:lang w:val="en-GB"/>
        </w:rPr>
        <w:t>eligible expenditures</w:t>
      </w:r>
      <w:bookmarkEnd w:id="100"/>
    </w:p>
    <w:p w14:paraId="34A5F154" w14:textId="77777777" w:rsidR="00716E4D" w:rsidRPr="00AA3955" w:rsidRDefault="00716E4D" w:rsidP="00716E4D">
      <w:pPr>
        <w:rPr>
          <w:rFonts w:ascii="Century Gothic" w:hAnsi="Century Gothic"/>
          <w:sz w:val="24"/>
          <w:szCs w:val="24"/>
          <w:u w:val="single"/>
          <w:lang w:val="en-GB"/>
        </w:rPr>
      </w:pPr>
    </w:p>
    <w:p w14:paraId="5D280179" w14:textId="77777777" w:rsidR="00716E4D" w:rsidRPr="00AA3955" w:rsidRDefault="00716E4D" w:rsidP="00716E4D">
      <w:pPr>
        <w:jc w:val="both"/>
        <w:rPr>
          <w:rFonts w:ascii="Century Gothic" w:hAnsi="Century Gothic"/>
          <w:sz w:val="24"/>
          <w:szCs w:val="24"/>
          <w:lang w:val="en-GB"/>
        </w:rPr>
      </w:pPr>
      <w:r>
        <w:rPr>
          <w:rFonts w:ascii="Century Gothic" w:hAnsi="Century Gothic"/>
          <w:sz w:val="24"/>
          <w:szCs w:val="24"/>
          <w:lang w:val="en-GB"/>
        </w:rPr>
        <w:t>In</w:t>
      </w:r>
      <w:r w:rsidRPr="00AA3955">
        <w:rPr>
          <w:rFonts w:ascii="Century Gothic" w:hAnsi="Century Gothic"/>
          <w:sz w:val="24"/>
          <w:szCs w:val="24"/>
          <w:lang w:val="en-GB"/>
        </w:rPr>
        <w:t>eligible expenditures are expenditures specified so far in the description of the particular categories and:</w:t>
      </w:r>
    </w:p>
    <w:p w14:paraId="62CD769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not meeting the conditions of this manual,</w:t>
      </w:r>
    </w:p>
    <w:p w14:paraId="7F4C684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debt and payments for debt servicing,</w:t>
      </w:r>
    </w:p>
    <w:p w14:paraId="314A81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due interests, </w:t>
      </w:r>
    </w:p>
    <w:p w14:paraId="1258085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credit costs,</w:t>
      </w:r>
    </w:p>
    <w:p w14:paraId="564595F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commissions collected within the scope of currency exchange operation,</w:t>
      </w:r>
    </w:p>
    <w:p w14:paraId="4697688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tickets, penalties and fines as well as the costs of the court proceedings as well as the costs of the performance of potential court orders,</w:t>
      </w:r>
    </w:p>
    <w:p w14:paraId="399181D8" w14:textId="00903F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w:t>
      </w:r>
      <w:r w:rsidR="00203DA8">
        <w:rPr>
          <w:rFonts w:ascii="Century Gothic" w:hAnsi="Century Gothic"/>
          <w:sz w:val="24"/>
          <w:szCs w:val="24"/>
          <w:lang w:val="en-GB"/>
        </w:rPr>
        <w:t>completing</w:t>
      </w:r>
      <w:r w:rsidRPr="00AA3955">
        <w:rPr>
          <w:rFonts w:ascii="Century Gothic" w:hAnsi="Century Gothic"/>
          <w:sz w:val="24"/>
          <w:szCs w:val="24"/>
          <w:lang w:val="en-GB"/>
        </w:rPr>
        <w:t xml:space="preserve"> the application form,</w:t>
      </w:r>
    </w:p>
    <w:p w14:paraId="1E2F18E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representation costs exclusively for the Beneficiary’s personnel. The justified costs of the organisation of the meetings to the benefit of the project, for example, at the end of the project or meeting controlling the project are acceptable,</w:t>
      </w:r>
    </w:p>
    <w:p w14:paraId="0FDB432B" w14:textId="77777777" w:rsidR="00716E4D" w:rsidRPr="00AA3955" w:rsidRDefault="00716E4D" w:rsidP="00716E4D">
      <w:pPr>
        <w:jc w:val="both"/>
        <w:rPr>
          <w:rFonts w:ascii="Century Gothic" w:hAnsi="Century Gothic"/>
          <w:sz w:val="24"/>
          <w:szCs w:val="24"/>
          <w:lang w:val="en-GB"/>
        </w:rPr>
      </w:pPr>
    </w:p>
    <w:p w14:paraId="69AC75A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182A67E1" w14:textId="3BDD08D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According to the position of the European Commission, the expenditures connected with the </w:t>
      </w:r>
      <w:r>
        <w:rPr>
          <w:rFonts w:ascii="Century Gothic" w:hAnsi="Century Gothic"/>
          <w:sz w:val="24"/>
          <w:szCs w:val="24"/>
          <w:lang w:val="en-GB"/>
        </w:rPr>
        <w:t xml:space="preserve">vocational </w:t>
      </w:r>
      <w:r w:rsidRPr="00AA3955">
        <w:rPr>
          <w:rFonts w:ascii="Century Gothic" w:hAnsi="Century Gothic"/>
          <w:sz w:val="24"/>
          <w:szCs w:val="24"/>
          <w:lang w:val="en-GB"/>
        </w:rPr>
        <w:t xml:space="preserve">trainings and </w:t>
      </w:r>
      <w:r w:rsidRPr="00806079">
        <w:rPr>
          <w:rFonts w:ascii="Century Gothic" w:hAnsi="Century Gothic"/>
          <w:sz w:val="24"/>
          <w:szCs w:val="24"/>
          <w:lang w:val="en-GB"/>
        </w:rPr>
        <w:t>pro</w:t>
      </w:r>
      <w:r w:rsidRPr="00380546">
        <w:rPr>
          <w:rFonts w:ascii="Century Gothic" w:hAnsi="Century Gothic"/>
          <w:sz w:val="24"/>
          <w:szCs w:val="24"/>
          <w:lang w:val="en-GB"/>
        </w:rPr>
        <w:t>fessional internships</w:t>
      </w:r>
      <w:r w:rsidRPr="00AA3955">
        <w:rPr>
          <w:rFonts w:ascii="Century Gothic" w:hAnsi="Century Gothic"/>
          <w:sz w:val="24"/>
          <w:szCs w:val="24"/>
          <w:lang w:val="en-GB"/>
        </w:rPr>
        <w:t xml:space="preserve"> are </w:t>
      </w:r>
      <w:r>
        <w:rPr>
          <w:rFonts w:ascii="Century Gothic" w:hAnsi="Century Gothic"/>
          <w:sz w:val="24"/>
          <w:szCs w:val="24"/>
          <w:lang w:val="en-GB"/>
        </w:rPr>
        <w:t>in</w:t>
      </w:r>
      <w:r w:rsidRPr="00AA3955">
        <w:rPr>
          <w:rFonts w:ascii="Century Gothic" w:hAnsi="Century Gothic"/>
          <w:sz w:val="24"/>
          <w:szCs w:val="24"/>
          <w:lang w:val="en-GB"/>
        </w:rPr>
        <w:t>eligible within AMIF. Traini</w:t>
      </w:r>
      <w:r w:rsidR="00203DA8">
        <w:rPr>
          <w:rFonts w:ascii="Century Gothic" w:hAnsi="Century Gothic"/>
          <w:sz w:val="24"/>
          <w:szCs w:val="24"/>
          <w:lang w:val="en-GB"/>
        </w:rPr>
        <w:t>n</w:t>
      </w:r>
      <w:r w:rsidRPr="00AA3955">
        <w:rPr>
          <w:rFonts w:ascii="Century Gothic" w:hAnsi="Century Gothic"/>
          <w:sz w:val="24"/>
          <w:szCs w:val="24"/>
          <w:lang w:val="en-GB"/>
        </w:rPr>
        <w:t xml:space="preserve">g and professional internships conducted on the territory of the EU can be financed from the </w:t>
      </w:r>
      <w:r>
        <w:rPr>
          <w:rFonts w:ascii="Century Gothic" w:hAnsi="Century Gothic"/>
          <w:sz w:val="24"/>
          <w:szCs w:val="24"/>
          <w:lang w:val="en-GB"/>
        </w:rPr>
        <w:t>funds</w:t>
      </w:r>
      <w:r w:rsidRPr="00AA3955">
        <w:rPr>
          <w:rFonts w:ascii="Century Gothic" w:hAnsi="Century Gothic"/>
          <w:sz w:val="24"/>
          <w:szCs w:val="24"/>
          <w:lang w:val="en-GB"/>
        </w:rPr>
        <w:t xml:space="preserve"> of the European Social Fund. Financing the</w:t>
      </w:r>
      <w:r>
        <w:rPr>
          <w:rFonts w:ascii="Century Gothic" w:hAnsi="Century Gothic"/>
          <w:sz w:val="24"/>
          <w:szCs w:val="24"/>
          <w:lang w:val="en-GB"/>
        </w:rPr>
        <w:t xml:space="preserve"> vocational</w:t>
      </w:r>
      <w:r w:rsidRPr="00AA3955">
        <w:rPr>
          <w:rFonts w:ascii="Century Gothic" w:hAnsi="Century Gothic"/>
          <w:sz w:val="24"/>
          <w:szCs w:val="24"/>
          <w:lang w:val="en-GB"/>
        </w:rPr>
        <w:t xml:space="preserve"> trainings and professional internships from AMIF is eligible in the scope of immigration and </w:t>
      </w:r>
      <w:r>
        <w:rPr>
          <w:rFonts w:ascii="Century Gothic" w:hAnsi="Century Gothic"/>
          <w:sz w:val="24"/>
          <w:szCs w:val="24"/>
          <w:lang w:val="en-GB"/>
        </w:rPr>
        <w:t>pre-departure measures</w:t>
      </w:r>
      <w:r w:rsidRPr="00AA3955">
        <w:rPr>
          <w:rFonts w:ascii="Century Gothic" w:hAnsi="Century Gothic"/>
          <w:sz w:val="24"/>
          <w:szCs w:val="24"/>
          <w:lang w:val="en-GB"/>
        </w:rPr>
        <w:t xml:space="preserve">, when the trainings and internships are organised </w:t>
      </w:r>
      <w:r w:rsidR="00203DA8">
        <w:rPr>
          <w:rFonts w:ascii="Century Gothic" w:hAnsi="Century Gothic"/>
          <w:sz w:val="24"/>
          <w:szCs w:val="24"/>
          <w:lang w:val="en-GB"/>
        </w:rPr>
        <w:t>o</w:t>
      </w:r>
      <w:r w:rsidRPr="00AA3955">
        <w:rPr>
          <w:rFonts w:ascii="Century Gothic" w:hAnsi="Century Gothic"/>
          <w:sz w:val="24"/>
          <w:szCs w:val="24"/>
          <w:lang w:val="en-GB"/>
        </w:rPr>
        <w:t xml:space="preserve">n the territory of </w:t>
      </w:r>
      <w:r w:rsidR="00203DA8">
        <w:rPr>
          <w:rFonts w:ascii="Century Gothic" w:hAnsi="Century Gothic"/>
          <w:sz w:val="24"/>
          <w:szCs w:val="24"/>
          <w:lang w:val="en-GB"/>
        </w:rPr>
        <w:t xml:space="preserve">a </w:t>
      </w:r>
      <w:r w:rsidRPr="00AA3955">
        <w:rPr>
          <w:rFonts w:ascii="Century Gothic" w:hAnsi="Century Gothic"/>
          <w:sz w:val="24"/>
          <w:szCs w:val="24"/>
          <w:lang w:val="en-GB"/>
        </w:rPr>
        <w:t>third-country, outside the EU territory, and their performance increase</w:t>
      </w:r>
      <w:r w:rsidR="00203DA8">
        <w:rPr>
          <w:rFonts w:ascii="Century Gothic" w:hAnsi="Century Gothic"/>
          <w:sz w:val="24"/>
          <w:szCs w:val="24"/>
          <w:lang w:val="en-GB"/>
        </w:rPr>
        <w:t>s</w:t>
      </w:r>
      <w:r w:rsidRPr="00AA3955">
        <w:rPr>
          <w:rFonts w:ascii="Century Gothic" w:hAnsi="Century Gothic"/>
          <w:sz w:val="24"/>
          <w:szCs w:val="24"/>
          <w:lang w:val="en-GB"/>
        </w:rPr>
        <w:t xml:space="preserve"> the chance of nationals from third-countries on the work market in the </w:t>
      </w:r>
      <w:r>
        <w:rPr>
          <w:rFonts w:ascii="Century Gothic" w:hAnsi="Century Gothic"/>
          <w:sz w:val="24"/>
          <w:szCs w:val="24"/>
          <w:lang w:val="en-GB"/>
        </w:rPr>
        <w:t>M</w:t>
      </w:r>
      <w:r w:rsidRPr="00AA3955">
        <w:rPr>
          <w:rFonts w:ascii="Century Gothic" w:hAnsi="Century Gothic"/>
          <w:sz w:val="24"/>
          <w:szCs w:val="24"/>
          <w:lang w:val="en-GB"/>
        </w:rPr>
        <w:t xml:space="preserve">ember </w:t>
      </w:r>
      <w:r>
        <w:rPr>
          <w:rFonts w:ascii="Century Gothic" w:hAnsi="Century Gothic"/>
          <w:sz w:val="24"/>
          <w:szCs w:val="24"/>
          <w:lang w:val="en-GB"/>
        </w:rPr>
        <w:t>S</w:t>
      </w:r>
      <w:r w:rsidRPr="00AA3955">
        <w:rPr>
          <w:rFonts w:ascii="Century Gothic" w:hAnsi="Century Gothic"/>
          <w:sz w:val="24"/>
          <w:szCs w:val="24"/>
          <w:lang w:val="en-GB"/>
        </w:rPr>
        <w:t>tate.</w:t>
      </w:r>
    </w:p>
    <w:p w14:paraId="2DDFDEE8" w14:textId="77777777" w:rsidR="00210B8D" w:rsidRPr="00AA3955" w:rsidRDefault="00210B8D" w:rsidP="001A2BAC">
      <w:pPr>
        <w:jc w:val="both"/>
        <w:rPr>
          <w:rFonts w:ascii="Century Gothic" w:hAnsi="Century Gothic"/>
          <w:sz w:val="24"/>
          <w:szCs w:val="24"/>
          <w:lang w:val="en-GB"/>
        </w:rPr>
      </w:pPr>
    </w:p>
    <w:p w14:paraId="00773EA8" w14:textId="77777777" w:rsidR="00201FEB" w:rsidRPr="00AA3955" w:rsidRDefault="00201FEB">
      <w:pPr>
        <w:rPr>
          <w:rFonts w:ascii="Century Gothic" w:hAnsi="Century Gothic"/>
          <w:sz w:val="24"/>
          <w:szCs w:val="24"/>
          <w:lang w:val="en-GB"/>
        </w:rPr>
      </w:pPr>
      <w:bookmarkStart w:id="101" w:name="_Toc256716666"/>
      <w:r w:rsidRPr="00AA3955">
        <w:rPr>
          <w:rFonts w:ascii="Century Gothic" w:hAnsi="Century Gothic"/>
          <w:sz w:val="24"/>
          <w:szCs w:val="24"/>
          <w:lang w:val="en-GB"/>
        </w:rPr>
        <w:br w:type="page"/>
      </w:r>
    </w:p>
    <w:p w14:paraId="79AB545F" w14:textId="77777777" w:rsidR="00373A85" w:rsidRPr="00AA3955" w:rsidRDefault="00373A85" w:rsidP="00373A85">
      <w:pPr>
        <w:pStyle w:val="Nagwek1"/>
        <w:ind w:left="0"/>
        <w:jc w:val="both"/>
        <w:rPr>
          <w:rFonts w:ascii="Century Gothic" w:hAnsi="Century Gothic"/>
          <w:b/>
          <w:i w:val="0"/>
          <w:szCs w:val="24"/>
          <w:lang w:val="en-GB"/>
        </w:rPr>
      </w:pPr>
      <w:bookmarkStart w:id="102" w:name="_Toc256716669"/>
      <w:bookmarkStart w:id="103" w:name="_Toc132417371"/>
      <w:bookmarkStart w:id="104" w:name="_Toc864504"/>
      <w:bookmarkEnd w:id="101"/>
      <w:r w:rsidRPr="00AA3955">
        <w:rPr>
          <w:rFonts w:ascii="Century Gothic" w:hAnsi="Century Gothic"/>
          <w:b/>
          <w:bCs/>
          <w:i w:val="0"/>
          <w:szCs w:val="24"/>
          <w:lang w:val="en-GB"/>
        </w:rPr>
        <w:lastRenderedPageBreak/>
        <w:t>Chapter 4. REPORTING AND APPLYING FOR PAYMENT</w:t>
      </w:r>
      <w:bookmarkEnd w:id="104"/>
      <w:r w:rsidRPr="00AA3955">
        <w:rPr>
          <w:rFonts w:ascii="Century Gothic" w:hAnsi="Century Gothic"/>
          <w:i w:val="0"/>
          <w:szCs w:val="24"/>
          <w:lang w:val="en-GB"/>
        </w:rPr>
        <w:t xml:space="preserve"> </w:t>
      </w:r>
    </w:p>
    <w:p w14:paraId="3CD0BA32" w14:textId="77777777" w:rsidR="00373A85" w:rsidRPr="00AA3955" w:rsidRDefault="00373A85" w:rsidP="00373A85">
      <w:pPr>
        <w:rPr>
          <w:rFonts w:ascii="Century Gothic" w:hAnsi="Century Gothic"/>
          <w:sz w:val="24"/>
          <w:szCs w:val="24"/>
          <w:lang w:val="en-GB"/>
        </w:rPr>
      </w:pPr>
    </w:p>
    <w:p w14:paraId="2E83F4F2" w14:textId="77777777" w:rsidR="00373A85" w:rsidRPr="00AA3955" w:rsidRDefault="00373A85" w:rsidP="00373A85">
      <w:pPr>
        <w:pStyle w:val="Nagwek2"/>
        <w:jc w:val="both"/>
        <w:rPr>
          <w:rFonts w:ascii="Century Gothic" w:hAnsi="Century Gothic"/>
          <w:color w:val="auto"/>
          <w:szCs w:val="24"/>
          <w:lang w:val="en-GB"/>
        </w:rPr>
      </w:pPr>
      <w:bookmarkStart w:id="105" w:name="_Toc256716673"/>
      <w:bookmarkStart w:id="106" w:name="_Toc412536858"/>
      <w:bookmarkStart w:id="107" w:name="_Toc864505"/>
      <w:r w:rsidRPr="00AA3955">
        <w:rPr>
          <w:rFonts w:ascii="Century Gothic" w:hAnsi="Century Gothic"/>
          <w:bCs/>
          <w:color w:val="auto"/>
          <w:szCs w:val="24"/>
          <w:lang w:val="en-GB"/>
        </w:rPr>
        <w:t>4.1 System of reporting and</w:t>
      </w:r>
      <w:bookmarkEnd w:id="105"/>
      <w:r w:rsidRPr="00AA3955">
        <w:rPr>
          <w:rFonts w:ascii="Century Gothic" w:hAnsi="Century Gothic"/>
          <w:bCs/>
          <w:color w:val="auto"/>
          <w:szCs w:val="24"/>
          <w:lang w:val="en-GB"/>
        </w:rPr>
        <w:t xml:space="preserve"> applying for payment</w:t>
      </w:r>
      <w:bookmarkEnd w:id="106"/>
      <w:bookmarkEnd w:id="107"/>
    </w:p>
    <w:p w14:paraId="1758A728" w14:textId="77777777" w:rsidR="00373A85" w:rsidRPr="00AA3955" w:rsidRDefault="00373A85" w:rsidP="00373A85">
      <w:pPr>
        <w:pStyle w:val="Nagwek3"/>
        <w:ind w:left="0"/>
        <w:jc w:val="left"/>
        <w:rPr>
          <w:rFonts w:ascii="Century Gothic" w:hAnsi="Century Gothic"/>
          <w:szCs w:val="24"/>
          <w:lang w:val="en-GB"/>
        </w:rPr>
      </w:pPr>
    </w:p>
    <w:p w14:paraId="3F1168B2" w14:textId="55A0E663"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It is necessary to report at which stage of implementation the project is </w:t>
      </w:r>
      <w:r w:rsidR="00203DA8">
        <w:rPr>
          <w:rFonts w:ascii="Century Gothic" w:hAnsi="Century Gothic"/>
          <w:b w:val="0"/>
          <w:szCs w:val="24"/>
          <w:lang w:val="en-GB"/>
        </w:rPr>
        <w:t>i</w:t>
      </w:r>
      <w:r w:rsidRPr="00AA3955">
        <w:rPr>
          <w:rFonts w:ascii="Century Gothic" w:hAnsi="Century Gothic"/>
          <w:b w:val="0"/>
          <w:szCs w:val="24"/>
          <w:lang w:val="en-GB"/>
        </w:rPr>
        <w:t xml:space="preserve">n order to ensure  systematic control </w:t>
      </w:r>
      <w:r w:rsidR="00203DA8">
        <w:rPr>
          <w:rFonts w:ascii="Century Gothic" w:hAnsi="Century Gothic"/>
          <w:b w:val="0"/>
          <w:szCs w:val="24"/>
          <w:lang w:val="en-GB"/>
        </w:rPr>
        <w:t>of</w:t>
      </w:r>
      <w:r w:rsidRPr="00AA3955">
        <w:rPr>
          <w:rFonts w:ascii="Century Gothic" w:hAnsi="Century Gothic"/>
          <w:b w:val="0"/>
          <w:szCs w:val="24"/>
          <w:lang w:val="en-GB"/>
        </w:rPr>
        <w:t xml:space="preserve"> the project implementation and spending </w:t>
      </w:r>
      <w:r w:rsidR="00203DA8">
        <w:rPr>
          <w:rFonts w:ascii="Century Gothic" w:hAnsi="Century Gothic"/>
          <w:b w:val="0"/>
          <w:szCs w:val="24"/>
          <w:lang w:val="en-GB"/>
        </w:rPr>
        <w:t xml:space="preserve">of </w:t>
      </w:r>
      <w:r w:rsidRPr="00AA3955">
        <w:rPr>
          <w:rFonts w:ascii="Century Gothic" w:hAnsi="Century Gothic"/>
          <w:b w:val="0"/>
          <w:szCs w:val="24"/>
          <w:lang w:val="en-GB"/>
        </w:rPr>
        <w:t xml:space="preserve">the project budget as well as </w:t>
      </w:r>
      <w:r w:rsidR="00203DA8">
        <w:rPr>
          <w:rFonts w:ascii="Century Gothic" w:hAnsi="Century Gothic"/>
          <w:b w:val="0"/>
          <w:szCs w:val="24"/>
          <w:lang w:val="en-GB"/>
        </w:rPr>
        <w:t xml:space="preserve">to </w:t>
      </w:r>
      <w:r w:rsidRPr="00AA3955">
        <w:rPr>
          <w:rFonts w:ascii="Century Gothic" w:hAnsi="Century Gothic"/>
          <w:b w:val="0"/>
          <w:szCs w:val="24"/>
          <w:lang w:val="en-GB"/>
        </w:rPr>
        <w:t xml:space="preserve">enable payments of advances and settlement of the final project. The Beneficiary submits reports in a quarterly cycle. Every report consists of a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w:t>
      </w:r>
      <w:r w:rsidR="00203DA8">
        <w:rPr>
          <w:rFonts w:ascii="Century Gothic" w:hAnsi="Century Gothic"/>
          <w:b w:val="0"/>
          <w:szCs w:val="24"/>
          <w:lang w:val="en-GB"/>
        </w:rPr>
        <w:t xml:space="preserve">a </w:t>
      </w:r>
      <w:r w:rsidRPr="00AA3955">
        <w:rPr>
          <w:rFonts w:ascii="Century Gothic" w:hAnsi="Century Gothic"/>
          <w:b w:val="0"/>
          <w:szCs w:val="24"/>
          <w:lang w:val="en-GB"/>
        </w:rPr>
        <w:t>financial part.</w:t>
      </w:r>
    </w:p>
    <w:p w14:paraId="19EA533A" w14:textId="18B351F6"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Templates of the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financial part of the quarterly report are appended to this manual. </w:t>
      </w:r>
    </w:p>
    <w:p w14:paraId="4D879463" w14:textId="4742A11E" w:rsidR="00D90F4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quarterly reports are submitted within</w:t>
      </w:r>
      <w:r w:rsidR="00842D1E">
        <w:rPr>
          <w:rFonts w:ascii="Century Gothic" w:hAnsi="Century Gothic"/>
          <w:b w:val="0"/>
          <w:szCs w:val="24"/>
          <w:lang w:val="en-GB"/>
        </w:rPr>
        <w:t xml:space="preserve"> 30 calendar days from the end of the first and further/final quarters of project implementation. </w:t>
      </w:r>
      <w:r w:rsidR="00D90F45">
        <w:rPr>
          <w:rFonts w:ascii="Century Gothic" w:hAnsi="Century Gothic"/>
          <w:b w:val="0"/>
          <w:szCs w:val="24"/>
          <w:lang w:val="en-GB"/>
        </w:rPr>
        <w:t>:</w:t>
      </w:r>
      <w:r w:rsidRPr="00AA3955">
        <w:rPr>
          <w:rFonts w:ascii="Century Gothic" w:hAnsi="Century Gothic"/>
          <w:b w:val="0"/>
          <w:szCs w:val="24"/>
          <w:lang w:val="en-GB"/>
        </w:rPr>
        <w:t xml:space="preserve"> </w:t>
      </w:r>
    </w:p>
    <w:p w14:paraId="58694D43" w14:textId="77777777" w:rsidR="00611F01" w:rsidRPr="00AA3955" w:rsidRDefault="00611F01" w:rsidP="00373A85">
      <w:pPr>
        <w:pStyle w:val="Tekstpodstawowy"/>
        <w:tabs>
          <w:tab w:val="left" w:pos="284"/>
        </w:tabs>
        <w:ind w:right="-2"/>
        <w:jc w:val="both"/>
        <w:rPr>
          <w:rFonts w:ascii="Century Gothic" w:hAnsi="Century Gothic"/>
          <w:b w:val="0"/>
          <w:szCs w:val="24"/>
          <w:lang w:val="en-GB"/>
        </w:rPr>
      </w:pPr>
    </w:p>
    <w:p w14:paraId="72A38C50"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1D35DB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4C050D6" w14:textId="0CA46FAB" w:rsidR="00B27F11" w:rsidRPr="00AA3955" w:rsidRDefault="00B27F11" w:rsidP="00B27F1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reports are submitted to DA in an electronic version. The submitted reports must be signed with the </w:t>
      </w:r>
      <w:ins w:id="108" w:author="Anna Zmysłowska" w:date="2018-11-02T10:41:00Z">
        <w:r w:rsidR="00524F54">
          <w:rPr>
            <w:rFonts w:ascii="Century Gothic" w:hAnsi="Century Gothic"/>
            <w:b w:val="0"/>
            <w:szCs w:val="24"/>
            <w:lang w:val="en-GB"/>
          </w:rPr>
          <w:t>qualified</w:t>
        </w:r>
      </w:ins>
      <w:del w:id="109" w:author="Anna Zmysłowska" w:date="2018-11-02T10:41:00Z">
        <w:r w:rsidRPr="00AA3955" w:rsidDel="00524F54">
          <w:rPr>
            <w:rFonts w:ascii="Century Gothic" w:hAnsi="Century Gothic"/>
            <w:b w:val="0"/>
            <w:szCs w:val="24"/>
            <w:lang w:val="en-GB"/>
          </w:rPr>
          <w:delText>secure</w:delText>
        </w:r>
      </w:del>
      <w:r w:rsidRPr="00AA3955">
        <w:rPr>
          <w:rFonts w:ascii="Century Gothic" w:hAnsi="Century Gothic"/>
          <w:b w:val="0"/>
          <w:szCs w:val="24"/>
          <w:lang w:val="en-GB"/>
        </w:rPr>
        <w:t xml:space="preserve"> electronic signature</w:t>
      </w:r>
      <w:del w:id="110" w:author="Anna Zmysłowska" w:date="2018-11-02T10:42:00Z">
        <w:r w:rsidRPr="00AA3955" w:rsidDel="00524F54">
          <w:rPr>
            <w:rFonts w:ascii="Century Gothic" w:hAnsi="Century Gothic"/>
            <w:b w:val="0"/>
            <w:szCs w:val="24"/>
            <w:lang w:val="en-GB"/>
          </w:rPr>
          <w:delText xml:space="preserve"> verified with the valid qualified certificate</w:delText>
        </w:r>
      </w:del>
      <w:r w:rsidRPr="00AA3955">
        <w:rPr>
          <w:rFonts w:ascii="Century Gothic" w:hAnsi="Century Gothic"/>
          <w:b w:val="0"/>
          <w:szCs w:val="24"/>
          <w:lang w:val="en-GB"/>
        </w:rPr>
        <w:t xml:space="preserve"> or signature confirmed with the e</w:t>
      </w:r>
      <w:r w:rsidR="002A0F2A">
        <w:rPr>
          <w:rFonts w:ascii="Century Gothic" w:hAnsi="Century Gothic"/>
          <w:b w:val="0"/>
          <w:szCs w:val="24"/>
          <w:lang w:val="en-GB"/>
        </w:rPr>
        <w:t>lectronic public services platform (e</w:t>
      </w:r>
      <w:r w:rsidRPr="00AA3955">
        <w:rPr>
          <w:rFonts w:ascii="Century Gothic" w:hAnsi="Century Gothic"/>
          <w:b w:val="0"/>
          <w:szCs w:val="24"/>
          <w:lang w:val="en-GB"/>
        </w:rPr>
        <w:t>PUAP</w:t>
      </w:r>
      <w:r w:rsidR="002A0F2A">
        <w:rPr>
          <w:rFonts w:ascii="Century Gothic" w:hAnsi="Century Gothic"/>
          <w:b w:val="0"/>
          <w:szCs w:val="24"/>
          <w:lang w:val="en-GB"/>
        </w:rPr>
        <w:t>)</w:t>
      </w:r>
      <w:r w:rsidRPr="00AA3955">
        <w:rPr>
          <w:rFonts w:ascii="Century Gothic" w:hAnsi="Century Gothic"/>
          <w:b w:val="0"/>
          <w:szCs w:val="24"/>
          <w:lang w:val="en-GB"/>
        </w:rPr>
        <w:t xml:space="preserve"> secure profile. If the reports require the specified documents, these documents are submitted in the form of electronic copies </w:t>
      </w:r>
      <w:r w:rsidRPr="00AA3955">
        <w:rPr>
          <w:rFonts w:ascii="Century Gothic" w:hAnsi="Century Gothic"/>
          <w:bCs/>
          <w:szCs w:val="24"/>
          <w:lang w:val="en-GB"/>
        </w:rPr>
        <w:t>(scans), whereas in order to confirm their consistency with the original</w:t>
      </w:r>
      <w:r w:rsidRPr="00AA3955">
        <w:rPr>
          <w:rFonts w:ascii="Century Gothic" w:hAnsi="Century Gothic"/>
          <w:b w:val="0"/>
          <w:szCs w:val="24"/>
          <w:lang w:val="en-GB"/>
        </w:rPr>
        <w:t xml:space="preserve">, the Beneficiary </w:t>
      </w:r>
      <w:r w:rsidRPr="00AA3955">
        <w:rPr>
          <w:rFonts w:ascii="Century Gothic" w:hAnsi="Century Gothic"/>
          <w:bCs/>
          <w:szCs w:val="24"/>
          <w:lang w:val="en-GB"/>
        </w:rPr>
        <w:t xml:space="preserve">signs the documents with the secure electronic signature </w:t>
      </w:r>
      <w:r w:rsidRPr="00AA3955">
        <w:rPr>
          <w:rFonts w:ascii="Century Gothic" w:hAnsi="Century Gothic"/>
          <w:b w:val="0"/>
          <w:szCs w:val="24"/>
          <w:lang w:val="en-GB"/>
        </w:rPr>
        <w:t>verified with the valid qualified certificate or signature confirmed with ePUAP secure profile.</w:t>
      </w:r>
    </w:p>
    <w:p w14:paraId="70EA03AC"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9BC6D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For own archiving and control purposes, the Beneficiary keeps the copies of provided reports.</w:t>
      </w:r>
    </w:p>
    <w:p w14:paraId="5F27C234" w14:textId="77777777" w:rsidR="00373A85" w:rsidRPr="00AA3955" w:rsidRDefault="00373A85" w:rsidP="00373A85">
      <w:pPr>
        <w:pStyle w:val="Tekstpodstawowy"/>
        <w:tabs>
          <w:tab w:val="left" w:pos="284"/>
        </w:tabs>
        <w:ind w:right="-2"/>
        <w:jc w:val="both"/>
        <w:rPr>
          <w:rFonts w:ascii="Century Gothic" w:hAnsi="Century Gothic"/>
          <w:szCs w:val="24"/>
          <w:lang w:val="en-GB"/>
        </w:rPr>
      </w:pPr>
    </w:p>
    <w:p w14:paraId="13522327" w14:textId="2EB9D53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reports are verified within 21 calendar days from their receipt by DA. The verification date regards all versions. In </w:t>
      </w:r>
      <w:r w:rsidR="00410892">
        <w:rPr>
          <w:rFonts w:ascii="Century Gothic" w:hAnsi="Century Gothic"/>
          <w:b w:val="0"/>
          <w:szCs w:val="24"/>
          <w:lang w:val="en-GB"/>
        </w:rPr>
        <w:t xml:space="preserve">justified </w:t>
      </w:r>
      <w:r w:rsidRPr="00AA3955">
        <w:rPr>
          <w:rFonts w:ascii="Century Gothic" w:hAnsi="Century Gothic"/>
          <w:b w:val="0"/>
          <w:szCs w:val="24"/>
          <w:lang w:val="en-GB"/>
        </w:rPr>
        <w:t>case</w:t>
      </w:r>
      <w:r w:rsidR="00410892">
        <w:rPr>
          <w:rFonts w:ascii="Century Gothic" w:hAnsi="Century Gothic"/>
          <w:b w:val="0"/>
          <w:szCs w:val="24"/>
          <w:lang w:val="en-GB"/>
        </w:rPr>
        <w:t>s</w:t>
      </w:r>
      <w:r w:rsidRPr="00AA3955">
        <w:rPr>
          <w:rFonts w:ascii="Century Gothic" w:hAnsi="Century Gothic"/>
          <w:b w:val="0"/>
          <w:szCs w:val="24"/>
          <w:lang w:val="en-GB"/>
        </w:rPr>
        <w:t xml:space="preserve">  </w:t>
      </w:r>
      <w:r w:rsidR="00410892">
        <w:rPr>
          <w:rFonts w:ascii="Century Gothic" w:hAnsi="Century Gothic"/>
          <w:b w:val="0"/>
          <w:szCs w:val="24"/>
          <w:lang w:val="en-GB"/>
        </w:rPr>
        <w:t>(</w:t>
      </w:r>
      <w:ins w:id="111" w:author="Anna Zmysłowska" w:date="2018-11-02T11:38:00Z">
        <w:r w:rsidR="00971927">
          <w:rPr>
            <w:rFonts w:ascii="Century Gothic" w:hAnsi="Century Gothic"/>
            <w:b w:val="0"/>
            <w:szCs w:val="24"/>
            <w:lang w:val="en-GB"/>
          </w:rPr>
          <w:t xml:space="preserve">e.g. </w:t>
        </w:r>
      </w:ins>
      <w:r w:rsidRPr="00AA3955">
        <w:rPr>
          <w:rFonts w:ascii="Century Gothic" w:hAnsi="Century Gothic"/>
          <w:b w:val="0"/>
          <w:szCs w:val="24"/>
          <w:lang w:val="en-GB"/>
        </w:rPr>
        <w:t>verification of the reports concerning the spending until 31 December of a given budget year,</w:t>
      </w:r>
      <w:r w:rsidR="00410892">
        <w:rPr>
          <w:rFonts w:ascii="Century Gothic" w:hAnsi="Century Gothic"/>
          <w:b w:val="0"/>
          <w:szCs w:val="24"/>
          <w:lang w:val="en-GB"/>
        </w:rPr>
        <w:t xml:space="preserve"> a large number of expenditures, receiving several reports at a similar time)</w:t>
      </w:r>
      <w:r w:rsidRPr="00AA3955">
        <w:rPr>
          <w:rFonts w:ascii="Century Gothic" w:hAnsi="Century Gothic"/>
          <w:b w:val="0"/>
          <w:szCs w:val="24"/>
          <w:lang w:val="en-GB"/>
        </w:rPr>
        <w:t xml:space="preserve"> it is acceptable to expand the verification deadline by 42 days.</w:t>
      </w:r>
    </w:p>
    <w:p w14:paraId="511B55F9" w14:textId="77777777" w:rsidR="00E8680E" w:rsidRPr="00AA3955" w:rsidRDefault="00E8680E" w:rsidP="00373A85">
      <w:pPr>
        <w:pStyle w:val="Tekstpodstawowy"/>
        <w:tabs>
          <w:tab w:val="left" w:pos="284"/>
        </w:tabs>
        <w:ind w:right="-2"/>
        <w:jc w:val="both"/>
        <w:rPr>
          <w:rFonts w:ascii="Century Gothic" w:hAnsi="Century Gothic"/>
          <w:b w:val="0"/>
          <w:szCs w:val="24"/>
          <w:lang w:val="en-GB"/>
        </w:rPr>
      </w:pPr>
    </w:p>
    <w:p w14:paraId="398169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4AE4523" w14:textId="383A9D92" w:rsidR="00373A85" w:rsidRPr="00AA3955" w:rsidRDefault="00373A85" w:rsidP="00373A85">
      <w:pPr>
        <w:pStyle w:val="Nagwek3"/>
        <w:ind w:left="0"/>
        <w:jc w:val="left"/>
        <w:rPr>
          <w:rFonts w:ascii="Century Gothic" w:hAnsi="Century Gothic"/>
          <w:szCs w:val="24"/>
          <w:lang w:val="en-GB"/>
        </w:rPr>
      </w:pPr>
      <w:bookmarkStart w:id="112" w:name="_Toc412536859"/>
      <w:bookmarkStart w:id="113" w:name="_Toc864506"/>
      <w:r w:rsidRPr="00AA3955">
        <w:rPr>
          <w:rFonts w:ascii="Century Gothic" w:hAnsi="Century Gothic"/>
          <w:bCs/>
          <w:szCs w:val="24"/>
          <w:lang w:val="en-GB"/>
        </w:rPr>
        <w:t xml:space="preserve">4.1.1 </w:t>
      </w:r>
      <w:r w:rsidR="00D91B8E">
        <w:rPr>
          <w:rFonts w:ascii="Century Gothic" w:hAnsi="Century Gothic"/>
          <w:bCs/>
          <w:szCs w:val="24"/>
          <w:lang w:val="en-GB"/>
        </w:rPr>
        <w:t>Content</w:t>
      </w:r>
      <w:r w:rsidRPr="00AA3955">
        <w:rPr>
          <w:rFonts w:ascii="Century Gothic" w:hAnsi="Century Gothic"/>
          <w:bCs/>
          <w:szCs w:val="24"/>
          <w:lang w:val="en-GB"/>
        </w:rPr>
        <w:t>-related part of the quarterly report</w:t>
      </w:r>
      <w:bookmarkEnd w:id="112"/>
      <w:bookmarkEnd w:id="113"/>
    </w:p>
    <w:p w14:paraId="1C9F279C"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report is to be completed according to the template forming an appendix to this Manual. </w:t>
      </w:r>
    </w:p>
    <w:p w14:paraId="20BF419F" w14:textId="3BBBCC7F" w:rsidR="00373A85" w:rsidRPr="00AA3955" w:rsidRDefault="00EA0697"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final report includes the final quarter of the project implementation or the shorter period remaining upon the completion of the previously reported full quarter, e.g. the last 2 months of the project. This report must present extended information regarding the entire project implementation period. The template of the </w:t>
      </w:r>
      <w:r w:rsidR="00D91B8E">
        <w:rPr>
          <w:rFonts w:ascii="Century Gothic" w:hAnsi="Century Gothic"/>
          <w:b w:val="0"/>
          <w:szCs w:val="24"/>
          <w:lang w:val="en-GB"/>
        </w:rPr>
        <w:t xml:space="preserve">content—related </w:t>
      </w:r>
      <w:r w:rsidRPr="00AA3955">
        <w:rPr>
          <w:rFonts w:ascii="Century Gothic" w:hAnsi="Century Gothic"/>
          <w:b w:val="0"/>
          <w:szCs w:val="24"/>
          <w:lang w:val="en-GB"/>
        </w:rPr>
        <w:t>part of the report contains information regarding the elements that must be completed only in the final report.</w:t>
      </w:r>
    </w:p>
    <w:p w14:paraId="64454235" w14:textId="77777777" w:rsidR="00373A85" w:rsidRPr="00AA3955" w:rsidRDefault="00373A85" w:rsidP="00373A85">
      <w:pPr>
        <w:jc w:val="both"/>
        <w:rPr>
          <w:rFonts w:ascii="Century Gothic" w:hAnsi="Century Gothic"/>
          <w:sz w:val="24"/>
          <w:szCs w:val="24"/>
          <w:lang w:val="en-GB"/>
        </w:rPr>
      </w:pPr>
    </w:p>
    <w:p w14:paraId="5009D61A" w14:textId="77777777" w:rsidR="00373A85" w:rsidRPr="00AA3955" w:rsidRDefault="00373A85" w:rsidP="00373A85">
      <w:pPr>
        <w:pStyle w:val="Nagwek3"/>
        <w:ind w:left="0"/>
        <w:jc w:val="left"/>
        <w:rPr>
          <w:rFonts w:ascii="Century Gothic" w:hAnsi="Century Gothic"/>
          <w:szCs w:val="24"/>
          <w:lang w:val="en-GB"/>
        </w:rPr>
      </w:pPr>
      <w:bookmarkStart w:id="114" w:name="_Toc412536860"/>
      <w:bookmarkStart w:id="115" w:name="_Toc864507"/>
      <w:r w:rsidRPr="00AA3955">
        <w:rPr>
          <w:rFonts w:ascii="Century Gothic" w:hAnsi="Century Gothic"/>
          <w:bCs/>
          <w:szCs w:val="24"/>
          <w:lang w:val="en-GB"/>
        </w:rPr>
        <w:lastRenderedPageBreak/>
        <w:t>4.1.2 Financial part of the quarterly report</w:t>
      </w:r>
      <w:bookmarkEnd w:id="114"/>
      <w:bookmarkEnd w:id="115"/>
    </w:p>
    <w:p w14:paraId="24677E09" w14:textId="77777777" w:rsidR="00373A85" w:rsidRPr="00AA3955" w:rsidRDefault="00373A85" w:rsidP="00373A85">
      <w:pPr>
        <w:rPr>
          <w:rFonts w:ascii="Century Gothic" w:hAnsi="Century Gothic"/>
          <w:szCs w:val="24"/>
          <w:lang w:val="en-GB"/>
        </w:rPr>
      </w:pPr>
    </w:p>
    <w:p w14:paraId="315AE9E6" w14:textId="77777777" w:rsidR="00373A85" w:rsidRPr="00AA3955" w:rsidRDefault="00297B5C"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4.1.2.1 The financial part of the quarterly report must include all expenditures incurred in a given quarter of the project implementation as well as the expenditures incurred previously during the project implementations which were not included in the previous reports.</w:t>
      </w:r>
    </w:p>
    <w:p w14:paraId="07CBF31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financial part of the report consists of:</w:t>
      </w:r>
    </w:p>
    <w:p w14:paraId="3639D80E"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specification of expenditures;</w:t>
      </w:r>
    </w:p>
    <w:p w14:paraId="64225FFC"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payment confirmations concerning the expenditures included in the specification, for the funds provided by DA - project account or sub-account statement or cash paid-out documents and cash reports;</w:t>
      </w:r>
    </w:p>
    <w:p w14:paraId="23B8157E" w14:textId="587E4526" w:rsidR="0019057B" w:rsidRPr="0019057B" w:rsidRDefault="00373A85" w:rsidP="0019057B">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revised </w:t>
      </w:r>
      <w:r w:rsidR="00301D00">
        <w:rPr>
          <w:rFonts w:ascii="Century Gothic" w:hAnsi="Century Gothic"/>
          <w:sz w:val="24"/>
          <w:szCs w:val="24"/>
          <w:lang w:val="en-GB"/>
        </w:rPr>
        <w:t xml:space="preserve"> and current </w:t>
      </w:r>
      <w:r w:rsidRPr="00AA3955">
        <w:rPr>
          <w:rFonts w:ascii="Century Gothic" w:hAnsi="Century Gothic"/>
          <w:sz w:val="24"/>
          <w:szCs w:val="24"/>
          <w:lang w:val="en-GB"/>
        </w:rPr>
        <w:t>expenditure schedule.</w:t>
      </w:r>
    </w:p>
    <w:p w14:paraId="617615EB" w14:textId="77777777" w:rsidR="00627EE2" w:rsidRDefault="00627EE2" w:rsidP="00373A85">
      <w:pPr>
        <w:pStyle w:val="Tekstpodstawowy"/>
        <w:tabs>
          <w:tab w:val="left" w:pos="284"/>
        </w:tabs>
        <w:ind w:right="-2"/>
        <w:jc w:val="both"/>
        <w:rPr>
          <w:rFonts w:ascii="Century Gothic" w:hAnsi="Century Gothic"/>
          <w:b w:val="0"/>
          <w:szCs w:val="24"/>
          <w:u w:val="single"/>
          <w:lang w:val="en-GB"/>
        </w:rPr>
      </w:pPr>
    </w:p>
    <w:p w14:paraId="0A33BCA1" w14:textId="2EA0F18A" w:rsidR="00373A85" w:rsidRDefault="00627EE2" w:rsidP="00373A85">
      <w:pPr>
        <w:pStyle w:val="Tekstpodstawowy"/>
        <w:tabs>
          <w:tab w:val="left" w:pos="284"/>
        </w:tabs>
        <w:ind w:right="-2"/>
        <w:jc w:val="both"/>
        <w:rPr>
          <w:rFonts w:ascii="Century Gothic" w:hAnsi="Century Gothic"/>
          <w:b w:val="0"/>
          <w:szCs w:val="24"/>
          <w:u w:val="single"/>
          <w:lang w:val="en-GB"/>
        </w:rPr>
      </w:pPr>
      <w:r>
        <w:rPr>
          <w:rFonts w:ascii="Century Gothic" w:hAnsi="Century Gothic"/>
          <w:b w:val="0"/>
          <w:szCs w:val="24"/>
          <w:u w:val="single"/>
          <w:lang w:val="en-GB"/>
        </w:rPr>
        <w:t xml:space="preserve">NOTE: the timetable of expenditures is required solely for projects for which </w:t>
      </w:r>
      <w:r w:rsidR="00D91B8E">
        <w:rPr>
          <w:rFonts w:ascii="Century Gothic" w:hAnsi="Century Gothic"/>
          <w:b w:val="0"/>
          <w:szCs w:val="24"/>
          <w:u w:val="single"/>
          <w:lang w:val="en-GB"/>
        </w:rPr>
        <w:t>DA</w:t>
      </w:r>
      <w:r>
        <w:rPr>
          <w:rFonts w:ascii="Century Gothic" w:hAnsi="Century Gothic"/>
          <w:b w:val="0"/>
          <w:szCs w:val="24"/>
          <w:u w:val="single"/>
          <w:lang w:val="en-GB"/>
        </w:rPr>
        <w:t xml:space="preserve"> transfers financial means.</w:t>
      </w:r>
    </w:p>
    <w:p w14:paraId="7DD8214F" w14:textId="77777777" w:rsidR="00627EE2" w:rsidRPr="00AA3955" w:rsidRDefault="00627EE2" w:rsidP="00373A85">
      <w:pPr>
        <w:pStyle w:val="Tekstpodstawowy"/>
        <w:tabs>
          <w:tab w:val="left" w:pos="284"/>
        </w:tabs>
        <w:ind w:right="-2"/>
        <w:jc w:val="both"/>
        <w:rPr>
          <w:rFonts w:ascii="Century Gothic" w:hAnsi="Century Gothic"/>
          <w:b w:val="0"/>
          <w:szCs w:val="24"/>
          <w:u w:val="single"/>
          <w:lang w:val="en-GB"/>
        </w:rPr>
      </w:pPr>
    </w:p>
    <w:p w14:paraId="6782D613" w14:textId="2B9ADE5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4.1.2.2 </w:t>
      </w:r>
      <w:r w:rsidR="00A945B7">
        <w:rPr>
          <w:rFonts w:ascii="Century Gothic" w:hAnsi="Century Gothic"/>
          <w:b w:val="0"/>
          <w:szCs w:val="24"/>
          <w:lang w:val="en-GB"/>
        </w:rPr>
        <w:t>A</w:t>
      </w:r>
      <w:r w:rsidR="00D74757">
        <w:rPr>
          <w:rFonts w:ascii="Century Gothic" w:hAnsi="Century Gothic"/>
          <w:b w:val="0"/>
          <w:szCs w:val="24"/>
          <w:lang w:val="en-GB"/>
        </w:rPr>
        <w:t xml:space="preserve">fter the project completion, </w:t>
      </w:r>
      <w:r w:rsidRPr="00AA3955">
        <w:rPr>
          <w:rFonts w:ascii="Century Gothic" w:hAnsi="Century Gothic"/>
          <w:b w:val="0"/>
          <w:szCs w:val="24"/>
          <w:lang w:val="en-GB"/>
        </w:rPr>
        <w:t>upon the receipt of the</w:t>
      </w:r>
      <w:r w:rsidRPr="00AC56B8">
        <w:rPr>
          <w:rFonts w:ascii="Century Gothic" w:hAnsi="Century Gothic"/>
          <w:szCs w:val="24"/>
          <w:lang w:val="en-GB"/>
        </w:rPr>
        <w:t xml:space="preserve"> final</w:t>
      </w:r>
      <w:r w:rsidRPr="00AA3955">
        <w:rPr>
          <w:rFonts w:ascii="Century Gothic" w:hAnsi="Century Gothic"/>
          <w:b w:val="0"/>
          <w:szCs w:val="24"/>
          <w:lang w:val="en-GB"/>
        </w:rPr>
        <w:t xml:space="preserve"> report, DA draws </w:t>
      </w:r>
      <w:r w:rsidR="00D91B8E">
        <w:rPr>
          <w:rFonts w:ascii="Century Gothic" w:hAnsi="Century Gothic"/>
          <w:b w:val="0"/>
          <w:szCs w:val="24"/>
          <w:lang w:val="en-GB"/>
        </w:rPr>
        <w:t xml:space="preserve">a sample </w:t>
      </w:r>
      <w:r w:rsidRPr="00AA3955">
        <w:rPr>
          <w:rFonts w:ascii="Century Gothic" w:hAnsi="Century Gothic"/>
          <w:b w:val="0"/>
          <w:szCs w:val="24"/>
          <w:lang w:val="en-GB"/>
        </w:rPr>
        <w:t xml:space="preserve">from the presented </w:t>
      </w:r>
      <w:r w:rsidR="003076D6">
        <w:rPr>
          <w:rFonts w:ascii="Century Gothic" w:hAnsi="Century Gothic"/>
          <w:b w:val="0"/>
          <w:szCs w:val="24"/>
          <w:lang w:val="en-GB"/>
        </w:rPr>
        <w:t xml:space="preserve">project </w:t>
      </w:r>
      <w:r w:rsidR="00450E77">
        <w:rPr>
          <w:rFonts w:ascii="Century Gothic" w:hAnsi="Century Gothic"/>
          <w:b w:val="0"/>
          <w:szCs w:val="24"/>
          <w:lang w:val="en-GB"/>
        </w:rPr>
        <w:t xml:space="preserve">direct </w:t>
      </w:r>
      <w:r w:rsidRPr="00AA3955">
        <w:rPr>
          <w:rFonts w:ascii="Century Gothic" w:hAnsi="Century Gothic"/>
          <w:b w:val="0"/>
          <w:szCs w:val="24"/>
          <w:lang w:val="en-GB"/>
        </w:rPr>
        <w:t xml:space="preserve">expenditures (concerning the entire period of project implementation) in the amount of min. 10%. In the period of </w:t>
      </w:r>
      <w:r w:rsidR="00450E77">
        <w:rPr>
          <w:rFonts w:ascii="Century Gothic" w:hAnsi="Century Gothic"/>
          <w:b w:val="0"/>
          <w:szCs w:val="24"/>
          <w:lang w:val="en-GB"/>
        </w:rPr>
        <w:t>21</w:t>
      </w:r>
      <w:r w:rsidRPr="00AA3955">
        <w:rPr>
          <w:rFonts w:ascii="Century Gothic" w:hAnsi="Century Gothic"/>
          <w:b w:val="0"/>
          <w:szCs w:val="24"/>
          <w:lang w:val="en-GB"/>
        </w:rPr>
        <w:t xml:space="preserve"> calendar day</w:t>
      </w:r>
      <w:r w:rsidR="00D91B8E">
        <w:rPr>
          <w:rFonts w:ascii="Century Gothic" w:hAnsi="Century Gothic"/>
          <w:b w:val="0"/>
          <w:szCs w:val="24"/>
          <w:lang w:val="en-GB"/>
        </w:rPr>
        <w:t>s</w:t>
      </w:r>
      <w:r w:rsidRPr="00AA3955">
        <w:rPr>
          <w:rFonts w:ascii="Century Gothic" w:hAnsi="Century Gothic"/>
          <w:b w:val="0"/>
          <w:szCs w:val="24"/>
          <w:lang w:val="en-GB"/>
        </w:rPr>
        <w:t xml:space="preserve"> upon the date of receipt of the report by DA, the list of expenditures for which it is necessary to send the full financial documentation, according with the principles specified in this manual, is sent to the Beneficiary. The Beneficiary transfers </w:t>
      </w:r>
      <w:r w:rsidR="00D91B8E">
        <w:rPr>
          <w:rFonts w:ascii="Century Gothic" w:hAnsi="Century Gothic"/>
          <w:b w:val="0"/>
          <w:szCs w:val="24"/>
          <w:lang w:val="en-GB"/>
        </w:rPr>
        <w:t xml:space="preserve">to </w:t>
      </w:r>
      <w:r w:rsidRPr="00AA3955">
        <w:rPr>
          <w:rFonts w:ascii="Century Gothic" w:hAnsi="Century Gothic"/>
          <w:b w:val="0"/>
          <w:szCs w:val="24"/>
          <w:lang w:val="en-GB"/>
        </w:rPr>
        <w:t xml:space="preserve">DA the copy of the entire documentation of the selected expenditures (except for payment confirmation), with confirmed consistency with the original by the authorised person, in the period of 14 calendar days upon the receipt of the </w:t>
      </w:r>
      <w:r w:rsidR="00D91B8E">
        <w:rPr>
          <w:rFonts w:ascii="Century Gothic" w:hAnsi="Century Gothic"/>
          <w:b w:val="0"/>
          <w:szCs w:val="24"/>
          <w:lang w:val="en-GB"/>
        </w:rPr>
        <w:t xml:space="preserve">request for </w:t>
      </w:r>
      <w:r w:rsidRPr="00AA3955">
        <w:rPr>
          <w:rFonts w:ascii="Century Gothic" w:hAnsi="Century Gothic"/>
          <w:b w:val="0"/>
          <w:szCs w:val="24"/>
          <w:lang w:val="en-GB"/>
        </w:rPr>
        <w:t>document</w:t>
      </w:r>
      <w:r w:rsidR="00D91B8E">
        <w:rPr>
          <w:rFonts w:ascii="Century Gothic" w:hAnsi="Century Gothic"/>
          <w:b w:val="0"/>
          <w:szCs w:val="24"/>
          <w:lang w:val="en-GB"/>
        </w:rPr>
        <w:t>s</w:t>
      </w:r>
      <w:r w:rsidRPr="00AA3955">
        <w:rPr>
          <w:rFonts w:ascii="Century Gothic" w:hAnsi="Century Gothic"/>
          <w:b w:val="0"/>
          <w:szCs w:val="24"/>
          <w:lang w:val="en-GB"/>
        </w:rPr>
        <w:t xml:space="preserve"> from DA.</w:t>
      </w:r>
    </w:p>
    <w:p w14:paraId="215B72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documents are verified within 21 calendar days from their receipt by DA. The verification </w:t>
      </w:r>
      <w:r w:rsidR="000702BE">
        <w:rPr>
          <w:rFonts w:ascii="Century Gothic" w:hAnsi="Century Gothic"/>
          <w:b w:val="0"/>
          <w:szCs w:val="24"/>
          <w:lang w:val="en-GB"/>
        </w:rPr>
        <w:t>time limit</w:t>
      </w:r>
      <w:r w:rsidRPr="00AA3955">
        <w:rPr>
          <w:rFonts w:ascii="Century Gothic" w:hAnsi="Century Gothic"/>
          <w:b w:val="0"/>
          <w:szCs w:val="24"/>
          <w:lang w:val="en-GB"/>
        </w:rPr>
        <w:t xml:space="preserve"> regards all versions.</w:t>
      </w:r>
    </w:p>
    <w:p w14:paraId="4C51771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C51ECF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condition for approval of the final report on project implementation is completion of verification of documentation regarding at least 10% of expenditure sample.</w:t>
      </w:r>
    </w:p>
    <w:p w14:paraId="1DFDA4FE"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30222E49" w14:textId="77777777" w:rsidR="00CA7FAF" w:rsidRPr="00AA3955" w:rsidRDefault="00CA7FAF" w:rsidP="00373A85">
      <w:pPr>
        <w:pStyle w:val="Tekstpodstawowy"/>
        <w:tabs>
          <w:tab w:val="left" w:pos="284"/>
        </w:tabs>
        <w:ind w:right="-2"/>
        <w:jc w:val="both"/>
        <w:rPr>
          <w:rFonts w:ascii="Century Gothic" w:hAnsi="Century Gothic"/>
          <w:b w:val="0"/>
          <w:szCs w:val="24"/>
          <w:u w:val="single"/>
          <w:lang w:val="en-GB"/>
        </w:rPr>
      </w:pPr>
    </w:p>
    <w:p w14:paraId="2A566F20"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4.1.3 Quarterly report approval procedure</w:t>
      </w:r>
    </w:p>
    <w:p w14:paraId="50F1F8D7"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6DE41E41" w14:textId="58CDB505"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part of the quarterly report is verified by the Asylum, Migration and Integration Team (AMIT). The financial part is verified in AMIT in terms of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eligibility of the expenditures, whereas the official-accounting aspects are verified by the Team of Accounting and Financial Controls. </w:t>
      </w:r>
    </w:p>
    <w:p w14:paraId="63698EC2" w14:textId="66A66BF6"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If there are any doubts as to the correctness of the project implementation</w:t>
      </w:r>
      <w:r w:rsidR="00D74757">
        <w:rPr>
          <w:rFonts w:ascii="Century Gothic" w:hAnsi="Century Gothic"/>
          <w:b w:val="0"/>
          <w:szCs w:val="24"/>
          <w:lang w:val="en-GB"/>
        </w:rPr>
        <w:t xml:space="preserve"> (i.e. </w:t>
      </w:r>
      <w:r w:rsidR="00D74757" w:rsidRPr="00851A3E">
        <w:rPr>
          <w:rFonts w:ascii="Century Gothic" w:hAnsi="Century Gothic"/>
          <w:b w:val="0"/>
          <w:szCs w:val="24"/>
          <w:lang w:val="en-GB"/>
        </w:rPr>
        <w:t>implementation in line with the project agreement)</w:t>
      </w:r>
      <w:r w:rsidRPr="00851A3E">
        <w:rPr>
          <w:rFonts w:ascii="Century Gothic" w:hAnsi="Century Gothic"/>
          <w:b w:val="0"/>
          <w:szCs w:val="24"/>
          <w:lang w:val="en-GB"/>
        </w:rPr>
        <w:t>,</w:t>
      </w:r>
      <w:r w:rsidRPr="00AA3955">
        <w:rPr>
          <w:rFonts w:ascii="Century Gothic" w:hAnsi="Century Gothic"/>
          <w:b w:val="0"/>
          <w:szCs w:val="24"/>
          <w:lang w:val="en-GB"/>
        </w:rPr>
        <w:t xml:space="preserve"> including the performance of the expenditures, their </w:t>
      </w:r>
      <w:r w:rsidR="00D74757" w:rsidRPr="00851A3E">
        <w:rPr>
          <w:rFonts w:ascii="Century Gothic" w:hAnsi="Century Gothic"/>
          <w:b w:val="0"/>
          <w:szCs w:val="24"/>
          <w:lang w:val="en-GB"/>
        </w:rPr>
        <w:t>value</w:t>
      </w:r>
      <w:r w:rsidRPr="00AA3955">
        <w:rPr>
          <w:rFonts w:ascii="Century Gothic" w:hAnsi="Century Gothic"/>
          <w:b w:val="0"/>
          <w:szCs w:val="24"/>
          <w:lang w:val="en-GB"/>
        </w:rPr>
        <w:t xml:space="preserve"> or eligibility, DA can request the Beneficiary to </w:t>
      </w:r>
      <w:r w:rsidRPr="00AA3955">
        <w:rPr>
          <w:rFonts w:ascii="Century Gothic" w:hAnsi="Century Gothic"/>
          <w:b w:val="0"/>
          <w:szCs w:val="24"/>
          <w:lang w:val="en-GB"/>
        </w:rPr>
        <w:lastRenderedPageBreak/>
        <w:t>provide the full documentation on the actions and expenditures which raise doubts.</w:t>
      </w:r>
    </w:p>
    <w:p w14:paraId="63969F1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461FD70" w14:textId="1988B2D5" w:rsidR="00373A85" w:rsidRPr="00AA3955" w:rsidRDefault="00484CF7" w:rsidP="00373A85">
      <w:pPr>
        <w:pStyle w:val="Tekstpodstawowywcity"/>
        <w:ind w:left="0" w:right="-2"/>
        <w:jc w:val="both"/>
        <w:rPr>
          <w:rFonts w:ascii="Century Gothic" w:hAnsi="Century Gothic"/>
          <w:szCs w:val="24"/>
          <w:lang w:val="en-GB"/>
        </w:rPr>
      </w:pPr>
      <w:r w:rsidRPr="00AA3955">
        <w:rPr>
          <w:rFonts w:ascii="Century Gothic" w:hAnsi="Century Gothic"/>
          <w:szCs w:val="24"/>
          <w:lang w:val="en-GB"/>
        </w:rPr>
        <w:t xml:space="preserve">Under the provisions of the financial contract, in case of any doubts during the verification, the Beneficiary is obliged to provide DA with the additional explanations, complete the documents or send other additional documents </w:t>
      </w:r>
      <w:r w:rsidR="00D74757">
        <w:rPr>
          <w:rFonts w:ascii="Century Gothic" w:hAnsi="Century Gothic"/>
          <w:szCs w:val="24"/>
          <w:lang w:val="en-GB"/>
        </w:rPr>
        <w:t>at</w:t>
      </w:r>
      <w:r w:rsidRPr="00AA3955">
        <w:rPr>
          <w:rFonts w:ascii="Century Gothic" w:hAnsi="Century Gothic"/>
          <w:szCs w:val="24"/>
          <w:lang w:val="en-GB"/>
        </w:rPr>
        <w:t xml:space="preserve"> the request of DA.</w:t>
      </w:r>
    </w:p>
    <w:p w14:paraId="5E44817C" w14:textId="77777777" w:rsidR="00373A85" w:rsidRPr="00AA3955" w:rsidRDefault="00373A85" w:rsidP="00373A85">
      <w:pPr>
        <w:pStyle w:val="Tekstpodstawowywcity"/>
        <w:ind w:left="0" w:right="-2"/>
        <w:jc w:val="both"/>
        <w:rPr>
          <w:rFonts w:ascii="Century Gothic" w:hAnsi="Century Gothic"/>
          <w:szCs w:val="24"/>
          <w:lang w:val="en-GB"/>
        </w:rPr>
      </w:pPr>
    </w:p>
    <w:p w14:paraId="05285D0C" w14:textId="64BBC654" w:rsidR="00373A85" w:rsidRPr="00AA3955" w:rsidRDefault="00373A85" w:rsidP="00373A85">
      <w:pPr>
        <w:jc w:val="both"/>
        <w:rPr>
          <w:rFonts w:ascii="Century Gothic" w:hAnsi="Century Gothic"/>
          <w:b/>
          <w:sz w:val="24"/>
          <w:szCs w:val="24"/>
          <w:lang w:val="en-GB"/>
        </w:rPr>
      </w:pPr>
      <w:r w:rsidRPr="00AA3955">
        <w:rPr>
          <w:rFonts w:ascii="Century Gothic" w:hAnsi="Century Gothic"/>
          <w:sz w:val="24"/>
          <w:szCs w:val="24"/>
          <w:lang w:val="en-GB"/>
        </w:rPr>
        <w:t>Documentation confirming performance of actions and incurr</w:t>
      </w:r>
      <w:r w:rsidR="00D74757">
        <w:rPr>
          <w:rFonts w:ascii="Century Gothic" w:hAnsi="Century Gothic"/>
          <w:sz w:val="24"/>
          <w:szCs w:val="24"/>
          <w:lang w:val="en-GB"/>
        </w:rPr>
        <w:t>ed</w:t>
      </w:r>
      <w:r w:rsidRPr="00AA3955">
        <w:rPr>
          <w:rFonts w:ascii="Century Gothic" w:hAnsi="Century Gothic"/>
          <w:sz w:val="24"/>
          <w:szCs w:val="24"/>
          <w:lang w:val="en-GB"/>
        </w:rPr>
        <w:t xml:space="preserve"> reported expenditures submitt</w:t>
      </w:r>
      <w:r w:rsidR="00D74757">
        <w:rPr>
          <w:rFonts w:ascii="Century Gothic" w:hAnsi="Century Gothic"/>
          <w:sz w:val="24"/>
          <w:szCs w:val="24"/>
          <w:lang w:val="en-GB"/>
        </w:rPr>
        <w:t>ed</w:t>
      </w:r>
      <w:r w:rsidRPr="00AA3955">
        <w:rPr>
          <w:rFonts w:ascii="Century Gothic" w:hAnsi="Century Gothic"/>
          <w:sz w:val="24"/>
          <w:szCs w:val="24"/>
          <w:lang w:val="en-GB"/>
        </w:rPr>
        <w:t xml:space="preserve"> to DA shall be verified in terms of compliance with the requirements of the financial contract and this Manual. Then, the employee/s of DA responsible for its verification shall draw up a letter containing potential comments and doubts regarding correctness of documentation of actions and costs included in the received report. </w:t>
      </w:r>
      <w:r w:rsidRPr="00AA3955">
        <w:rPr>
          <w:rFonts w:ascii="Century Gothic" w:hAnsi="Century Gothic"/>
          <w:b/>
          <w:bCs/>
          <w:sz w:val="24"/>
          <w:szCs w:val="24"/>
          <w:lang w:val="en-GB"/>
        </w:rPr>
        <w:t xml:space="preserve">If the Beneficiary fails to produce sufficient supplementary documentation upon the receipt of the second letter regarding a given remark, incorrectly documented actions or expenditures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regarded non-eligible and – in turn –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removed from the project settlement.</w:t>
      </w:r>
    </w:p>
    <w:p w14:paraId="78865785" w14:textId="77777777" w:rsidR="00373A85" w:rsidRPr="00AA3955" w:rsidRDefault="00373A85" w:rsidP="00373A85">
      <w:pPr>
        <w:jc w:val="both"/>
        <w:rPr>
          <w:rFonts w:ascii="Century Gothic" w:hAnsi="Century Gothic"/>
          <w:b/>
          <w:sz w:val="24"/>
          <w:szCs w:val="24"/>
          <w:lang w:val="en-GB"/>
        </w:rPr>
      </w:pPr>
    </w:p>
    <w:p w14:paraId="54D87211"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Table. Method of submitting and scope of reports</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AA3955" w14:paraId="5B826530"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0E9CCD9F" w14:textId="77777777" w:rsidR="00373A85" w:rsidRPr="00AA3955" w:rsidRDefault="00373A85">
            <w:pPr>
              <w:spacing w:line="360" w:lineRule="auto"/>
              <w:rPr>
                <w:rFonts w:ascii="Century Gothic" w:hAnsi="Century Gothic" w:cs="Arial"/>
                <w:sz w:val="24"/>
                <w:szCs w:val="24"/>
                <w:lang w:val="en-GB"/>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88FF4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Quarterly/preliminary report</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2B5978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Final report</w:t>
            </w:r>
          </w:p>
        </w:tc>
      </w:tr>
      <w:tr w:rsidR="00373A85" w:rsidRPr="005F1A03" w14:paraId="3508DC3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470D228"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 xml:space="preserve">Number of copies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73B1BB3"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1A293B1"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 except for documentation regarding the sample of at least 10% expenditures sent in a paper form</w:t>
            </w:r>
          </w:p>
        </w:tc>
      </w:tr>
      <w:tr w:rsidR="00373A85" w:rsidRPr="005F1A03" w14:paraId="0D1CB6A7"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FF43D69"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Scope of the report</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7E4B76A" w14:textId="12B47E6D"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given project period and cumulatively.</w:t>
            </w:r>
          </w:p>
          <w:p w14:paraId="2C5D484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1AAC5C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5F72320A"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payment confirmations,</w:t>
            </w:r>
          </w:p>
          <w:p w14:paraId="3AF6A62A" w14:textId="77777777" w:rsidR="00373A85" w:rsidRPr="00AA3955" w:rsidRDefault="00373A85" w:rsidP="00960603">
            <w:pPr>
              <w:pStyle w:val="Tekstpodstawowy"/>
              <w:tabs>
                <w:tab w:val="left" w:pos="284"/>
              </w:tabs>
              <w:ind w:right="-2"/>
              <w:jc w:val="left"/>
              <w:rPr>
                <w:rFonts w:ascii="Century Gothic" w:hAnsi="Century Gothic" w:cs="Arial"/>
                <w:b w:val="0"/>
                <w:strike/>
                <w:lang w:val="en-GB"/>
              </w:rPr>
            </w:pPr>
            <w:r w:rsidRPr="00AA3955">
              <w:rPr>
                <w:rFonts w:ascii="Century Gothic" w:hAnsi="Century Gothic"/>
                <w:b w:val="0"/>
                <w:szCs w:val="24"/>
                <w:lang w:val="en-GB"/>
              </w:rPr>
              <w:t>- revised expenditure schedule</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3516EC1" w14:textId="3162E361"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entire project implementation period.</w:t>
            </w:r>
          </w:p>
          <w:p w14:paraId="06129F42"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37462D9"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7300D753" w14:textId="77777777" w:rsidR="00373A85" w:rsidRPr="00AA3955" w:rsidRDefault="00373A85" w:rsidP="00743DCA">
            <w:pPr>
              <w:pStyle w:val="Tekstpodstawowy"/>
              <w:tabs>
                <w:tab w:val="left" w:pos="284"/>
              </w:tabs>
              <w:ind w:right="-2"/>
              <w:jc w:val="left"/>
              <w:rPr>
                <w:lang w:val="en-GB"/>
              </w:rPr>
            </w:pPr>
            <w:r w:rsidRPr="00AA3955">
              <w:rPr>
                <w:rFonts w:ascii="Century Gothic" w:hAnsi="Century Gothic"/>
                <w:b w:val="0"/>
                <w:szCs w:val="24"/>
                <w:lang w:val="en-GB"/>
              </w:rPr>
              <w:t>- payment confirmations,</w:t>
            </w:r>
          </w:p>
          <w:p w14:paraId="025189B6" w14:textId="77777777" w:rsidR="00373A85" w:rsidRPr="00AA3955" w:rsidRDefault="00373A85">
            <w:pPr>
              <w:pStyle w:val="Default"/>
              <w:rPr>
                <w:rFonts w:ascii="Century Gothic" w:hAnsi="Century Gothic" w:cs="Arial"/>
                <w:strike/>
                <w:color w:val="auto"/>
                <w:lang w:val="en-GB"/>
              </w:rPr>
            </w:pPr>
            <w:r w:rsidRPr="00AA3955">
              <w:rPr>
                <w:rFonts w:ascii="Century Gothic" w:hAnsi="Century Gothic"/>
                <w:lang w:val="en-GB"/>
              </w:rPr>
              <w:t>+ documentation regarding the sample of min. 10% of expenditures</w:t>
            </w:r>
          </w:p>
        </w:tc>
      </w:tr>
    </w:tbl>
    <w:p w14:paraId="2197EC9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5CA8C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Approval of the quarterly report means the certification of expenditures (i.e. their eligibility as incurred due to the implementation of AMIF National Programme).</w:t>
      </w:r>
    </w:p>
    <w:p w14:paraId="69C49B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68A6ED3" w14:textId="77777777" w:rsidR="00373A85" w:rsidRPr="00AA3955" w:rsidRDefault="00373A85" w:rsidP="00373A85">
      <w:pPr>
        <w:pStyle w:val="Nagwek3"/>
        <w:ind w:left="0"/>
        <w:jc w:val="left"/>
        <w:rPr>
          <w:rFonts w:ascii="Century Gothic" w:hAnsi="Century Gothic"/>
          <w:szCs w:val="24"/>
          <w:lang w:val="en-GB"/>
        </w:rPr>
      </w:pPr>
      <w:bookmarkStart w:id="116" w:name="_Toc412536861"/>
      <w:bookmarkStart w:id="117" w:name="_Toc864508"/>
      <w:r w:rsidRPr="00AA3955">
        <w:rPr>
          <w:rFonts w:ascii="Century Gothic" w:hAnsi="Century Gothic"/>
          <w:bCs/>
          <w:szCs w:val="24"/>
          <w:lang w:val="en-GB"/>
        </w:rPr>
        <w:t>4.1.4. Payment applications and payments</w:t>
      </w:r>
      <w:bookmarkEnd w:id="116"/>
      <w:bookmarkEnd w:id="117"/>
    </w:p>
    <w:p w14:paraId="77CA552A" w14:textId="77777777" w:rsidR="00373A85" w:rsidRPr="00AA3955" w:rsidRDefault="00373A85" w:rsidP="00373A85">
      <w:pPr>
        <w:rPr>
          <w:rFonts w:ascii="Century Gothic" w:hAnsi="Century Gothic"/>
          <w:szCs w:val="24"/>
          <w:lang w:val="en-GB"/>
        </w:rPr>
      </w:pPr>
    </w:p>
    <w:p w14:paraId="28321529" w14:textId="5C12713D" w:rsidR="00627EE2" w:rsidRDefault="00627EE2" w:rsidP="00373A85">
      <w:pPr>
        <w:pStyle w:val="Tekstpodstawowy"/>
        <w:tabs>
          <w:tab w:val="left" w:pos="284"/>
        </w:tabs>
        <w:ind w:right="-2"/>
        <w:jc w:val="both"/>
        <w:rPr>
          <w:rFonts w:ascii="Century Gothic" w:hAnsi="Century Gothic"/>
          <w:b w:val="0"/>
          <w:szCs w:val="24"/>
          <w:lang w:val="en-GB"/>
        </w:rPr>
      </w:pPr>
      <w:r>
        <w:rPr>
          <w:rFonts w:ascii="Century Gothic" w:hAnsi="Century Gothic"/>
          <w:b w:val="0"/>
          <w:szCs w:val="24"/>
          <w:lang w:val="en-GB"/>
        </w:rPr>
        <w:lastRenderedPageBreak/>
        <w:t xml:space="preserve">In case of projects for which </w:t>
      </w:r>
      <w:r w:rsidR="00D74757">
        <w:rPr>
          <w:rFonts w:ascii="Century Gothic" w:hAnsi="Century Gothic"/>
          <w:b w:val="0"/>
          <w:szCs w:val="24"/>
          <w:lang w:val="en-GB"/>
        </w:rPr>
        <w:t>DA</w:t>
      </w:r>
      <w:r>
        <w:rPr>
          <w:rFonts w:ascii="Century Gothic" w:hAnsi="Century Gothic"/>
          <w:b w:val="0"/>
          <w:szCs w:val="24"/>
          <w:lang w:val="en-GB"/>
        </w:rPr>
        <w:t xml:space="preserve"> transfers financial means to the </w:t>
      </w:r>
      <w:r w:rsidR="00D74757">
        <w:rPr>
          <w:rFonts w:ascii="Century Gothic" w:hAnsi="Century Gothic"/>
          <w:b w:val="0"/>
          <w:szCs w:val="24"/>
          <w:lang w:val="en-GB"/>
        </w:rPr>
        <w:t>B</w:t>
      </w:r>
      <w:r>
        <w:rPr>
          <w:rFonts w:ascii="Century Gothic" w:hAnsi="Century Gothic"/>
          <w:b w:val="0"/>
          <w:szCs w:val="24"/>
          <w:lang w:val="en-GB"/>
        </w:rPr>
        <w:t>eneficiary</w:t>
      </w:r>
      <w:r w:rsidR="00D74757">
        <w:rPr>
          <w:rFonts w:ascii="Century Gothic" w:hAnsi="Century Gothic"/>
          <w:b w:val="0"/>
          <w:szCs w:val="24"/>
          <w:lang w:val="en-GB"/>
        </w:rPr>
        <w:t xml:space="preserve"> </w:t>
      </w:r>
      <w:r w:rsidR="00D74757" w:rsidRPr="000310B2">
        <w:rPr>
          <w:rFonts w:ascii="Century Gothic" w:hAnsi="Century Gothic"/>
          <w:b w:val="0"/>
          <w:szCs w:val="24"/>
          <w:lang w:val="en-GB"/>
        </w:rPr>
        <w:t>any transfers require</w:t>
      </w:r>
      <w:r w:rsidR="00FA287D" w:rsidRPr="00AC56B8">
        <w:rPr>
          <w:rFonts w:ascii="Century Gothic" w:hAnsi="Century Gothic"/>
          <w:b w:val="0"/>
          <w:szCs w:val="24"/>
          <w:lang w:val="en-GB"/>
        </w:rPr>
        <w:t xml:space="preserve"> </w:t>
      </w:r>
      <w:r w:rsidR="00D74757" w:rsidRPr="006E0BAE">
        <w:rPr>
          <w:rFonts w:ascii="Century Gothic" w:hAnsi="Century Gothic"/>
          <w:b w:val="0"/>
          <w:szCs w:val="24"/>
          <w:lang w:val="en-GB"/>
        </w:rPr>
        <w:t xml:space="preserve">a </w:t>
      </w:r>
      <w:r w:rsidRPr="000310B2">
        <w:rPr>
          <w:rFonts w:ascii="Century Gothic" w:hAnsi="Century Gothic"/>
          <w:b w:val="0"/>
          <w:szCs w:val="24"/>
          <w:lang w:val="en-GB"/>
        </w:rPr>
        <w:t xml:space="preserve"> submi</w:t>
      </w:r>
      <w:r w:rsidR="00D74757" w:rsidRPr="000310B2">
        <w:rPr>
          <w:rFonts w:ascii="Century Gothic" w:hAnsi="Century Gothic"/>
          <w:b w:val="0"/>
          <w:szCs w:val="24"/>
          <w:lang w:val="en-GB"/>
        </w:rPr>
        <w:t>ssion of</w:t>
      </w:r>
      <w:r w:rsidRPr="000310B2">
        <w:rPr>
          <w:rFonts w:ascii="Century Gothic" w:hAnsi="Century Gothic"/>
          <w:b w:val="0"/>
          <w:szCs w:val="24"/>
          <w:lang w:val="en-GB"/>
        </w:rPr>
        <w:t xml:space="preserve"> </w:t>
      </w:r>
      <w:r w:rsidR="00D74757" w:rsidRPr="000310B2">
        <w:rPr>
          <w:rFonts w:ascii="Century Gothic" w:hAnsi="Century Gothic"/>
          <w:b w:val="0"/>
          <w:szCs w:val="24"/>
          <w:lang w:val="en-GB"/>
        </w:rPr>
        <w:t xml:space="preserve">a </w:t>
      </w:r>
      <w:r w:rsidRPr="000310B2">
        <w:rPr>
          <w:rFonts w:ascii="Century Gothic" w:hAnsi="Century Gothic"/>
          <w:b w:val="0"/>
          <w:szCs w:val="24"/>
          <w:lang w:val="en-GB"/>
        </w:rPr>
        <w:t xml:space="preserve">payment application. </w:t>
      </w:r>
      <w:r w:rsidR="00D74757" w:rsidRPr="000310B2">
        <w:rPr>
          <w:rFonts w:ascii="Century Gothic" w:hAnsi="Century Gothic"/>
          <w:b w:val="0"/>
          <w:szCs w:val="24"/>
          <w:lang w:val="en-GB"/>
        </w:rPr>
        <w:t>If no financial means are transferred a Beneficiary</w:t>
      </w:r>
      <w:r>
        <w:rPr>
          <w:rFonts w:ascii="Century Gothic" w:hAnsi="Century Gothic"/>
          <w:b w:val="0"/>
          <w:szCs w:val="24"/>
          <w:lang w:val="en-GB"/>
        </w:rPr>
        <w:t xml:space="preserve"> is required to submit certification of expenditures application.</w:t>
      </w:r>
    </w:p>
    <w:p w14:paraId="246284C3" w14:textId="4A8F1B09"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 Beneficiary who is not a state budget entity receives funds for implementation of the projects in the form of advance payments for semi-annual periods.</w:t>
      </w:r>
    </w:p>
    <w:p w14:paraId="728BEF8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D70DA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If the expenditure schedule provides that the funds made available by AMFI and state budget within a given advance payment will not be </w:t>
      </w:r>
      <w:r w:rsidR="000702BE">
        <w:rPr>
          <w:rFonts w:ascii="Century Gothic" w:hAnsi="Century Gothic"/>
          <w:b w:val="0"/>
          <w:szCs w:val="24"/>
          <w:lang w:val="en-GB"/>
        </w:rPr>
        <w:t>spent</w:t>
      </w:r>
      <w:r w:rsidRPr="00AA3955">
        <w:rPr>
          <w:rFonts w:ascii="Century Gothic" w:hAnsi="Century Gothic"/>
          <w:b w:val="0"/>
          <w:szCs w:val="24"/>
          <w:lang w:val="en-GB"/>
        </w:rPr>
        <w:t xml:space="preserve"> to 31 December of the year where the Beneficiary received the advance payment, DA will pay solely the amount corresponding to the expenditures planned to 31 December of that year. The balance of the advance payment will be paid in the following budgetary year provided the financial part of the quarterly report regarding expenditures contemplated in Point 4.2 is submitted up to 31 December.</w:t>
      </w:r>
    </w:p>
    <w:p w14:paraId="6D88715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6715E4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Due to the fact that the budget covers one year (the funds from the state budget that have not been used in a given budgetary year are to be returned), the amounts of advance payments that have not been used must return to DA upon the settlement of a given quarter. </w:t>
      </w:r>
    </w:p>
    <w:p w14:paraId="663B1991"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50C3F8" w14:textId="77777777" w:rsidR="00A02480" w:rsidRPr="00AA3955" w:rsidRDefault="00A02480" w:rsidP="00DB0CAC">
      <w:pPr>
        <w:jc w:val="both"/>
        <w:rPr>
          <w:rFonts w:ascii="Century Gothic" w:hAnsi="Century Gothic"/>
          <w:sz w:val="24"/>
          <w:szCs w:val="24"/>
          <w:u w:val="single"/>
          <w:lang w:val="en-GB"/>
        </w:rPr>
      </w:pPr>
    </w:p>
    <w:p w14:paraId="297AB0FA" w14:textId="77777777" w:rsidR="00A02480" w:rsidRPr="00AA3955" w:rsidRDefault="0056289C" w:rsidP="006543C7">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The advance payment is provided for two consecutive quarters of project implementation. Funds not used in the first of the two quarters covered by a given advance payment can be – if a real need emerges – be transferred to the second quarter (through the update of expenditure schedule). If the expenditures that have been planned for but not used in the first of the two quarters are not transferred, immediately upon the ending of the quarter the beneficiary must return those funds that have not been used. After the end of both quarters covered with the advance payment or the part thereof that falls on a given calendar year, the unused funds are always to be returned. If the beneficiary expends more than they expected in the first and each successive quarter, they will be returned the difference between the expended amount and the planned amount.</w:t>
      </w:r>
    </w:p>
    <w:p w14:paraId="62E41CEB" w14:textId="77777777" w:rsidR="00DB0CAC" w:rsidRPr="00AA3955" w:rsidRDefault="00DB0CAC" w:rsidP="00373A85">
      <w:pPr>
        <w:pStyle w:val="Tekstpodstawowy"/>
        <w:tabs>
          <w:tab w:val="left" w:pos="284"/>
        </w:tabs>
        <w:ind w:right="-2"/>
        <w:jc w:val="both"/>
        <w:rPr>
          <w:rFonts w:ascii="Century Gothic" w:hAnsi="Century Gothic"/>
          <w:b w:val="0"/>
          <w:szCs w:val="24"/>
          <w:lang w:val="en-GB"/>
        </w:rPr>
      </w:pPr>
    </w:p>
    <w:tbl>
      <w:tblPr>
        <w:tblStyle w:val="Tabela-Siatka"/>
        <w:tblW w:w="0" w:type="auto"/>
        <w:tblLook w:val="04A0" w:firstRow="1" w:lastRow="0" w:firstColumn="1" w:lastColumn="0" w:noHBand="0" w:noVBand="1"/>
      </w:tblPr>
      <w:tblGrid>
        <w:gridCol w:w="9060"/>
      </w:tblGrid>
      <w:tr w:rsidR="00373A85" w:rsidRPr="00AA3955" w14:paraId="696C92B9"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3642C1" w14:textId="77777777" w:rsidR="003F1EB9" w:rsidRPr="00AA3955" w:rsidRDefault="003F1EB9" w:rsidP="003F1EB9">
            <w:pPr>
              <w:rPr>
                <w:rFonts w:ascii="Century Gothic" w:hAnsi="Century Gothic"/>
                <w:sz w:val="24"/>
                <w:szCs w:val="24"/>
                <w:lang w:val="en-GB"/>
              </w:rPr>
            </w:pPr>
            <w:r w:rsidRPr="00AA3955">
              <w:rPr>
                <w:rFonts w:ascii="Century Gothic" w:hAnsi="Century Gothic"/>
                <w:sz w:val="24"/>
                <w:szCs w:val="24"/>
                <w:lang w:val="en-GB"/>
              </w:rPr>
              <w:t>Example 1:</w:t>
            </w:r>
          </w:p>
          <w:p w14:paraId="10ABC8B9" w14:textId="61CF5930" w:rsidR="003F1EB9" w:rsidRPr="00AA3955" w:rsidRDefault="003F1EB9" w:rsidP="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third and fourth quarter of project implementation last from March to August. </w:t>
            </w:r>
            <w:r w:rsidRPr="00AA3955">
              <w:rPr>
                <w:rFonts w:ascii="Century Gothic" w:hAnsi="Century Gothic"/>
                <w:b w:val="0"/>
                <w:szCs w:val="24"/>
                <w:lang w:val="en-GB"/>
              </w:rPr>
              <w:t xml:space="preserve">The Beneficiary planned expenditures in the 3rd and 4th quarter in the amount of 70 000 (2 x 35 000). The co-financing is </w:t>
            </w:r>
            <w:r w:rsidR="00E17EAD">
              <w:rPr>
                <w:rFonts w:ascii="Century Gothic" w:hAnsi="Century Gothic"/>
                <w:b w:val="0"/>
                <w:szCs w:val="24"/>
                <w:lang w:val="en-GB"/>
              </w:rPr>
              <w:t>90</w:t>
            </w:r>
            <w:r w:rsidR="00B944E6">
              <w:rPr>
                <w:rFonts w:ascii="Century Gothic" w:hAnsi="Century Gothic"/>
                <w:b w:val="0"/>
                <w:szCs w:val="24"/>
                <w:lang w:val="en-GB"/>
              </w:rPr>
              <w:t>%</w:t>
            </w:r>
            <w:r w:rsidRPr="00AA3955">
              <w:rPr>
                <w:rFonts w:ascii="Century Gothic" w:hAnsi="Century Gothic"/>
                <w:b w:val="0"/>
                <w:szCs w:val="24"/>
                <w:lang w:val="en-GB"/>
              </w:rPr>
              <w:t xml:space="preserve">. 70 000 x </w:t>
            </w:r>
            <w:r w:rsidR="00E17EAD">
              <w:rPr>
                <w:rFonts w:ascii="Century Gothic" w:hAnsi="Century Gothic"/>
                <w:b w:val="0"/>
                <w:szCs w:val="24"/>
                <w:lang w:val="en-GB"/>
              </w:rPr>
              <w:t>90</w:t>
            </w:r>
            <w:r w:rsidRPr="00AA3955">
              <w:rPr>
                <w:rFonts w:ascii="Century Gothic" w:hAnsi="Century Gothic"/>
                <w:b w:val="0"/>
                <w:szCs w:val="24"/>
                <w:lang w:val="en-GB"/>
              </w:rPr>
              <w:t xml:space="preserve">% = </w:t>
            </w:r>
            <w:r w:rsidR="00E17EAD">
              <w:rPr>
                <w:rFonts w:ascii="Century Gothic" w:hAnsi="Century Gothic"/>
                <w:b w:val="0"/>
                <w:szCs w:val="24"/>
                <w:lang w:val="en-GB"/>
              </w:rPr>
              <w:t>63</w:t>
            </w:r>
            <w:r w:rsidRPr="00AA3955">
              <w:rPr>
                <w:rFonts w:ascii="Century Gothic" w:hAnsi="Century Gothic"/>
                <w:b w:val="0"/>
                <w:szCs w:val="24"/>
                <w:lang w:val="en-GB"/>
              </w:rPr>
              <w:t xml:space="preserve"> </w:t>
            </w:r>
            <w:r w:rsidR="00E17EAD">
              <w:rPr>
                <w:rFonts w:ascii="Century Gothic" w:hAnsi="Century Gothic"/>
                <w:b w:val="0"/>
                <w:szCs w:val="24"/>
                <w:lang w:val="en-GB"/>
              </w:rPr>
              <w:t>000</w:t>
            </w:r>
            <w:r w:rsidRPr="00AA3955">
              <w:rPr>
                <w:rFonts w:ascii="Century Gothic" w:hAnsi="Century Gothic"/>
                <w:b w:val="0"/>
                <w:szCs w:val="24"/>
                <w:lang w:val="en-GB"/>
              </w:rPr>
              <w:t xml:space="preserve">. The advance payment for the 3rd and 4th quarter was paid in the amount of </w:t>
            </w:r>
            <w:r w:rsidR="00093E45">
              <w:rPr>
                <w:rFonts w:ascii="Century Gothic" w:hAnsi="Century Gothic"/>
                <w:b w:val="0"/>
                <w:szCs w:val="24"/>
                <w:lang w:val="en-GB"/>
              </w:rPr>
              <w:t>63</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w:t>
            </w:r>
          </w:p>
          <w:p w14:paraId="2940162F"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1A9FCCAA" w14:textId="3EAD49F6"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30 000. </w:t>
            </w:r>
            <w:r w:rsidR="00093E45">
              <w:rPr>
                <w:rFonts w:ascii="Century Gothic" w:hAnsi="Century Gothic"/>
                <w:b w:val="0"/>
                <w:szCs w:val="24"/>
                <w:lang w:val="en-GB"/>
              </w:rPr>
              <w:t>90</w:t>
            </w:r>
            <w:r w:rsidRPr="00AA3955">
              <w:rPr>
                <w:rFonts w:ascii="Century Gothic" w:hAnsi="Century Gothic"/>
                <w:b w:val="0"/>
                <w:szCs w:val="24"/>
                <w:lang w:val="en-GB"/>
              </w:rPr>
              <w:t>% co-financing is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 Thus,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 xml:space="preserve">00 was settled from the advance payment. The Beneficiary did not forward the unrealised expenditures to the 4th </w:t>
            </w:r>
            <w:r w:rsidRPr="00AA3955">
              <w:rPr>
                <w:rFonts w:ascii="Century Gothic" w:hAnsi="Century Gothic"/>
                <w:b w:val="0"/>
                <w:szCs w:val="24"/>
                <w:lang w:val="en-GB"/>
              </w:rPr>
              <w:lastRenderedPageBreak/>
              <w:t xml:space="preserve">quarter in the payment schedule submitted together with the settlement of the 3rd quarter. The unused advance payment in the amount of 4 250 (35 000 - 30 000=5 000; 5000 x </w:t>
            </w:r>
            <w:r w:rsidR="00093E45">
              <w:rPr>
                <w:rFonts w:ascii="Century Gothic" w:hAnsi="Century Gothic"/>
                <w:b w:val="0"/>
                <w:szCs w:val="24"/>
                <w:lang w:val="en-GB"/>
              </w:rPr>
              <w:t>90</w:t>
            </w:r>
            <w:r w:rsidRPr="00AA3955">
              <w:rPr>
                <w:rFonts w:ascii="Century Gothic" w:hAnsi="Century Gothic"/>
                <w:b w:val="0"/>
                <w:szCs w:val="24"/>
                <w:lang w:val="en-GB"/>
              </w:rPr>
              <w:t>%=4 5</w:t>
            </w:r>
            <w:r w:rsidR="00093E45">
              <w:rPr>
                <w:rFonts w:ascii="Century Gothic" w:hAnsi="Century Gothic"/>
                <w:b w:val="0"/>
                <w:szCs w:val="24"/>
                <w:lang w:val="en-GB"/>
              </w:rPr>
              <w:t>0</w:t>
            </w:r>
            <w:r w:rsidRPr="00AA3955">
              <w:rPr>
                <w:rFonts w:ascii="Century Gothic" w:hAnsi="Century Gothic"/>
                <w:b w:val="0"/>
                <w:szCs w:val="24"/>
                <w:lang w:val="en-GB"/>
              </w:rPr>
              <w:t>0) must be returned.</w:t>
            </w:r>
          </w:p>
          <w:p w14:paraId="7F7B4316" w14:textId="77777777"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Expenditures in the third quarter as above. The Beneficiary forwarded the unrealised expenditures (5000) to the 4th quarter in the payment schedule submitted together with the settlement of the 3rd quarter. No return must be made after the 3rd quarter. </w:t>
            </w:r>
          </w:p>
          <w:p w14:paraId="36C99F13" w14:textId="3AED156F"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Point B situation continued. After the end of the 4th quarter (i.e. the second of the quarters covered by the advance payment), it turned out that the actual expenditures amounted to 30</w:t>
            </w:r>
            <w:r w:rsidR="002D6934">
              <w:rPr>
                <w:rFonts w:ascii="Century Gothic" w:hAnsi="Century Gothic"/>
                <w:b w:val="0"/>
                <w:szCs w:val="24"/>
                <w:lang w:val="en-GB"/>
              </w:rPr>
              <w:t xml:space="preserve"> </w:t>
            </w:r>
            <w:r w:rsidRPr="00AA3955">
              <w:rPr>
                <w:rFonts w:ascii="Century Gothic" w:hAnsi="Century Gothic"/>
                <w:b w:val="0"/>
                <w:szCs w:val="24"/>
                <w:lang w:val="en-GB"/>
              </w:rPr>
              <w:t>000 (although they were to be 40</w:t>
            </w:r>
            <w:r w:rsidR="002D6934">
              <w:rPr>
                <w:rFonts w:ascii="Century Gothic" w:hAnsi="Century Gothic"/>
                <w:b w:val="0"/>
                <w:szCs w:val="24"/>
                <w:lang w:val="en-GB"/>
              </w:rPr>
              <w:t xml:space="preserve"> </w:t>
            </w:r>
            <w:r w:rsidRPr="00AA3955">
              <w:rPr>
                <w:rFonts w:ascii="Century Gothic" w:hAnsi="Century Gothic"/>
                <w:b w:val="0"/>
                <w:szCs w:val="24"/>
                <w:lang w:val="en-GB"/>
              </w:rPr>
              <w:t>000 due to the original 35</w:t>
            </w:r>
            <w:r w:rsidR="002D6934">
              <w:rPr>
                <w:rFonts w:ascii="Century Gothic" w:hAnsi="Century Gothic"/>
                <w:b w:val="0"/>
                <w:szCs w:val="24"/>
                <w:lang w:val="en-GB"/>
              </w:rPr>
              <w:t xml:space="preserve"> </w:t>
            </w:r>
            <w:r w:rsidRPr="00AA3955">
              <w:rPr>
                <w:rFonts w:ascii="Century Gothic" w:hAnsi="Century Gothic"/>
                <w:b w:val="0"/>
                <w:szCs w:val="24"/>
                <w:lang w:val="en-GB"/>
              </w:rPr>
              <w:t>000 + 5</w:t>
            </w:r>
            <w:r w:rsidR="002D6934">
              <w:rPr>
                <w:rFonts w:ascii="Century Gothic" w:hAnsi="Century Gothic"/>
                <w:b w:val="0"/>
                <w:szCs w:val="24"/>
                <w:lang w:val="en-GB"/>
              </w:rPr>
              <w:t xml:space="preserve"> </w:t>
            </w:r>
            <w:r w:rsidRPr="00AA3955">
              <w:rPr>
                <w:rFonts w:ascii="Century Gothic" w:hAnsi="Century Gothic"/>
                <w:b w:val="0"/>
                <w:szCs w:val="24"/>
                <w:lang w:val="en-GB"/>
              </w:rPr>
              <w:t xml:space="preserve">000 from the transfer). The unused advance payment in the amount of 8 500 (40 000 – 30 000=10 000; 10 000 x </w:t>
            </w:r>
            <w:r w:rsidR="0062579D">
              <w:rPr>
                <w:rFonts w:ascii="Century Gothic" w:hAnsi="Century Gothic"/>
                <w:b w:val="0"/>
                <w:szCs w:val="24"/>
                <w:lang w:val="en-GB"/>
              </w:rPr>
              <w:t>90</w:t>
            </w:r>
            <w:r w:rsidRPr="00AA3955">
              <w:rPr>
                <w:rFonts w:ascii="Century Gothic" w:hAnsi="Century Gothic"/>
                <w:b w:val="0"/>
                <w:szCs w:val="24"/>
                <w:lang w:val="en-GB"/>
              </w:rPr>
              <w:t>%=</w:t>
            </w:r>
            <w:r w:rsidR="0062579D">
              <w:rPr>
                <w:rFonts w:ascii="Century Gothic" w:hAnsi="Century Gothic"/>
                <w:b w:val="0"/>
                <w:szCs w:val="24"/>
                <w:lang w:val="en-GB"/>
              </w:rPr>
              <w:t>9</w:t>
            </w:r>
            <w:r w:rsidRPr="00AA3955">
              <w:rPr>
                <w:rFonts w:ascii="Century Gothic" w:hAnsi="Century Gothic"/>
                <w:b w:val="0"/>
                <w:szCs w:val="24"/>
                <w:lang w:val="en-GB"/>
              </w:rPr>
              <w:t xml:space="preserve"> </w:t>
            </w:r>
            <w:r w:rsidR="0062579D">
              <w:rPr>
                <w:rFonts w:ascii="Century Gothic" w:hAnsi="Century Gothic"/>
                <w:b w:val="0"/>
                <w:szCs w:val="24"/>
                <w:lang w:val="en-GB"/>
              </w:rPr>
              <w:t>0</w:t>
            </w:r>
            <w:r w:rsidRPr="00AA3955">
              <w:rPr>
                <w:rFonts w:ascii="Century Gothic" w:hAnsi="Century Gothic"/>
                <w:b w:val="0"/>
                <w:szCs w:val="24"/>
                <w:lang w:val="en-GB"/>
              </w:rPr>
              <w:t>00) must be returned.</w:t>
            </w:r>
          </w:p>
          <w:p w14:paraId="6FE86DF2"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42CED925" w14:textId="5577B92C" w:rsidR="00421D39" w:rsidRPr="00AA3955" w:rsidRDefault="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w:t>
            </w:r>
            <w:r w:rsidR="009C5E1E">
              <w:rPr>
                <w:rFonts w:ascii="Century Gothic" w:hAnsi="Century Gothic"/>
                <w:bCs/>
                <w:szCs w:val="24"/>
                <w:lang w:val="en-GB"/>
              </w:rPr>
              <w:t>fifth</w:t>
            </w:r>
            <w:r w:rsidRPr="00AA3955">
              <w:rPr>
                <w:rFonts w:ascii="Century Gothic" w:hAnsi="Century Gothic"/>
                <w:bCs/>
                <w:szCs w:val="24"/>
                <w:lang w:val="en-GB"/>
              </w:rPr>
              <w:t xml:space="preserve"> and </w:t>
            </w:r>
            <w:r w:rsidR="009C5E1E">
              <w:rPr>
                <w:rFonts w:ascii="Century Gothic" w:hAnsi="Century Gothic"/>
                <w:bCs/>
                <w:szCs w:val="24"/>
                <w:lang w:val="en-GB"/>
              </w:rPr>
              <w:t>sixth</w:t>
            </w:r>
            <w:r w:rsidRPr="00AA3955">
              <w:rPr>
                <w:rFonts w:ascii="Century Gothic" w:hAnsi="Century Gothic"/>
                <w:bCs/>
                <w:szCs w:val="24"/>
                <w:lang w:val="en-GB"/>
              </w:rPr>
              <w:t xml:space="preserve"> quarter of project implementation last from September to February. </w:t>
            </w:r>
            <w:r w:rsidRPr="00AA3955">
              <w:rPr>
                <w:rFonts w:ascii="Century Gothic" w:hAnsi="Century Gothic"/>
                <w:b w:val="0"/>
                <w:szCs w:val="24"/>
                <w:lang w:val="en-GB"/>
              </w:rPr>
              <w:t>The Beneficiary planned expenditures in the 5th and 6th quarter in the amount of 70 000 (2 x 35 000), including in the period from September to November - 40 000, December - 10 000, whereas January-February - 20 000. The advance payment was divided into two tranches. First tranche for months IX-XII - co-financing is</w:t>
            </w:r>
            <w:r w:rsidR="005A0A8B">
              <w:rPr>
                <w:rFonts w:ascii="Century Gothic" w:hAnsi="Century Gothic"/>
                <w:b w:val="0"/>
                <w:szCs w:val="24"/>
                <w:lang w:val="en-GB"/>
              </w:rPr>
              <w:t xml:space="preserve"> </w:t>
            </w:r>
            <w:r w:rsidR="006D1389">
              <w:rPr>
                <w:rFonts w:ascii="Century Gothic" w:hAnsi="Century Gothic"/>
                <w:b w:val="0"/>
                <w:szCs w:val="24"/>
                <w:lang w:val="en-GB"/>
              </w:rPr>
              <w:t>90%</w:t>
            </w:r>
            <w:r w:rsidRPr="00AA3955">
              <w:rPr>
                <w:rFonts w:ascii="Century Gothic" w:hAnsi="Century Gothic"/>
                <w:b w:val="0"/>
                <w:szCs w:val="24"/>
                <w:lang w:val="en-GB"/>
              </w:rPr>
              <w:t xml:space="preserve">. 50 000 x </w:t>
            </w:r>
            <w:r w:rsidR="0061056D">
              <w:rPr>
                <w:rFonts w:ascii="Century Gothic" w:hAnsi="Century Gothic"/>
                <w:b w:val="0"/>
                <w:szCs w:val="24"/>
                <w:lang w:val="en-GB"/>
              </w:rPr>
              <w:t>90</w:t>
            </w:r>
            <w:r w:rsidRPr="00AA3955">
              <w:rPr>
                <w:rFonts w:ascii="Century Gothic" w:hAnsi="Century Gothic"/>
                <w:b w:val="0"/>
                <w:szCs w:val="24"/>
                <w:lang w:val="en-GB"/>
              </w:rPr>
              <w:t>% = 4</w:t>
            </w:r>
            <w:r w:rsidR="0061056D">
              <w:rPr>
                <w:rFonts w:ascii="Century Gothic" w:hAnsi="Century Gothic"/>
                <w:b w:val="0"/>
                <w:szCs w:val="24"/>
                <w:lang w:val="en-GB"/>
              </w:rPr>
              <w:t>5</w:t>
            </w:r>
            <w:r w:rsidRPr="00AA3955">
              <w:rPr>
                <w:rFonts w:ascii="Century Gothic" w:hAnsi="Century Gothic"/>
                <w:b w:val="0"/>
                <w:szCs w:val="24"/>
                <w:lang w:val="en-GB"/>
              </w:rPr>
              <w:t xml:space="preserve"> </w:t>
            </w:r>
            <w:r w:rsidR="0061056D">
              <w:rPr>
                <w:rFonts w:ascii="Century Gothic" w:hAnsi="Century Gothic"/>
                <w:b w:val="0"/>
                <w:szCs w:val="24"/>
                <w:lang w:val="en-GB"/>
              </w:rPr>
              <w:t>0</w:t>
            </w:r>
            <w:r w:rsidRPr="00AA3955">
              <w:rPr>
                <w:rFonts w:ascii="Century Gothic" w:hAnsi="Century Gothic"/>
                <w:b w:val="0"/>
                <w:szCs w:val="24"/>
                <w:lang w:val="en-GB"/>
              </w:rPr>
              <w:t xml:space="preserve">00. Second tranche for months I-II is 20 000 x </w:t>
            </w:r>
            <w:r w:rsidR="00FE6314">
              <w:rPr>
                <w:rFonts w:ascii="Century Gothic" w:hAnsi="Century Gothic"/>
                <w:b w:val="0"/>
                <w:szCs w:val="24"/>
                <w:lang w:val="en-GB"/>
              </w:rPr>
              <w:t>90</w:t>
            </w:r>
            <w:r w:rsidRPr="00AA3955">
              <w:rPr>
                <w:rFonts w:ascii="Century Gothic" w:hAnsi="Century Gothic"/>
                <w:b w:val="0"/>
                <w:szCs w:val="24"/>
                <w:lang w:val="en-GB"/>
              </w:rPr>
              <w:t>% = 1</w:t>
            </w:r>
            <w:r w:rsidR="00FE6314">
              <w:rPr>
                <w:rFonts w:ascii="Century Gothic" w:hAnsi="Century Gothic"/>
                <w:b w:val="0"/>
                <w:szCs w:val="24"/>
                <w:lang w:val="en-GB"/>
              </w:rPr>
              <w:t>8</w:t>
            </w:r>
            <w:r w:rsidRPr="00AA3955">
              <w:rPr>
                <w:rFonts w:ascii="Century Gothic" w:hAnsi="Century Gothic"/>
                <w:b w:val="0"/>
                <w:szCs w:val="24"/>
                <w:lang w:val="en-GB"/>
              </w:rPr>
              <w:t xml:space="preserve"> 000. The first advance payment tranche was paid in the amount of 4</w:t>
            </w:r>
            <w:r w:rsidR="00FE6314">
              <w:rPr>
                <w:rFonts w:ascii="Century Gothic" w:hAnsi="Century Gothic"/>
                <w:b w:val="0"/>
                <w:szCs w:val="24"/>
                <w:lang w:val="en-GB"/>
              </w:rPr>
              <w:t>5</w:t>
            </w:r>
            <w:r w:rsidRPr="00AA3955">
              <w:rPr>
                <w:rFonts w:ascii="Century Gothic" w:hAnsi="Century Gothic"/>
                <w:b w:val="0"/>
                <w:szCs w:val="24"/>
                <w:lang w:val="en-GB"/>
              </w:rPr>
              <w:t xml:space="preserve"> </w:t>
            </w:r>
            <w:r w:rsidR="00FE6314">
              <w:rPr>
                <w:rFonts w:ascii="Century Gothic" w:hAnsi="Century Gothic"/>
                <w:b w:val="0"/>
                <w:szCs w:val="24"/>
                <w:lang w:val="en-GB"/>
              </w:rPr>
              <w:t>0</w:t>
            </w:r>
            <w:r w:rsidRPr="00AA3955">
              <w:rPr>
                <w:rFonts w:ascii="Century Gothic" w:hAnsi="Century Gothic"/>
                <w:b w:val="0"/>
                <w:szCs w:val="24"/>
                <w:lang w:val="en-GB"/>
              </w:rPr>
              <w:t xml:space="preserve">00. The expenditures reached 30 000 by the end of November (1st quarter). The Beneficiary forwarded the unrealised expenditures to December in the payment schedule submitted together with the settlement of the 5th quarter. In December, the beneficiary spent only 10,000: under the requirements arising from the </w:t>
            </w:r>
            <w:r w:rsidR="002A0F2A">
              <w:rPr>
                <w:rFonts w:ascii="Century Gothic" w:hAnsi="Century Gothic"/>
                <w:b w:val="0"/>
                <w:szCs w:val="24"/>
                <w:lang w:val="en-GB"/>
              </w:rPr>
              <w:t xml:space="preserve">Polish </w:t>
            </w:r>
            <w:r w:rsidRPr="00AA3955">
              <w:rPr>
                <w:rFonts w:ascii="Century Gothic" w:hAnsi="Century Gothic"/>
                <w:b w:val="0"/>
                <w:szCs w:val="24"/>
                <w:lang w:val="en-GB"/>
              </w:rPr>
              <w:t xml:space="preserve">Public Finance Act, the funds not used in a given year, in the amount of </w:t>
            </w:r>
            <w:r w:rsidR="00E932B5">
              <w:rPr>
                <w:rFonts w:ascii="Century Gothic" w:hAnsi="Century Gothic"/>
                <w:b w:val="0"/>
                <w:szCs w:val="24"/>
                <w:lang w:val="en-GB"/>
              </w:rPr>
              <w:t>90</w:t>
            </w:r>
            <w:r w:rsidRPr="00AA3955">
              <w:rPr>
                <w:rFonts w:ascii="Century Gothic" w:hAnsi="Century Gothic"/>
                <w:b w:val="0"/>
                <w:szCs w:val="24"/>
                <w:lang w:val="en-GB"/>
              </w:rPr>
              <w:t xml:space="preserve">00 (as 50,000 – 40,000 = 10,000 x </w:t>
            </w:r>
            <w:r w:rsidR="0035323C">
              <w:rPr>
                <w:rFonts w:ascii="Century Gothic" w:hAnsi="Century Gothic"/>
                <w:b w:val="0"/>
                <w:szCs w:val="24"/>
                <w:lang w:val="en-GB"/>
              </w:rPr>
              <w:t>90</w:t>
            </w:r>
            <w:r w:rsidRPr="00AA3955">
              <w:rPr>
                <w:rFonts w:ascii="Century Gothic" w:hAnsi="Century Gothic"/>
                <w:b w:val="0"/>
                <w:szCs w:val="24"/>
                <w:lang w:val="en-GB"/>
              </w:rPr>
              <w:t xml:space="preserve">% = </w:t>
            </w:r>
            <w:r w:rsidR="0035323C">
              <w:rPr>
                <w:rFonts w:ascii="Century Gothic" w:hAnsi="Century Gothic"/>
                <w:b w:val="0"/>
                <w:szCs w:val="24"/>
                <w:lang w:val="en-GB"/>
              </w:rPr>
              <w:t>9</w:t>
            </w:r>
            <w:r w:rsidRPr="00AA3955">
              <w:rPr>
                <w:rFonts w:ascii="Century Gothic" w:hAnsi="Century Gothic"/>
                <w:b w:val="0"/>
                <w:szCs w:val="24"/>
                <w:lang w:val="en-GB"/>
              </w:rPr>
              <w:t>,</w:t>
            </w:r>
            <w:r w:rsidR="0035323C">
              <w:rPr>
                <w:rFonts w:ascii="Century Gothic" w:hAnsi="Century Gothic"/>
                <w:b w:val="0"/>
                <w:szCs w:val="24"/>
                <w:lang w:val="en-GB"/>
              </w:rPr>
              <w:t>0</w:t>
            </w:r>
            <w:r w:rsidRPr="00AA3955">
              <w:rPr>
                <w:rFonts w:ascii="Century Gothic" w:hAnsi="Century Gothic"/>
                <w:b w:val="0"/>
                <w:szCs w:val="24"/>
                <w:lang w:val="en-GB"/>
              </w:rPr>
              <w:t>00), must be returned. Potential shift of assets not used by the end of the year can be carried out to January-February.</w:t>
            </w:r>
          </w:p>
          <w:p w14:paraId="146D4094" w14:textId="77777777" w:rsidR="00762633" w:rsidRPr="00AA3955" w:rsidRDefault="00762633">
            <w:pPr>
              <w:pStyle w:val="Tekstpodstawowy"/>
              <w:tabs>
                <w:tab w:val="left" w:pos="284"/>
              </w:tabs>
              <w:ind w:right="-2"/>
              <w:jc w:val="both"/>
              <w:rPr>
                <w:rFonts w:ascii="Century Gothic" w:hAnsi="Century Gothic"/>
                <w:b w:val="0"/>
                <w:szCs w:val="24"/>
                <w:lang w:val="en-GB"/>
              </w:rPr>
            </w:pPr>
          </w:p>
          <w:p w14:paraId="3E5322F7"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2:</w:t>
            </w:r>
          </w:p>
          <w:p w14:paraId="16713639" w14:textId="35D586B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third quarter in the amount of 35 000. The co-financing is </w:t>
            </w:r>
            <w:r w:rsidR="002D6934">
              <w:rPr>
                <w:rFonts w:ascii="Century Gothic" w:hAnsi="Century Gothic"/>
                <w:b w:val="0"/>
                <w:szCs w:val="24"/>
                <w:lang w:val="en-GB"/>
              </w:rPr>
              <w:t>90</w:t>
            </w:r>
            <w:r w:rsidRPr="00AA3955">
              <w:rPr>
                <w:rFonts w:ascii="Century Gothic" w:hAnsi="Century Gothic"/>
                <w:b w:val="0"/>
                <w:szCs w:val="24"/>
                <w:lang w:val="en-GB"/>
              </w:rPr>
              <w:t xml:space="preserve">%. 35 000 x </w:t>
            </w:r>
            <w:r w:rsidR="002D6934">
              <w:rPr>
                <w:rFonts w:ascii="Century Gothic" w:hAnsi="Century Gothic"/>
                <w:b w:val="0"/>
                <w:szCs w:val="24"/>
                <w:lang w:val="en-GB"/>
              </w:rPr>
              <w:t>90</w:t>
            </w:r>
            <w:r w:rsidRPr="00AA3955">
              <w:rPr>
                <w:rFonts w:ascii="Century Gothic" w:hAnsi="Century Gothic"/>
                <w:b w:val="0"/>
                <w:szCs w:val="24"/>
                <w:lang w:val="en-GB"/>
              </w:rPr>
              <w:t xml:space="preserve">% = </w:t>
            </w:r>
            <w:r w:rsidR="002D6934">
              <w:rPr>
                <w:rFonts w:ascii="Century Gothic" w:hAnsi="Century Gothic"/>
                <w:b w:val="0"/>
                <w:szCs w:val="24"/>
                <w:lang w:val="en-GB"/>
              </w:rPr>
              <w:t>31 500</w:t>
            </w:r>
            <w:r w:rsidRPr="00AA3955">
              <w:rPr>
                <w:rFonts w:ascii="Century Gothic" w:hAnsi="Century Gothic"/>
                <w:b w:val="0"/>
                <w:szCs w:val="24"/>
                <w:lang w:val="en-GB"/>
              </w:rPr>
              <w:t xml:space="preserve">. The advance payment for the 3rd quarter was paid in the amount of </w:t>
            </w:r>
            <w:r w:rsidR="002D6934">
              <w:rPr>
                <w:rFonts w:ascii="Century Gothic" w:hAnsi="Century Gothic"/>
                <w:b w:val="0"/>
                <w:szCs w:val="24"/>
                <w:lang w:val="en-GB"/>
              </w:rPr>
              <w:t>31 500</w:t>
            </w:r>
            <w:r w:rsidRPr="00AA3955">
              <w:rPr>
                <w:rFonts w:ascii="Century Gothic" w:hAnsi="Century Gothic"/>
                <w:b w:val="0"/>
                <w:szCs w:val="24"/>
                <w:lang w:val="en-GB"/>
              </w:rPr>
              <w:t>.</w:t>
            </w:r>
          </w:p>
          <w:p w14:paraId="1039F00B" w14:textId="51764B30"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40 000. </w:t>
            </w:r>
            <w:r w:rsidR="002D6934">
              <w:rPr>
                <w:rFonts w:ascii="Century Gothic" w:hAnsi="Century Gothic"/>
                <w:b w:val="0"/>
                <w:szCs w:val="24"/>
                <w:lang w:val="en-GB"/>
              </w:rPr>
              <w:t>90</w:t>
            </w:r>
            <w:r w:rsidRPr="00AA3955">
              <w:rPr>
                <w:rFonts w:ascii="Century Gothic" w:hAnsi="Century Gothic"/>
                <w:b w:val="0"/>
                <w:szCs w:val="24"/>
                <w:lang w:val="en-GB"/>
              </w:rPr>
              <w:t>% co-financing is 3</w:t>
            </w:r>
            <w:r w:rsidR="002D6934">
              <w:rPr>
                <w:rFonts w:ascii="Century Gothic" w:hAnsi="Century Gothic"/>
                <w:b w:val="0"/>
                <w:szCs w:val="24"/>
                <w:lang w:val="en-GB"/>
              </w:rPr>
              <w:t>6</w:t>
            </w:r>
            <w:r w:rsidRPr="00AA3955">
              <w:rPr>
                <w:rFonts w:ascii="Century Gothic" w:hAnsi="Century Gothic"/>
                <w:b w:val="0"/>
                <w:szCs w:val="24"/>
                <w:lang w:val="en-GB"/>
              </w:rPr>
              <w:t xml:space="preserve"> 000. DA will pay (3</w:t>
            </w:r>
            <w:r w:rsidR="002D6934">
              <w:rPr>
                <w:rFonts w:ascii="Century Gothic" w:hAnsi="Century Gothic"/>
                <w:b w:val="0"/>
                <w:szCs w:val="24"/>
                <w:lang w:val="en-GB"/>
              </w:rPr>
              <w:t>6</w:t>
            </w:r>
            <w:r w:rsidRPr="00AA3955">
              <w:rPr>
                <w:rFonts w:ascii="Century Gothic" w:hAnsi="Century Gothic"/>
                <w:b w:val="0"/>
                <w:szCs w:val="24"/>
                <w:lang w:val="en-GB"/>
              </w:rPr>
              <w:t xml:space="preserve"> 000 – </w:t>
            </w:r>
            <w:r w:rsidR="002D6934">
              <w:rPr>
                <w:rFonts w:ascii="Century Gothic" w:hAnsi="Century Gothic"/>
                <w:b w:val="0"/>
                <w:szCs w:val="24"/>
                <w:lang w:val="en-GB"/>
              </w:rPr>
              <w:t>31 500</w:t>
            </w:r>
            <w:r w:rsidRPr="00AA3955">
              <w:rPr>
                <w:rFonts w:ascii="Century Gothic" w:hAnsi="Century Gothic"/>
                <w:b w:val="0"/>
                <w:szCs w:val="24"/>
                <w:lang w:val="en-GB"/>
              </w:rPr>
              <w:t>) 45</w:t>
            </w:r>
            <w:r w:rsidR="002D6934">
              <w:rPr>
                <w:rFonts w:ascii="Century Gothic" w:hAnsi="Century Gothic"/>
                <w:b w:val="0"/>
                <w:szCs w:val="24"/>
                <w:lang w:val="en-GB"/>
              </w:rPr>
              <w:t>0</w:t>
            </w:r>
            <w:r w:rsidRPr="00AA3955">
              <w:rPr>
                <w:rFonts w:ascii="Century Gothic" w:hAnsi="Century Gothic"/>
                <w:b w:val="0"/>
                <w:szCs w:val="24"/>
                <w:lang w:val="en-GB"/>
              </w:rPr>
              <w:t>0 to the Beneficiary.</w:t>
            </w:r>
            <w:r w:rsidR="002D6934">
              <w:rPr>
                <w:rFonts w:ascii="Century Gothic" w:hAnsi="Century Gothic"/>
                <w:b w:val="0"/>
                <w:szCs w:val="24"/>
                <w:lang w:val="en-GB"/>
              </w:rPr>
              <w:t xml:space="preserve"> Simultaneous reduction of the amount planned for the 4</w:t>
            </w:r>
            <w:r w:rsidR="002D6934" w:rsidRPr="00AC56B8">
              <w:rPr>
                <w:rFonts w:ascii="Century Gothic" w:hAnsi="Century Gothic"/>
                <w:b w:val="0"/>
                <w:szCs w:val="24"/>
                <w:vertAlign w:val="superscript"/>
                <w:lang w:val="en-GB"/>
              </w:rPr>
              <w:t>th</w:t>
            </w:r>
            <w:r w:rsidR="002D6934">
              <w:rPr>
                <w:rFonts w:ascii="Century Gothic" w:hAnsi="Century Gothic"/>
                <w:b w:val="0"/>
                <w:szCs w:val="24"/>
                <w:lang w:val="en-GB"/>
              </w:rPr>
              <w:t xml:space="preserve"> quarter will reduce the payment.</w:t>
            </w:r>
          </w:p>
          <w:p w14:paraId="19BA867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23C5BDCE"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3 (see point 4.1.4.3, last paragraph):</w:t>
            </w:r>
          </w:p>
          <w:p w14:paraId="740F4640" w14:textId="3EA06EB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8th quarter (one of 4 last quarters of project implementation) in the amount of 35 000. The co-financing is </w:t>
            </w:r>
            <w:r w:rsidR="00920142">
              <w:rPr>
                <w:rFonts w:ascii="Century Gothic" w:hAnsi="Century Gothic"/>
                <w:b w:val="0"/>
                <w:szCs w:val="24"/>
                <w:lang w:val="en-GB"/>
              </w:rPr>
              <w:t>90</w:t>
            </w:r>
            <w:r w:rsidRPr="00AA3955">
              <w:rPr>
                <w:rFonts w:ascii="Century Gothic" w:hAnsi="Century Gothic"/>
                <w:b w:val="0"/>
                <w:szCs w:val="24"/>
                <w:lang w:val="en-GB"/>
              </w:rPr>
              <w:t xml:space="preserve">%. 35 000 x </w:t>
            </w:r>
            <w:r w:rsidR="00920142">
              <w:rPr>
                <w:rFonts w:ascii="Century Gothic" w:hAnsi="Century Gothic"/>
                <w:b w:val="0"/>
                <w:szCs w:val="24"/>
                <w:lang w:val="en-GB"/>
              </w:rPr>
              <w:t>90</w:t>
            </w:r>
            <w:r w:rsidRPr="00AA3955">
              <w:rPr>
                <w:rFonts w:ascii="Century Gothic" w:hAnsi="Century Gothic"/>
                <w:b w:val="0"/>
                <w:szCs w:val="24"/>
                <w:lang w:val="en-GB"/>
              </w:rPr>
              <w:t xml:space="preserve">% = </w:t>
            </w:r>
            <w:r w:rsidR="00920142">
              <w:rPr>
                <w:rFonts w:ascii="Century Gothic" w:hAnsi="Century Gothic"/>
                <w:b w:val="0"/>
                <w:szCs w:val="24"/>
                <w:lang w:val="en-GB"/>
              </w:rPr>
              <w:t>31</w:t>
            </w:r>
            <w:r w:rsidRPr="00AA3955">
              <w:rPr>
                <w:rFonts w:ascii="Century Gothic" w:hAnsi="Century Gothic"/>
                <w:b w:val="0"/>
                <w:szCs w:val="24"/>
                <w:lang w:val="en-GB"/>
              </w:rPr>
              <w:t xml:space="preserve"> 5</w:t>
            </w:r>
            <w:r w:rsidR="00920142">
              <w:rPr>
                <w:rFonts w:ascii="Century Gothic" w:hAnsi="Century Gothic"/>
                <w:b w:val="0"/>
                <w:szCs w:val="24"/>
                <w:lang w:val="en-GB"/>
              </w:rPr>
              <w:t>0</w:t>
            </w:r>
            <w:r w:rsidRPr="00AA3955">
              <w:rPr>
                <w:rFonts w:ascii="Century Gothic" w:hAnsi="Century Gothic"/>
                <w:b w:val="0"/>
                <w:szCs w:val="24"/>
                <w:lang w:val="en-GB"/>
              </w:rPr>
              <w:t xml:space="preserve">0. As the 8th quarter is one of the last 4 quarters for implementation of the project, the advance payment was limited to 85% of the co-financing amount. The advance payment for the 8th quarter was paid in the amount of </w:t>
            </w:r>
            <w:r w:rsidR="00475199">
              <w:rPr>
                <w:rFonts w:ascii="Century Gothic" w:hAnsi="Century Gothic"/>
                <w:b w:val="0"/>
                <w:szCs w:val="24"/>
                <w:lang w:val="en-GB"/>
              </w:rPr>
              <w:t>31</w:t>
            </w:r>
            <w:r w:rsidRPr="00AA3955">
              <w:rPr>
                <w:rFonts w:ascii="Century Gothic" w:hAnsi="Century Gothic"/>
                <w:b w:val="0"/>
                <w:szCs w:val="24"/>
                <w:lang w:val="en-GB"/>
              </w:rPr>
              <w:t> 5</w:t>
            </w:r>
            <w:r w:rsidR="00475199">
              <w:rPr>
                <w:rFonts w:ascii="Century Gothic" w:hAnsi="Century Gothic"/>
                <w:b w:val="0"/>
                <w:szCs w:val="24"/>
                <w:lang w:val="en-GB"/>
              </w:rPr>
              <w:t>0</w:t>
            </w:r>
            <w:r w:rsidRPr="00AA3955">
              <w:rPr>
                <w:rFonts w:ascii="Century Gothic" w:hAnsi="Century Gothic"/>
                <w:b w:val="0"/>
                <w:szCs w:val="24"/>
                <w:lang w:val="en-GB"/>
              </w:rPr>
              <w:t>0 x 85%=</w:t>
            </w:r>
            <w:r w:rsidR="00475199">
              <w:rPr>
                <w:rFonts w:ascii="Century Gothic" w:hAnsi="Century Gothic"/>
                <w:b w:val="0"/>
                <w:szCs w:val="24"/>
                <w:lang w:val="en-GB"/>
              </w:rPr>
              <w:t>26 775</w:t>
            </w:r>
            <w:r w:rsidRPr="00AA3955">
              <w:rPr>
                <w:rFonts w:ascii="Century Gothic" w:hAnsi="Century Gothic"/>
                <w:b w:val="0"/>
                <w:szCs w:val="24"/>
                <w:lang w:val="en-GB"/>
              </w:rPr>
              <w:t>.</w:t>
            </w:r>
          </w:p>
          <w:p w14:paraId="0906EADB" w14:textId="116B0C8D"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The settlement of the 8th quarter showed that the Beneficiary incurred eligible expenditures in the planned amount of 35 000. </w:t>
            </w:r>
            <w:r w:rsidR="00783F9A">
              <w:rPr>
                <w:rFonts w:ascii="Century Gothic" w:hAnsi="Century Gothic"/>
                <w:b w:val="0"/>
                <w:szCs w:val="24"/>
                <w:lang w:val="en-GB"/>
              </w:rPr>
              <w:t>90</w:t>
            </w:r>
            <w:r w:rsidRPr="00AA3955">
              <w:rPr>
                <w:rFonts w:ascii="Century Gothic" w:hAnsi="Century Gothic"/>
                <w:b w:val="0"/>
                <w:szCs w:val="24"/>
                <w:lang w:val="en-GB"/>
              </w:rPr>
              <w:t xml:space="preserve">% co-financing is </w:t>
            </w:r>
            <w:r w:rsidR="00730405">
              <w:rPr>
                <w:rFonts w:ascii="Century Gothic" w:hAnsi="Century Gothic"/>
                <w:b w:val="0"/>
                <w:szCs w:val="24"/>
                <w:lang w:val="en-GB"/>
              </w:rPr>
              <w:t>31 500</w:t>
            </w:r>
            <w:r w:rsidRPr="00AA3955">
              <w:rPr>
                <w:rFonts w:ascii="Century Gothic" w:hAnsi="Century Gothic"/>
                <w:b w:val="0"/>
                <w:szCs w:val="24"/>
                <w:lang w:val="en-GB"/>
              </w:rPr>
              <w:t>. DA will pay (</w:t>
            </w:r>
            <w:r w:rsidR="00730405">
              <w:rPr>
                <w:rFonts w:ascii="Century Gothic" w:hAnsi="Century Gothic"/>
                <w:b w:val="0"/>
                <w:szCs w:val="24"/>
                <w:lang w:val="en-GB"/>
              </w:rPr>
              <w:t>31 500</w:t>
            </w:r>
            <w:r w:rsidRPr="00AA3955">
              <w:rPr>
                <w:rFonts w:ascii="Century Gothic" w:hAnsi="Century Gothic"/>
                <w:b w:val="0"/>
                <w:szCs w:val="24"/>
                <w:lang w:val="en-GB"/>
              </w:rPr>
              <w:t xml:space="preserve"> </w:t>
            </w:r>
            <w:r w:rsidR="00C07E8C">
              <w:rPr>
                <w:rFonts w:ascii="Century Gothic" w:hAnsi="Century Gothic"/>
                <w:b w:val="0"/>
                <w:szCs w:val="24"/>
                <w:lang w:val="en-GB"/>
              </w:rPr>
              <w:t>–</w:t>
            </w:r>
            <w:r w:rsidRPr="00AA3955">
              <w:rPr>
                <w:rFonts w:ascii="Century Gothic" w:hAnsi="Century Gothic"/>
                <w:b w:val="0"/>
                <w:szCs w:val="24"/>
                <w:lang w:val="en-GB"/>
              </w:rPr>
              <w:t xml:space="preserve"> 2</w:t>
            </w:r>
            <w:r w:rsidR="00C07E8C">
              <w:rPr>
                <w:rFonts w:ascii="Century Gothic" w:hAnsi="Century Gothic"/>
                <w:b w:val="0"/>
                <w:szCs w:val="24"/>
                <w:lang w:val="en-GB"/>
              </w:rPr>
              <w:t>6 775</w:t>
            </w:r>
            <w:r w:rsidRPr="00AA3955">
              <w:rPr>
                <w:rFonts w:ascii="Century Gothic" w:hAnsi="Century Gothic"/>
                <w:b w:val="0"/>
                <w:szCs w:val="24"/>
                <w:lang w:val="en-GB"/>
              </w:rPr>
              <w:t xml:space="preserve">) </w:t>
            </w:r>
            <w:r w:rsidR="00730405">
              <w:rPr>
                <w:rFonts w:ascii="Century Gothic" w:hAnsi="Century Gothic"/>
                <w:b w:val="0"/>
                <w:szCs w:val="24"/>
                <w:lang w:val="en-GB"/>
              </w:rPr>
              <w:t>4 725</w:t>
            </w:r>
            <w:r w:rsidRPr="00AA3955">
              <w:rPr>
                <w:rFonts w:ascii="Century Gothic" w:hAnsi="Century Gothic"/>
                <w:b w:val="0"/>
                <w:szCs w:val="24"/>
                <w:lang w:val="en-GB"/>
              </w:rPr>
              <w:t xml:space="preserve"> to the Beneficiary.</w:t>
            </w:r>
          </w:p>
        </w:tc>
      </w:tr>
    </w:tbl>
    <w:p w14:paraId="0545A1C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5BBEE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In the case of state budgetary units, the funds of the state budget for the implementation of projects are found in the budget of a given budgetary unit or adequate target reserve of the state budget and the task of DA is to certify the correctness of the expenditures made (certification of expenditures). DA can participate in the verification of applications for implementation of the target reserve for the implementation of projects filed by those units to RA to the extent provided for in an agreement signed between RA and DA.</w:t>
      </w:r>
    </w:p>
    <w:p w14:paraId="69B6C66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3E6699C" w14:textId="77777777" w:rsidR="00373A85" w:rsidRPr="00AA3955" w:rsidRDefault="00B15707"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4.1.4.1. The first advance payment is paid upon the signature of the financial contract on the basis of application for payment which should be attached with (if required under the contract) a blank bill of exchange and a bill of exchange declaration for the full amount of co-financing. The templates of these documents form appendices to the Manual.</w:t>
      </w:r>
    </w:p>
    <w:p w14:paraId="596E59B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975A0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advance payment is paid in the amount of co-financing of planned expenditures (according to the expenditure schedule) for the first two quarters of project implementation (this period does not include the project implementation period prior to the month of signing of the financial contract).</w:t>
      </w:r>
    </w:p>
    <w:p w14:paraId="309068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5F1A03" w14:paraId="1DF6757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F8518C"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075D363D" w14:textId="78CEA7A9" w:rsidR="00373A85" w:rsidRPr="00AA3955" w:rsidRDefault="00373A85" w:rsidP="0076605D">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plans expenditures in the first two quarters in the amount of 35 000 and 65 000 = 100 000. The co-financing is </w:t>
            </w:r>
            <w:r w:rsidR="0076605D">
              <w:rPr>
                <w:rFonts w:ascii="Century Gothic" w:hAnsi="Century Gothic"/>
                <w:b w:val="0"/>
                <w:szCs w:val="24"/>
                <w:lang w:val="en-GB"/>
              </w:rPr>
              <w:t>90</w:t>
            </w:r>
            <w:r w:rsidRPr="00AA3955">
              <w:rPr>
                <w:rFonts w:ascii="Century Gothic" w:hAnsi="Century Gothic"/>
                <w:b w:val="0"/>
                <w:szCs w:val="24"/>
                <w:lang w:val="en-GB"/>
              </w:rPr>
              <w:t>%</w:t>
            </w:r>
            <w:r w:rsidR="00DE6368">
              <w:rPr>
                <w:rFonts w:ascii="Century Gothic" w:hAnsi="Century Gothic"/>
                <w:b w:val="0"/>
                <w:szCs w:val="24"/>
                <w:lang w:val="en-GB"/>
              </w:rPr>
              <w:t>,</w:t>
            </w:r>
            <w:r w:rsidRPr="00AA3955">
              <w:rPr>
                <w:rFonts w:ascii="Century Gothic" w:hAnsi="Century Gothic"/>
                <w:b w:val="0"/>
                <w:szCs w:val="24"/>
                <w:lang w:val="en-GB"/>
              </w:rPr>
              <w:t xml:space="preserve">100 000 x </w:t>
            </w:r>
            <w:r w:rsidR="006A160A">
              <w:rPr>
                <w:rFonts w:ascii="Century Gothic" w:hAnsi="Century Gothic"/>
                <w:b w:val="0"/>
                <w:szCs w:val="24"/>
                <w:lang w:val="en-GB"/>
              </w:rPr>
              <w:t>90</w:t>
            </w:r>
            <w:r w:rsidRPr="00AA3955">
              <w:rPr>
                <w:rFonts w:ascii="Century Gothic" w:hAnsi="Century Gothic"/>
                <w:b w:val="0"/>
                <w:szCs w:val="24"/>
                <w:lang w:val="en-GB"/>
              </w:rPr>
              <w:t>%=</w:t>
            </w:r>
            <w:r w:rsidR="006A160A">
              <w:rPr>
                <w:rFonts w:ascii="Century Gothic" w:hAnsi="Century Gothic"/>
                <w:b w:val="0"/>
                <w:szCs w:val="24"/>
                <w:lang w:val="en-GB"/>
              </w:rPr>
              <w:t>90</w:t>
            </w:r>
            <w:r w:rsidRPr="00AA3955">
              <w:rPr>
                <w:rFonts w:ascii="Century Gothic" w:hAnsi="Century Gothic"/>
                <w:b w:val="0"/>
                <w:szCs w:val="24"/>
                <w:lang w:val="en-GB"/>
              </w:rPr>
              <w:t xml:space="preserve"> 000. The advance payment will be paid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w:t>
            </w:r>
          </w:p>
        </w:tc>
      </w:tr>
    </w:tbl>
    <w:p w14:paraId="130600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8406D1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Note: Under the provisions of the financial contract, the Beneficiaries implementing the project in a partnership are obliged to provide a certified true copy of the partnership contract signed by all partners in the project. Delivery the copy of the partnership contract is the condition for the advance payments to be provided.</w:t>
      </w:r>
    </w:p>
    <w:p w14:paraId="0AA53F6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07D3F0A" w14:textId="77777777" w:rsidR="004B24E1" w:rsidRPr="00AA3955" w:rsidRDefault="00297B5C" w:rsidP="004B24E1">
      <w:pPr>
        <w:jc w:val="both"/>
        <w:rPr>
          <w:rFonts w:ascii="Century Gothic" w:hAnsi="Century Gothic"/>
          <w:sz w:val="24"/>
          <w:szCs w:val="24"/>
          <w:lang w:val="en-GB"/>
        </w:rPr>
      </w:pPr>
      <w:r w:rsidRPr="00AA3955">
        <w:rPr>
          <w:rFonts w:ascii="Century Gothic" w:hAnsi="Century Gothic"/>
          <w:sz w:val="24"/>
          <w:szCs w:val="24"/>
          <w:lang w:val="en-GB"/>
        </w:rPr>
        <w:t xml:space="preserve">4.1.4.2. The second advance payment is paid on the basis of an application for payment and a settlement in the quarterly report for the first quarter of implementation of the project, min. 70% of expenditures planned in the first quarter. If the expenditures in the first quarter were below 70%, after the lapse of next months the beneficiary can file an additional report if the threshold of 70% of expenditures planned in the first quarter was achieved. In terms of scope of information covered, the said report corresponds to the quarterly report and is filed by way of the same template and in the same manner as the quarterly report.  </w:t>
      </w:r>
    </w:p>
    <w:p w14:paraId="5FE80B1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 This will allow to transfer the second advance payment. Both for that advance payment and next ones, 70% of the planned expenditure is calculated in relation to the schedule (or schedules) being the basis for calculation of the paid advance payments. The back update of expenditure </w:t>
      </w:r>
      <w:r w:rsidR="002F2F61">
        <w:rPr>
          <w:rFonts w:ascii="Century Gothic" w:hAnsi="Century Gothic"/>
          <w:b w:val="0"/>
          <w:szCs w:val="24"/>
          <w:lang w:val="en-GB"/>
        </w:rPr>
        <w:t>schedule</w:t>
      </w:r>
      <w:r w:rsidRPr="00AA3955">
        <w:rPr>
          <w:rFonts w:ascii="Century Gothic" w:hAnsi="Century Gothic"/>
          <w:b w:val="0"/>
          <w:szCs w:val="24"/>
          <w:lang w:val="en-GB"/>
        </w:rPr>
        <w:t xml:space="preserve">, one </w:t>
      </w:r>
      <w:r w:rsidRPr="00AA3955">
        <w:rPr>
          <w:rFonts w:ascii="Century Gothic" w:hAnsi="Century Gothic"/>
          <w:b w:val="0"/>
          <w:szCs w:val="24"/>
          <w:lang w:val="en-GB"/>
        </w:rPr>
        <w:lastRenderedPageBreak/>
        <w:t xml:space="preserve">regarding the ended quarters and based on lowering the value </w:t>
      </w:r>
      <w:r w:rsidR="002F2F61">
        <w:rPr>
          <w:rFonts w:ascii="Century Gothic" w:hAnsi="Century Gothic"/>
          <w:b w:val="0"/>
          <w:szCs w:val="24"/>
          <w:lang w:val="en-GB"/>
        </w:rPr>
        <w:t xml:space="preserve">of </w:t>
      </w:r>
      <w:r w:rsidRPr="00AA3955">
        <w:rPr>
          <w:rFonts w:ascii="Century Gothic" w:hAnsi="Century Gothic"/>
          <w:b w:val="0"/>
          <w:szCs w:val="24"/>
          <w:lang w:val="en-GB"/>
        </w:rPr>
        <w:t>expenditures, is not a basis for reducing the value of the 70% threshold.</w:t>
      </w:r>
    </w:p>
    <w:p w14:paraId="63FE74D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3D5D2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first quarter of project implementation (including revised expenditure schedule) in the amount of co-financing of planned expenditures (according to the expenditure schedule) for the third and fourth quarter of project implementation. </w:t>
      </w:r>
    </w:p>
    <w:p w14:paraId="2CF5488E"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5F1A03" w14:paraId="37732F63"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ED3D96"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206080B5" w14:textId="0939D08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two quarters of project implementation, the Beneficiary planned expenditures of 35 000 and 65 000, respectively, i.e. 100 000 in total. They received the first advance payment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w:t>
            </w:r>
            <w:r w:rsidR="00D82B97">
              <w:rPr>
                <w:rFonts w:ascii="Century Gothic" w:hAnsi="Century Gothic"/>
                <w:b w:val="0"/>
                <w:szCs w:val="24"/>
                <w:lang w:val="en-GB"/>
              </w:rPr>
              <w:t>90</w:t>
            </w:r>
            <w:r w:rsidRPr="00AA3955">
              <w:rPr>
                <w:rFonts w:ascii="Century Gothic" w:hAnsi="Century Gothic"/>
                <w:b w:val="0"/>
                <w:szCs w:val="24"/>
                <w:lang w:val="en-GB"/>
              </w:rPr>
              <w:t>%).</w:t>
            </w:r>
          </w:p>
          <w:p w14:paraId="313651BB"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0BEA52B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second advance payment for the 3rd and 4th quarters is the settlement in the quarterly report for the first quarter of implementation of at least 70% of expenditures planned for that quarter. The expenditures were planned for the amount of 35 000, i.e. to receive the second advance payment it is necessary to settle at least 35 000 x 70%=24 500.</w:t>
            </w:r>
          </w:p>
        </w:tc>
      </w:tr>
    </w:tbl>
    <w:p w14:paraId="58EDAFB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17A2B7D" w14:textId="77777777" w:rsidR="00373A85" w:rsidRPr="00AA3955" w:rsidRDefault="00297B5C"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4.1.4.3. The third advance payment is paid on the basis of an application for payment and a settlement in the quarterly reports for the last two settled quarters of implementation of the project, min. 70% of expenditures planned in these quarters. As the third advance payment is paid for the 5th and 6th quarters, the last two settled quarters will be the 2nd and 3rd quarters and the settlement and the advance payment themselves are to be done in the 4th quarter. If in the 2nd and 3rd quarters, the expenditure were below 70%, after the lapse of next months the beneficiary can file an additional report if the threshold of 70% of expenditures planned in the 2nd and 3rd quarters was achieved.</w:t>
      </w:r>
    </w:p>
    <w:p w14:paraId="36E31C7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41C915E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third quarter of project implementation (including revised expenditure schedule) in the amount of co-financing of planned expenditures (according to the expenditure schedule) for the fifth and sixth quarter of project implementation. </w:t>
      </w:r>
    </w:p>
    <w:p w14:paraId="5A5AB3C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5F1A03" w14:paraId="654A160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AFF09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4CAD06FA" w14:textId="180B5991"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four quarters of project implementation, the Beneficiary planned expenditures of 25 </w:t>
            </w:r>
            <w:r w:rsidR="00707CF7">
              <w:rPr>
                <w:rFonts w:ascii="Century Gothic" w:hAnsi="Century Gothic"/>
                <w:b w:val="0"/>
                <w:szCs w:val="24"/>
                <w:lang w:val="en-GB"/>
              </w:rPr>
              <w:t>0</w:t>
            </w:r>
            <w:r w:rsidRPr="00AA3955">
              <w:rPr>
                <w:rFonts w:ascii="Century Gothic" w:hAnsi="Century Gothic"/>
                <w:b w:val="0"/>
                <w:szCs w:val="24"/>
                <w:lang w:val="en-GB"/>
              </w:rPr>
              <w:t>00 for each, i.e. 100 000 in total. They received two advance payments (first for quarters 1 and</w:t>
            </w:r>
            <w:r w:rsidR="00707CF7">
              <w:rPr>
                <w:rFonts w:ascii="Century Gothic" w:hAnsi="Century Gothic"/>
                <w:b w:val="0"/>
                <w:szCs w:val="24"/>
                <w:lang w:val="en-GB"/>
              </w:rPr>
              <w:t xml:space="preserve"> 2</w:t>
            </w:r>
            <w:r w:rsidRPr="00AA3955">
              <w:rPr>
                <w:rFonts w:ascii="Century Gothic" w:hAnsi="Century Gothic"/>
                <w:b w:val="0"/>
                <w:szCs w:val="24"/>
                <w:lang w:val="en-GB"/>
              </w:rPr>
              <w:t xml:space="preserve">, second for quarters 3 and 4) in the amount of </w:t>
            </w:r>
            <w:r w:rsidR="000C5BB3">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85%, 100 000 x </w:t>
            </w:r>
            <w:r w:rsidR="000C5BB3">
              <w:rPr>
                <w:rFonts w:ascii="Century Gothic" w:hAnsi="Century Gothic"/>
                <w:b w:val="0"/>
                <w:szCs w:val="24"/>
                <w:lang w:val="en-GB"/>
              </w:rPr>
              <w:t>90</w:t>
            </w:r>
            <w:r w:rsidRPr="00AA3955">
              <w:rPr>
                <w:rFonts w:ascii="Century Gothic" w:hAnsi="Century Gothic"/>
                <w:b w:val="0"/>
                <w:szCs w:val="24"/>
                <w:lang w:val="en-GB"/>
              </w:rPr>
              <w:t>%=</w:t>
            </w:r>
            <w:r w:rsidR="000C5BB3">
              <w:rPr>
                <w:rFonts w:ascii="Century Gothic" w:hAnsi="Century Gothic"/>
                <w:b w:val="0"/>
                <w:szCs w:val="24"/>
                <w:lang w:val="en-GB"/>
              </w:rPr>
              <w:t>90</w:t>
            </w:r>
            <w:r w:rsidRPr="00AA3955">
              <w:rPr>
                <w:rFonts w:ascii="Century Gothic" w:hAnsi="Century Gothic"/>
                <w:b w:val="0"/>
                <w:szCs w:val="24"/>
                <w:lang w:val="en-GB"/>
              </w:rPr>
              <w:t xml:space="preserve"> 000).</w:t>
            </w:r>
          </w:p>
          <w:p w14:paraId="24F17AE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5F053188" w14:textId="0677E15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What is required to obtain the third payment for the 5th and 6th quarters is the settlement in the quarterly reports for the last 2 settled quarters (here: the 2nd and 3rd quarters) – at least 70% of expenditures planned in these quarters in total. The planned expenditures were 25</w:t>
            </w:r>
            <w:r w:rsidR="00707CF7">
              <w:rPr>
                <w:rFonts w:ascii="Century Gothic" w:hAnsi="Century Gothic"/>
                <w:b w:val="0"/>
                <w:szCs w:val="24"/>
                <w:lang w:val="en-GB"/>
              </w:rPr>
              <w:t xml:space="preserve"> </w:t>
            </w:r>
            <w:r w:rsidRPr="00AA3955">
              <w:rPr>
                <w:rFonts w:ascii="Century Gothic" w:hAnsi="Century Gothic"/>
                <w:b w:val="0"/>
                <w:szCs w:val="24"/>
                <w:lang w:val="en-GB"/>
              </w:rPr>
              <w:t>000 per quarter, so in order to obtain the third advance payment, at least (2 x 25,000) x 70% = 35,000 are to be settled in the 2nd and 3rd quarters.</w:t>
            </w:r>
          </w:p>
        </w:tc>
      </w:tr>
    </w:tbl>
    <w:p w14:paraId="663C12C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9A8A53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Table. Advance payment chart – example for an 8-quarter project, the financial contract signed in the month of commencement of implementation of the project or later.</w:t>
      </w:r>
    </w:p>
    <w:p w14:paraId="45D74224" w14:textId="77777777" w:rsidR="00716E4D" w:rsidRPr="00AA3955" w:rsidRDefault="00716E4D" w:rsidP="00373A85">
      <w:pPr>
        <w:pStyle w:val="Tekstpodstawowy"/>
        <w:tabs>
          <w:tab w:val="left" w:pos="284"/>
        </w:tabs>
        <w:ind w:right="-2"/>
        <w:jc w:val="both"/>
        <w:rPr>
          <w:rFonts w:ascii="Century Gothic" w:hAnsi="Century Gothic"/>
          <w:b w:val="0"/>
          <w:szCs w:val="24"/>
          <w:lang w:val="en-GB"/>
        </w:rPr>
      </w:pPr>
    </w:p>
    <w:tbl>
      <w:tblPr>
        <w:tblStyle w:val="Tabela-Siatka"/>
        <w:tblW w:w="9550" w:type="dxa"/>
        <w:tblLook w:val="04A0" w:firstRow="1" w:lastRow="0" w:firstColumn="1" w:lastColumn="0" w:noHBand="0" w:noVBand="1"/>
      </w:tblPr>
      <w:tblGrid>
        <w:gridCol w:w="934"/>
        <w:gridCol w:w="943"/>
        <w:gridCol w:w="935"/>
        <w:gridCol w:w="1150"/>
        <w:gridCol w:w="1520"/>
        <w:gridCol w:w="1017"/>
        <w:gridCol w:w="1017"/>
        <w:gridCol w:w="1017"/>
        <w:gridCol w:w="1017"/>
      </w:tblGrid>
      <w:tr w:rsidR="00716E4D" w:rsidRPr="005F1A03" w14:paraId="305476B3" w14:textId="77777777" w:rsidTr="00716E4D">
        <w:tc>
          <w:tcPr>
            <w:tcW w:w="934" w:type="dxa"/>
            <w:shd w:val="clear" w:color="auto" w:fill="F2DBDB" w:themeFill="accent2" w:themeFillTint="33"/>
          </w:tcPr>
          <w:p w14:paraId="6E112F06"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445F21E" w14:textId="77777777" w:rsidR="00716E4D" w:rsidRPr="00AC56B8" w:rsidRDefault="00716E4D" w:rsidP="008E54FD">
            <w:pPr>
              <w:rPr>
                <w:rFonts w:ascii="Calibri Light" w:hAnsi="Calibri Light"/>
              </w:rPr>
            </w:pPr>
            <w:r w:rsidRPr="00AC56B8">
              <w:rPr>
                <w:rFonts w:ascii="Calibri Light" w:hAnsi="Calibri Light"/>
                <w:lang w:val="en-GB"/>
              </w:rPr>
              <w:t>4</w:t>
            </w:r>
          </w:p>
        </w:tc>
        <w:tc>
          <w:tcPr>
            <w:tcW w:w="943" w:type="dxa"/>
            <w:shd w:val="clear" w:color="auto" w:fill="F2DBDB" w:themeFill="accent2" w:themeFillTint="33"/>
          </w:tcPr>
          <w:p w14:paraId="2A6622F8"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B58552B" w14:textId="77777777" w:rsidR="00716E4D" w:rsidRPr="00AC56B8" w:rsidRDefault="00716E4D" w:rsidP="008E54FD">
            <w:pPr>
              <w:rPr>
                <w:rFonts w:ascii="Calibri Light" w:hAnsi="Calibri Light"/>
              </w:rPr>
            </w:pPr>
            <w:r w:rsidRPr="00AC56B8">
              <w:rPr>
                <w:rFonts w:ascii="Calibri Light" w:hAnsi="Calibri Light"/>
                <w:lang w:val="en-GB"/>
              </w:rPr>
              <w:t>3</w:t>
            </w:r>
          </w:p>
        </w:tc>
        <w:tc>
          <w:tcPr>
            <w:tcW w:w="935" w:type="dxa"/>
            <w:shd w:val="clear" w:color="auto" w:fill="F2DBDB" w:themeFill="accent2" w:themeFillTint="33"/>
          </w:tcPr>
          <w:p w14:paraId="76C81AA0" w14:textId="77777777" w:rsidR="00716E4D" w:rsidRPr="00AC56B8" w:rsidRDefault="00716E4D" w:rsidP="008E54FD">
            <w:pPr>
              <w:rPr>
                <w:rFonts w:ascii="Calibri Light" w:hAnsi="Calibri Light"/>
              </w:rPr>
            </w:pPr>
            <w:r w:rsidRPr="00AC56B8">
              <w:rPr>
                <w:rFonts w:ascii="Calibri Light" w:hAnsi="Calibri Light"/>
                <w:lang w:val="en-GB"/>
              </w:rPr>
              <w:t xml:space="preserve">Advance payment </w:t>
            </w:r>
          </w:p>
          <w:p w14:paraId="75B25B51" w14:textId="77777777" w:rsidR="00716E4D" w:rsidRPr="00AC56B8" w:rsidRDefault="00716E4D" w:rsidP="008E54FD">
            <w:pPr>
              <w:rPr>
                <w:rFonts w:ascii="Calibri Light" w:hAnsi="Calibri Light"/>
              </w:rPr>
            </w:pPr>
            <w:r w:rsidRPr="00AC56B8">
              <w:rPr>
                <w:rFonts w:ascii="Calibri Light" w:hAnsi="Calibri Light"/>
                <w:lang w:val="en-GB"/>
              </w:rPr>
              <w:t>2</w:t>
            </w:r>
          </w:p>
        </w:tc>
        <w:tc>
          <w:tcPr>
            <w:tcW w:w="1150" w:type="dxa"/>
            <w:shd w:val="clear" w:color="auto" w:fill="F2DBDB" w:themeFill="accent2" w:themeFillTint="33"/>
          </w:tcPr>
          <w:p w14:paraId="5666218B" w14:textId="77777777" w:rsidR="00716E4D" w:rsidRPr="00AC56B8" w:rsidRDefault="00716E4D" w:rsidP="008E54FD">
            <w:pPr>
              <w:rPr>
                <w:rFonts w:ascii="Calibri Light" w:hAnsi="Calibri Light"/>
                <w:lang w:val="en-GB"/>
              </w:rPr>
            </w:pPr>
            <w:r w:rsidRPr="00AC56B8">
              <w:rPr>
                <w:rFonts w:ascii="Calibri Light" w:hAnsi="Calibri Light"/>
                <w:lang w:val="en-GB"/>
              </w:rPr>
              <w:t>Advance payment</w:t>
            </w:r>
          </w:p>
          <w:p w14:paraId="2721B9B9" w14:textId="77777777" w:rsidR="00716E4D" w:rsidRPr="00AC56B8" w:rsidRDefault="00716E4D" w:rsidP="008E54FD">
            <w:pPr>
              <w:rPr>
                <w:rFonts w:ascii="Calibri Light" w:hAnsi="Calibri Light"/>
                <w:lang w:val="en-GB"/>
              </w:rPr>
            </w:pPr>
            <w:r w:rsidRPr="00AC56B8">
              <w:rPr>
                <w:rFonts w:ascii="Calibri Light" w:hAnsi="Calibri Light"/>
                <w:lang w:val="en-GB"/>
              </w:rPr>
              <w:t>1 (upon contract conclusion)</w:t>
            </w:r>
          </w:p>
        </w:tc>
        <w:tc>
          <w:tcPr>
            <w:tcW w:w="1520" w:type="dxa"/>
            <w:shd w:val="clear" w:color="auto" w:fill="B8CCE4" w:themeFill="accent1" w:themeFillTint="66"/>
          </w:tcPr>
          <w:p w14:paraId="53DEBB15" w14:textId="77777777" w:rsidR="00716E4D" w:rsidRPr="00AC56B8" w:rsidRDefault="00716E4D" w:rsidP="008E54FD">
            <w:pPr>
              <w:rPr>
                <w:rFonts w:ascii="Calibri Light" w:hAnsi="Calibri Light"/>
              </w:rPr>
            </w:pPr>
            <w:r w:rsidRPr="00AC56B8">
              <w:rPr>
                <w:rFonts w:ascii="Calibri Light" w:hAnsi="Calibri Light"/>
                <w:lang w:val="en-GB"/>
              </w:rPr>
              <w:t xml:space="preserve">Project </w:t>
            </w:r>
          </w:p>
          <w:p w14:paraId="22BBFC68" w14:textId="77777777" w:rsidR="00716E4D" w:rsidRPr="00AC56B8" w:rsidRDefault="00716E4D" w:rsidP="008E54FD">
            <w:pPr>
              <w:rPr>
                <w:rFonts w:ascii="Calibri Light" w:hAnsi="Calibri Light"/>
              </w:rPr>
            </w:pPr>
            <w:r w:rsidRPr="00AC56B8">
              <w:rPr>
                <w:rFonts w:ascii="Calibri Light" w:hAnsi="Calibri Light"/>
                <w:lang w:val="en-GB"/>
              </w:rPr>
              <w:t>Implementation</w:t>
            </w:r>
          </w:p>
        </w:tc>
        <w:tc>
          <w:tcPr>
            <w:tcW w:w="1017" w:type="dxa"/>
            <w:shd w:val="clear" w:color="auto" w:fill="D6E3BC" w:themeFill="accent3" w:themeFillTint="66"/>
          </w:tcPr>
          <w:p w14:paraId="20CEEB37"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Q1 and 2</w:t>
            </w:r>
          </w:p>
        </w:tc>
        <w:tc>
          <w:tcPr>
            <w:tcW w:w="1017" w:type="dxa"/>
            <w:shd w:val="clear" w:color="auto" w:fill="D6E3BC" w:themeFill="accent3" w:themeFillTint="66"/>
          </w:tcPr>
          <w:p w14:paraId="3D2250C2"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Q3 and 4</w:t>
            </w:r>
          </w:p>
        </w:tc>
        <w:tc>
          <w:tcPr>
            <w:tcW w:w="1017" w:type="dxa"/>
            <w:shd w:val="clear" w:color="auto" w:fill="D6E3BC" w:themeFill="accent3" w:themeFillTint="66"/>
          </w:tcPr>
          <w:p w14:paraId="6880E9A8"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Q5 and 6</w:t>
            </w:r>
          </w:p>
        </w:tc>
        <w:tc>
          <w:tcPr>
            <w:tcW w:w="1017" w:type="dxa"/>
            <w:shd w:val="clear" w:color="auto" w:fill="D6E3BC" w:themeFill="accent3" w:themeFillTint="66"/>
          </w:tcPr>
          <w:p w14:paraId="3490C14D"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Q7 and 8</w:t>
            </w:r>
          </w:p>
        </w:tc>
      </w:tr>
      <w:tr w:rsidR="00716E4D" w14:paraId="69366ED4" w14:textId="77777777" w:rsidTr="00716E4D">
        <w:tc>
          <w:tcPr>
            <w:tcW w:w="934" w:type="dxa"/>
          </w:tcPr>
          <w:p w14:paraId="335A6EB2" w14:textId="77777777" w:rsidR="00716E4D" w:rsidRPr="00AC56B8" w:rsidRDefault="00716E4D" w:rsidP="008E54FD">
            <w:pPr>
              <w:rPr>
                <w:rFonts w:ascii="Calibri Light" w:hAnsi="Calibri Light"/>
                <w:lang w:val="en-GB"/>
              </w:rPr>
            </w:pPr>
          </w:p>
        </w:tc>
        <w:tc>
          <w:tcPr>
            <w:tcW w:w="943" w:type="dxa"/>
          </w:tcPr>
          <w:p w14:paraId="2F5568F3" w14:textId="77777777" w:rsidR="00716E4D" w:rsidRPr="00AC56B8" w:rsidRDefault="00716E4D" w:rsidP="008E54FD">
            <w:pPr>
              <w:rPr>
                <w:rFonts w:ascii="Calibri Light" w:hAnsi="Calibri Light"/>
                <w:lang w:val="en-GB"/>
              </w:rPr>
            </w:pPr>
          </w:p>
        </w:tc>
        <w:tc>
          <w:tcPr>
            <w:tcW w:w="935" w:type="dxa"/>
          </w:tcPr>
          <w:p w14:paraId="7AA7F449" w14:textId="77777777" w:rsidR="00716E4D" w:rsidRPr="00AC56B8" w:rsidRDefault="00716E4D" w:rsidP="008E54FD">
            <w:pPr>
              <w:rPr>
                <w:rFonts w:ascii="Calibri Light" w:hAnsi="Calibri Light"/>
                <w:lang w:val="en-GB"/>
              </w:rPr>
            </w:pPr>
          </w:p>
        </w:tc>
        <w:tc>
          <w:tcPr>
            <w:tcW w:w="1150" w:type="dxa"/>
            <w:vMerge w:val="restart"/>
            <w:shd w:val="clear" w:color="auto" w:fill="CCC0D9" w:themeFill="accent4" w:themeFillTint="66"/>
          </w:tcPr>
          <w:p w14:paraId="185395B3" w14:textId="77777777" w:rsidR="00716E4D" w:rsidRPr="00AC56B8" w:rsidRDefault="007F7949" w:rsidP="008E54FD">
            <w:pPr>
              <w:rPr>
                <w:rFonts w:ascii="Calibri Light" w:hAnsi="Calibri Light"/>
                <w:lang w:val="en-GB"/>
              </w:rPr>
            </w:pPr>
            <w:r w:rsidRPr="00AC56B8">
              <w:rPr>
                <w:rFonts w:ascii="Calibri Light" w:hAnsi="Calibri Light"/>
                <w:noProof/>
              </w:rPr>
              <mc:AlternateContent>
                <mc:Choice Requires="wps">
                  <w:drawing>
                    <wp:anchor distT="0" distB="0" distL="114300" distR="114300" simplePos="0" relativeHeight="251677184" behindDoc="0" locked="0" layoutInCell="1" allowOverlap="1" wp14:anchorId="53846011" wp14:editId="18665394">
                      <wp:simplePos x="0" y="0"/>
                      <wp:positionH relativeFrom="column">
                        <wp:posOffset>556895</wp:posOffset>
                      </wp:positionH>
                      <wp:positionV relativeFrom="paragraph">
                        <wp:posOffset>-1905</wp:posOffset>
                      </wp:positionV>
                      <wp:extent cx="990600" cy="66675"/>
                      <wp:effectExtent l="19050" t="76200" r="19050" b="28575"/>
                      <wp:wrapNone/>
                      <wp:docPr id="38" name="Łącznik łamany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90600" cy="666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D1CB6D"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8" o:spid="_x0000_s1026" type="#_x0000_t34" style="position:absolute;margin-left:43.85pt;margin-top:-.15pt;width:78pt;height:5.25pt;rotation:18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" strokecolor="black [3200]" strokeweight="1.5pt">
                      <v:stroke endarrow="block"/>
                    </v:shape>
                  </w:pict>
                </mc:Fallback>
              </mc:AlternateContent>
            </w:r>
          </w:p>
        </w:tc>
        <w:tc>
          <w:tcPr>
            <w:tcW w:w="1520" w:type="dxa"/>
            <w:vMerge w:val="restart"/>
          </w:tcPr>
          <w:p w14:paraId="59A2AD32" w14:textId="77777777" w:rsidR="00716E4D" w:rsidRPr="00AC56B8" w:rsidRDefault="007F7949" w:rsidP="008E54FD">
            <w:pPr>
              <w:shd w:val="clear" w:color="auto" w:fill="B8CCE4" w:themeFill="accent1" w:themeFillTint="66"/>
              <w:rPr>
                <w:rFonts w:ascii="Calibri Light" w:hAnsi="Calibri Light"/>
              </w:rPr>
            </w:pPr>
            <w:r w:rsidRPr="00AC56B8">
              <w:rPr>
                <w:rFonts w:ascii="Calibri Light" w:hAnsi="Calibri Light"/>
                <w:noProof/>
              </w:rPr>
              <mc:AlternateContent>
                <mc:Choice Requires="wps">
                  <w:drawing>
                    <wp:anchor distT="0" distB="0" distL="114300" distR="114300" simplePos="0" relativeHeight="251678208" behindDoc="0" locked="0" layoutInCell="1" allowOverlap="1" wp14:anchorId="28A121B8" wp14:editId="48975839">
                      <wp:simplePos x="0" y="0"/>
                      <wp:positionH relativeFrom="column">
                        <wp:posOffset>-853440</wp:posOffset>
                      </wp:positionH>
                      <wp:positionV relativeFrom="paragraph">
                        <wp:posOffset>245745</wp:posOffset>
                      </wp:positionV>
                      <wp:extent cx="2305050" cy="342900"/>
                      <wp:effectExtent l="38100" t="0" r="19050" b="95250"/>
                      <wp:wrapNone/>
                      <wp:docPr id="37" name="Łącznik łamany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342900"/>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C605A" id="Łącznik łamany 37" o:spid="_x0000_s1026" type="#_x0000_t34" style="position:absolute;margin-left:-67.2pt;margin-top:19.35pt;width:181.5pt;height:2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" strokecolor="black [3200]" strokeweight="1.5pt">
                      <v:stroke endarrow="block"/>
                    </v:shape>
                  </w:pict>
                </mc:Fallback>
              </mc:AlternateContent>
            </w:r>
            <w:r w:rsidR="00716E4D" w:rsidRPr="00AC56B8">
              <w:rPr>
                <w:rFonts w:ascii="Calibri Light" w:hAnsi="Calibri Light"/>
                <w:lang w:val="en-GB"/>
              </w:rPr>
              <w:t>Q1</w:t>
            </w:r>
          </w:p>
          <w:p w14:paraId="50DB47B5" w14:textId="77777777" w:rsidR="00716E4D" w:rsidRPr="00AC56B8" w:rsidRDefault="00716E4D" w:rsidP="008E54FD">
            <w:pPr>
              <w:shd w:val="clear" w:color="auto" w:fill="B8CCE4" w:themeFill="accent1" w:themeFillTint="66"/>
              <w:rPr>
                <w:rFonts w:ascii="Calibri Light" w:hAnsi="Calibri Light"/>
              </w:rPr>
            </w:pPr>
            <w:r w:rsidRPr="00AC56B8">
              <w:rPr>
                <w:rFonts w:ascii="Calibri Light" w:hAnsi="Calibri Light"/>
                <w:lang w:val="en-GB"/>
              </w:rPr>
              <w:t>Q2</w:t>
            </w:r>
          </w:p>
          <w:p w14:paraId="075ABDDA"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Q3</w:t>
            </w:r>
          </w:p>
          <w:p w14:paraId="3F321888" w14:textId="77777777" w:rsidR="00716E4D" w:rsidRPr="00AC56B8" w:rsidRDefault="00716E4D" w:rsidP="00716E4D">
            <w:pPr>
              <w:shd w:val="clear" w:color="auto" w:fill="B8CCE4" w:themeFill="accent1" w:themeFillTint="66"/>
              <w:spacing w:line="276" w:lineRule="auto"/>
              <w:rPr>
                <w:rFonts w:ascii="Calibri Light" w:hAnsi="Calibri Light"/>
                <w:lang w:val="en-GB"/>
              </w:rPr>
            </w:pPr>
          </w:p>
          <w:p w14:paraId="7FE3E60E"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Q4</w:t>
            </w:r>
          </w:p>
          <w:p w14:paraId="64FDA051" w14:textId="77777777" w:rsidR="00716E4D" w:rsidRPr="00AC56B8" w:rsidRDefault="007F7949" w:rsidP="00716E4D">
            <w:pPr>
              <w:shd w:val="clear" w:color="auto" w:fill="B8CCE4" w:themeFill="accent1" w:themeFillTint="66"/>
              <w:spacing w:line="276" w:lineRule="auto"/>
              <w:rPr>
                <w:rFonts w:ascii="Calibri Light" w:hAnsi="Calibri Light"/>
              </w:rPr>
            </w:pPr>
            <w:r w:rsidRPr="00AC56B8">
              <w:rPr>
                <w:rFonts w:ascii="Calibri Light" w:hAnsi="Calibri Light"/>
                <w:noProof/>
              </w:rPr>
              <mc:AlternateContent>
                <mc:Choice Requires="wps">
                  <w:drawing>
                    <wp:anchor distT="0" distB="0" distL="114300" distR="114300" simplePos="0" relativeHeight="251680256" behindDoc="0" locked="0" layoutInCell="1" allowOverlap="1" wp14:anchorId="71206E60" wp14:editId="043759C1">
                      <wp:simplePos x="0" y="0"/>
                      <wp:positionH relativeFrom="column">
                        <wp:posOffset>-2087245</wp:posOffset>
                      </wp:positionH>
                      <wp:positionV relativeFrom="paragraph">
                        <wp:posOffset>335280</wp:posOffset>
                      </wp:positionV>
                      <wp:extent cx="4819650" cy="180975"/>
                      <wp:effectExtent l="38100" t="0" r="19050" b="85725"/>
                      <wp:wrapNone/>
                      <wp:docPr id="35" name="Łącznik łaman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0" cy="1809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AD944" id="Łącznik łamany 35" o:spid="_x0000_s1026" type="#_x0000_t34" style="position:absolute;margin-left:-164.35pt;margin-top:26.4pt;width:379.5pt;height:14.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" strokecolor="black [3200]" strokeweight="1.5pt">
                      <v:stroke endarrow="block"/>
                    </v:shape>
                  </w:pict>
                </mc:Fallback>
              </mc:AlternateContent>
            </w:r>
            <w:r w:rsidR="00716E4D" w:rsidRPr="00AC56B8">
              <w:rPr>
                <w:rFonts w:ascii="Calibri Light" w:hAnsi="Calibri Light"/>
                <w:lang w:val="en-GB"/>
              </w:rPr>
              <w:t>Q5</w:t>
            </w:r>
          </w:p>
          <w:p w14:paraId="70FC3FBB"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Q6</w:t>
            </w:r>
          </w:p>
          <w:p w14:paraId="1825CFE3"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Q7</w:t>
            </w:r>
          </w:p>
          <w:p w14:paraId="7DA5011E"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Q8</w:t>
            </w:r>
          </w:p>
        </w:tc>
        <w:tc>
          <w:tcPr>
            <w:tcW w:w="1017" w:type="dxa"/>
          </w:tcPr>
          <w:p w14:paraId="3E28CAF1" w14:textId="77777777" w:rsidR="00716E4D" w:rsidRPr="00AC56B8" w:rsidRDefault="00716E4D" w:rsidP="008E54FD">
            <w:pPr>
              <w:rPr>
                <w:rFonts w:ascii="Calibri Light" w:hAnsi="Calibri Light"/>
                <w:sz w:val="18"/>
                <w:szCs w:val="18"/>
              </w:rPr>
            </w:pPr>
            <w:r w:rsidRPr="00AC56B8">
              <w:rPr>
                <w:rFonts w:ascii="Calibri Light" w:hAnsi="Calibri Light"/>
                <w:sz w:val="18"/>
                <w:szCs w:val="18"/>
                <w:lang w:val="en-GB"/>
              </w:rPr>
              <w:t>bill of exchange</w:t>
            </w:r>
          </w:p>
        </w:tc>
        <w:tc>
          <w:tcPr>
            <w:tcW w:w="1017" w:type="dxa"/>
            <w:shd w:val="clear" w:color="auto" w:fill="E5B8B7" w:themeFill="accent2" w:themeFillTint="66"/>
          </w:tcPr>
          <w:p w14:paraId="3DFE60E2"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62D79611" w14:textId="77777777" w:rsidR="00716E4D" w:rsidRPr="00AC56B8" w:rsidRDefault="00716E4D" w:rsidP="008E54FD">
            <w:pPr>
              <w:rPr>
                <w:rFonts w:ascii="Calibri Light" w:hAnsi="Calibri Light"/>
              </w:rPr>
            </w:pPr>
          </w:p>
        </w:tc>
        <w:tc>
          <w:tcPr>
            <w:tcW w:w="1017" w:type="dxa"/>
          </w:tcPr>
          <w:p w14:paraId="03A4ED76" w14:textId="77777777" w:rsidR="00716E4D" w:rsidRPr="00AC56B8" w:rsidRDefault="00716E4D" w:rsidP="008E54FD">
            <w:pPr>
              <w:rPr>
                <w:rFonts w:ascii="Calibri Light" w:hAnsi="Calibri Light"/>
              </w:rPr>
            </w:pPr>
          </w:p>
        </w:tc>
      </w:tr>
      <w:tr w:rsidR="00716E4D" w14:paraId="47E61A0F" w14:textId="77777777" w:rsidTr="00716E4D">
        <w:tc>
          <w:tcPr>
            <w:tcW w:w="934" w:type="dxa"/>
          </w:tcPr>
          <w:p w14:paraId="6846A63C" w14:textId="77777777" w:rsidR="00716E4D" w:rsidRPr="00AC56B8" w:rsidRDefault="00716E4D" w:rsidP="008E54FD">
            <w:pPr>
              <w:rPr>
                <w:rFonts w:ascii="Calibri Light" w:hAnsi="Calibri Light"/>
              </w:rPr>
            </w:pPr>
          </w:p>
        </w:tc>
        <w:tc>
          <w:tcPr>
            <w:tcW w:w="943" w:type="dxa"/>
          </w:tcPr>
          <w:p w14:paraId="79644939" w14:textId="77777777" w:rsidR="00716E4D" w:rsidRPr="00AC56B8" w:rsidRDefault="00716E4D" w:rsidP="008E54FD">
            <w:pPr>
              <w:rPr>
                <w:rFonts w:ascii="Calibri Light" w:hAnsi="Calibri Light"/>
              </w:rPr>
            </w:pPr>
          </w:p>
        </w:tc>
        <w:tc>
          <w:tcPr>
            <w:tcW w:w="935" w:type="dxa"/>
          </w:tcPr>
          <w:p w14:paraId="175A1276" w14:textId="77777777" w:rsidR="00716E4D" w:rsidRPr="00AC56B8" w:rsidRDefault="00716E4D" w:rsidP="008E54FD">
            <w:pPr>
              <w:rPr>
                <w:rFonts w:ascii="Calibri Light" w:hAnsi="Calibri Light"/>
              </w:rPr>
            </w:pPr>
          </w:p>
        </w:tc>
        <w:tc>
          <w:tcPr>
            <w:tcW w:w="1150" w:type="dxa"/>
            <w:vMerge/>
            <w:shd w:val="clear" w:color="auto" w:fill="CCC0D9" w:themeFill="accent4" w:themeFillTint="66"/>
          </w:tcPr>
          <w:p w14:paraId="7582EAFE" w14:textId="77777777" w:rsidR="00716E4D" w:rsidRPr="00AC56B8" w:rsidRDefault="00716E4D" w:rsidP="008E54FD">
            <w:pPr>
              <w:rPr>
                <w:rFonts w:ascii="Calibri Light" w:hAnsi="Calibri Light"/>
              </w:rPr>
            </w:pPr>
          </w:p>
        </w:tc>
        <w:tc>
          <w:tcPr>
            <w:tcW w:w="1520" w:type="dxa"/>
            <w:vMerge/>
          </w:tcPr>
          <w:p w14:paraId="3A7DFFF8" w14:textId="77777777" w:rsidR="00716E4D" w:rsidRPr="00AC56B8" w:rsidRDefault="00716E4D" w:rsidP="008E54FD">
            <w:pPr>
              <w:rPr>
                <w:rFonts w:ascii="Calibri Light" w:hAnsi="Calibri Light"/>
              </w:rPr>
            </w:pPr>
          </w:p>
        </w:tc>
        <w:tc>
          <w:tcPr>
            <w:tcW w:w="1017" w:type="dxa"/>
          </w:tcPr>
          <w:p w14:paraId="0ED1A3F0" w14:textId="77777777" w:rsidR="00716E4D" w:rsidRPr="00AC56B8" w:rsidRDefault="00716E4D" w:rsidP="008E54FD">
            <w:pPr>
              <w:rPr>
                <w:rFonts w:ascii="Calibri Light" w:hAnsi="Calibri Light"/>
              </w:rPr>
            </w:pPr>
          </w:p>
        </w:tc>
        <w:tc>
          <w:tcPr>
            <w:tcW w:w="1017" w:type="dxa"/>
          </w:tcPr>
          <w:p w14:paraId="1B8AF5AC"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3CFF85E6"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31C0AE29" w14:textId="77777777" w:rsidR="00716E4D" w:rsidRPr="00AC56B8" w:rsidRDefault="00716E4D" w:rsidP="008E54FD">
            <w:pPr>
              <w:rPr>
                <w:rFonts w:ascii="Calibri Light" w:hAnsi="Calibri Light"/>
              </w:rPr>
            </w:pPr>
          </w:p>
        </w:tc>
      </w:tr>
      <w:tr w:rsidR="00716E4D" w14:paraId="0E5599C3" w14:textId="77777777" w:rsidTr="00716E4D">
        <w:tc>
          <w:tcPr>
            <w:tcW w:w="934" w:type="dxa"/>
          </w:tcPr>
          <w:p w14:paraId="61829002" w14:textId="77777777" w:rsidR="00716E4D" w:rsidRPr="00AC56B8" w:rsidRDefault="00716E4D" w:rsidP="008E54FD">
            <w:pPr>
              <w:rPr>
                <w:rFonts w:ascii="Calibri Light" w:hAnsi="Calibri Light"/>
              </w:rPr>
            </w:pPr>
          </w:p>
        </w:tc>
        <w:tc>
          <w:tcPr>
            <w:tcW w:w="943" w:type="dxa"/>
          </w:tcPr>
          <w:p w14:paraId="68DB7F68" w14:textId="77777777" w:rsidR="00716E4D" w:rsidRPr="00AC56B8" w:rsidRDefault="00716E4D" w:rsidP="008E54FD">
            <w:pPr>
              <w:rPr>
                <w:rFonts w:ascii="Calibri Light" w:hAnsi="Calibri Light"/>
              </w:rPr>
            </w:pPr>
          </w:p>
        </w:tc>
        <w:tc>
          <w:tcPr>
            <w:tcW w:w="935" w:type="dxa"/>
            <w:vMerge w:val="restart"/>
            <w:shd w:val="clear" w:color="auto" w:fill="CCC0D9" w:themeFill="accent4" w:themeFillTint="66"/>
          </w:tcPr>
          <w:p w14:paraId="47B39B16" w14:textId="77777777" w:rsidR="00716E4D" w:rsidRPr="00AC56B8" w:rsidRDefault="007F7949" w:rsidP="008E54FD">
            <w:pPr>
              <w:rPr>
                <w:rFonts w:ascii="Calibri Light" w:hAnsi="Calibri Light"/>
              </w:rPr>
            </w:pPr>
            <w:r w:rsidRPr="00AC56B8">
              <w:rPr>
                <w:rFonts w:ascii="Calibri Light" w:hAnsi="Calibri Light"/>
                <w:noProof/>
              </w:rPr>
              <mc:AlternateContent>
                <mc:Choice Requires="wps">
                  <w:drawing>
                    <wp:anchor distT="0" distB="0" distL="114300" distR="114300" simplePos="0" relativeHeight="251679232" behindDoc="0" locked="0" layoutInCell="1" allowOverlap="1" wp14:anchorId="5A7B04C6" wp14:editId="3C72FA98">
                      <wp:simplePos x="0" y="0"/>
                      <wp:positionH relativeFrom="column">
                        <wp:posOffset>-52070</wp:posOffset>
                      </wp:positionH>
                      <wp:positionV relativeFrom="paragraph">
                        <wp:posOffset>185420</wp:posOffset>
                      </wp:positionV>
                      <wp:extent cx="3571875" cy="308610"/>
                      <wp:effectExtent l="38100" t="0" r="9525" b="91440"/>
                      <wp:wrapNone/>
                      <wp:docPr id="36" name="Łącznik łamany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71875" cy="308610"/>
                              </a:xfrm>
                              <a:prstGeom prst="bentConnector3">
                                <a:avLst>
                                  <a:gd name="adj1" fmla="val 49991"/>
                                </a:avLst>
                              </a:prstGeom>
                              <a:noFill/>
                              <a:ln w="19050" cmpd="sng">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FC189" id="Łącznik łamany 36" o:spid="_x0000_s1026" type="#_x0000_t34" style="position:absolute;margin-left:-4.1pt;margin-top:14.6pt;width:281.25pt;height:24.3pt;rotation:18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" adj="10798" strokecolor="black [3213]" strokeweight="1.5pt">
                      <v:stroke endarrow="block"/>
                    </v:shape>
                  </w:pict>
                </mc:Fallback>
              </mc:AlternateContent>
            </w:r>
          </w:p>
        </w:tc>
        <w:tc>
          <w:tcPr>
            <w:tcW w:w="1150" w:type="dxa"/>
          </w:tcPr>
          <w:p w14:paraId="505180D2" w14:textId="77777777" w:rsidR="00716E4D" w:rsidRPr="00AC56B8" w:rsidRDefault="00716E4D" w:rsidP="008E54FD">
            <w:pPr>
              <w:rPr>
                <w:rFonts w:ascii="Calibri Light" w:hAnsi="Calibri Light"/>
              </w:rPr>
            </w:pPr>
          </w:p>
        </w:tc>
        <w:tc>
          <w:tcPr>
            <w:tcW w:w="1520" w:type="dxa"/>
            <w:vMerge/>
          </w:tcPr>
          <w:p w14:paraId="61C7CC5B" w14:textId="77777777" w:rsidR="00716E4D" w:rsidRPr="00AC56B8" w:rsidRDefault="00716E4D" w:rsidP="008E54FD">
            <w:pPr>
              <w:rPr>
                <w:rFonts w:ascii="Calibri Light" w:hAnsi="Calibri Light"/>
              </w:rPr>
            </w:pPr>
          </w:p>
        </w:tc>
        <w:tc>
          <w:tcPr>
            <w:tcW w:w="1017" w:type="dxa"/>
          </w:tcPr>
          <w:p w14:paraId="48F7B79E" w14:textId="77777777" w:rsidR="00716E4D" w:rsidRPr="00AC56B8" w:rsidRDefault="00716E4D" w:rsidP="008E54FD">
            <w:pPr>
              <w:rPr>
                <w:rFonts w:ascii="Calibri Light" w:hAnsi="Calibri Light"/>
              </w:rPr>
            </w:pPr>
          </w:p>
        </w:tc>
        <w:tc>
          <w:tcPr>
            <w:tcW w:w="1017" w:type="dxa"/>
          </w:tcPr>
          <w:p w14:paraId="624C0C33"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1A7CFEA2" w14:textId="77777777" w:rsidR="00716E4D" w:rsidRPr="00AC56B8" w:rsidRDefault="00716E4D" w:rsidP="008E54FD">
            <w:pPr>
              <w:rPr>
                <w:rFonts w:ascii="Calibri Light" w:hAnsi="Calibri Light"/>
              </w:rPr>
            </w:pPr>
          </w:p>
        </w:tc>
        <w:tc>
          <w:tcPr>
            <w:tcW w:w="1017" w:type="dxa"/>
          </w:tcPr>
          <w:p w14:paraId="48415B3A" w14:textId="77777777" w:rsidR="00716E4D" w:rsidRPr="00AC56B8" w:rsidRDefault="00716E4D" w:rsidP="008E54FD">
            <w:pPr>
              <w:rPr>
                <w:rFonts w:ascii="Calibri Light" w:hAnsi="Calibri Light"/>
              </w:rPr>
            </w:pPr>
          </w:p>
        </w:tc>
      </w:tr>
      <w:tr w:rsidR="00716E4D" w14:paraId="21C8E465" w14:textId="77777777" w:rsidTr="00716E4D">
        <w:tc>
          <w:tcPr>
            <w:tcW w:w="934" w:type="dxa"/>
          </w:tcPr>
          <w:p w14:paraId="04F89194" w14:textId="77777777" w:rsidR="00716E4D" w:rsidRPr="00AC56B8" w:rsidRDefault="00716E4D" w:rsidP="008E54FD">
            <w:pPr>
              <w:rPr>
                <w:rFonts w:ascii="Calibri Light" w:hAnsi="Calibri Light"/>
              </w:rPr>
            </w:pPr>
          </w:p>
        </w:tc>
        <w:tc>
          <w:tcPr>
            <w:tcW w:w="943" w:type="dxa"/>
          </w:tcPr>
          <w:p w14:paraId="4EF59609" w14:textId="77777777" w:rsidR="00716E4D" w:rsidRPr="00AC56B8" w:rsidRDefault="00716E4D" w:rsidP="008E54FD">
            <w:pPr>
              <w:rPr>
                <w:rFonts w:ascii="Calibri Light" w:hAnsi="Calibri Light"/>
              </w:rPr>
            </w:pPr>
          </w:p>
        </w:tc>
        <w:tc>
          <w:tcPr>
            <w:tcW w:w="935" w:type="dxa"/>
            <w:vMerge/>
            <w:shd w:val="clear" w:color="auto" w:fill="CCC0D9" w:themeFill="accent4" w:themeFillTint="66"/>
          </w:tcPr>
          <w:p w14:paraId="3E89A4BF" w14:textId="77777777" w:rsidR="00716E4D" w:rsidRPr="00AC56B8" w:rsidRDefault="00716E4D" w:rsidP="008E54FD">
            <w:pPr>
              <w:rPr>
                <w:rFonts w:ascii="Calibri Light" w:hAnsi="Calibri Light"/>
              </w:rPr>
            </w:pPr>
          </w:p>
        </w:tc>
        <w:tc>
          <w:tcPr>
            <w:tcW w:w="1150" w:type="dxa"/>
          </w:tcPr>
          <w:p w14:paraId="4182062F" w14:textId="77777777" w:rsidR="00716E4D" w:rsidRPr="00AC56B8" w:rsidRDefault="00716E4D" w:rsidP="008E54FD">
            <w:pPr>
              <w:rPr>
                <w:rFonts w:ascii="Calibri Light" w:hAnsi="Calibri Light"/>
              </w:rPr>
            </w:pPr>
          </w:p>
        </w:tc>
        <w:tc>
          <w:tcPr>
            <w:tcW w:w="1520" w:type="dxa"/>
            <w:vMerge/>
          </w:tcPr>
          <w:p w14:paraId="343407E6" w14:textId="77777777" w:rsidR="00716E4D" w:rsidRPr="00AC56B8" w:rsidRDefault="00716E4D" w:rsidP="008E54FD">
            <w:pPr>
              <w:rPr>
                <w:rFonts w:ascii="Calibri Light" w:hAnsi="Calibri Light"/>
              </w:rPr>
            </w:pPr>
          </w:p>
        </w:tc>
        <w:tc>
          <w:tcPr>
            <w:tcW w:w="1017" w:type="dxa"/>
          </w:tcPr>
          <w:p w14:paraId="4B1FDFB1" w14:textId="77777777" w:rsidR="00716E4D" w:rsidRPr="00AC56B8" w:rsidRDefault="00716E4D" w:rsidP="008E54FD">
            <w:pPr>
              <w:rPr>
                <w:rFonts w:ascii="Calibri Light" w:hAnsi="Calibri Light"/>
              </w:rPr>
            </w:pPr>
          </w:p>
        </w:tc>
        <w:tc>
          <w:tcPr>
            <w:tcW w:w="1017" w:type="dxa"/>
          </w:tcPr>
          <w:p w14:paraId="20D55AAD" w14:textId="77777777" w:rsidR="00716E4D" w:rsidRPr="00AC56B8" w:rsidRDefault="00716E4D" w:rsidP="008E54FD">
            <w:pPr>
              <w:rPr>
                <w:rFonts w:ascii="Calibri Light" w:hAnsi="Calibri Light"/>
              </w:rPr>
            </w:pPr>
          </w:p>
        </w:tc>
        <w:tc>
          <w:tcPr>
            <w:tcW w:w="1017" w:type="dxa"/>
          </w:tcPr>
          <w:p w14:paraId="34045C5D"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26583A7F" w14:textId="77777777" w:rsidR="00716E4D" w:rsidRPr="00AC56B8" w:rsidRDefault="00716E4D" w:rsidP="008E54FD">
            <w:pPr>
              <w:rPr>
                <w:rFonts w:ascii="Calibri Light" w:hAnsi="Calibri Light"/>
              </w:rPr>
            </w:pPr>
            <w:r w:rsidRPr="00AC56B8">
              <w:rPr>
                <w:rFonts w:ascii="Calibri Light" w:hAnsi="Calibri Light"/>
                <w:lang w:val="en-GB"/>
              </w:rPr>
              <w:t>70%</w:t>
            </w:r>
          </w:p>
        </w:tc>
      </w:tr>
      <w:tr w:rsidR="00716E4D" w14:paraId="305D5919" w14:textId="77777777" w:rsidTr="00716E4D">
        <w:tc>
          <w:tcPr>
            <w:tcW w:w="934" w:type="dxa"/>
          </w:tcPr>
          <w:p w14:paraId="32EEAA65" w14:textId="77777777" w:rsidR="00716E4D" w:rsidRPr="00AC56B8" w:rsidRDefault="00716E4D" w:rsidP="008E54FD">
            <w:pPr>
              <w:rPr>
                <w:rFonts w:ascii="Calibri Light" w:hAnsi="Calibri Light"/>
              </w:rPr>
            </w:pPr>
          </w:p>
        </w:tc>
        <w:tc>
          <w:tcPr>
            <w:tcW w:w="943" w:type="dxa"/>
            <w:vMerge w:val="restart"/>
            <w:shd w:val="clear" w:color="auto" w:fill="CCC0D9" w:themeFill="accent4" w:themeFillTint="66"/>
          </w:tcPr>
          <w:p w14:paraId="090BA4E9" w14:textId="77777777" w:rsidR="00716E4D" w:rsidRPr="00AC56B8" w:rsidRDefault="00716E4D" w:rsidP="008E54FD">
            <w:pPr>
              <w:rPr>
                <w:rFonts w:ascii="Calibri Light" w:hAnsi="Calibri Light"/>
              </w:rPr>
            </w:pPr>
          </w:p>
        </w:tc>
        <w:tc>
          <w:tcPr>
            <w:tcW w:w="935" w:type="dxa"/>
          </w:tcPr>
          <w:p w14:paraId="1EC2254F" w14:textId="77777777" w:rsidR="00716E4D" w:rsidRPr="00AC56B8" w:rsidRDefault="00716E4D" w:rsidP="008E54FD">
            <w:pPr>
              <w:rPr>
                <w:rFonts w:ascii="Calibri Light" w:hAnsi="Calibri Light"/>
              </w:rPr>
            </w:pPr>
          </w:p>
        </w:tc>
        <w:tc>
          <w:tcPr>
            <w:tcW w:w="1150" w:type="dxa"/>
          </w:tcPr>
          <w:p w14:paraId="191E170D" w14:textId="77777777" w:rsidR="00716E4D" w:rsidRPr="00AC56B8" w:rsidRDefault="00716E4D" w:rsidP="008E54FD">
            <w:pPr>
              <w:rPr>
                <w:rFonts w:ascii="Calibri Light" w:hAnsi="Calibri Light"/>
              </w:rPr>
            </w:pPr>
          </w:p>
        </w:tc>
        <w:tc>
          <w:tcPr>
            <w:tcW w:w="1520" w:type="dxa"/>
            <w:vMerge/>
          </w:tcPr>
          <w:p w14:paraId="32670EE9" w14:textId="77777777" w:rsidR="00716E4D" w:rsidRPr="00AC56B8" w:rsidRDefault="00716E4D" w:rsidP="008E54FD">
            <w:pPr>
              <w:rPr>
                <w:rFonts w:ascii="Calibri Light" w:hAnsi="Calibri Light"/>
              </w:rPr>
            </w:pPr>
          </w:p>
        </w:tc>
        <w:tc>
          <w:tcPr>
            <w:tcW w:w="1017" w:type="dxa"/>
          </w:tcPr>
          <w:p w14:paraId="36B3DB89" w14:textId="77777777" w:rsidR="00716E4D" w:rsidRPr="00AC56B8" w:rsidRDefault="00716E4D" w:rsidP="008E54FD">
            <w:pPr>
              <w:rPr>
                <w:rFonts w:ascii="Calibri Light" w:hAnsi="Calibri Light"/>
              </w:rPr>
            </w:pPr>
          </w:p>
        </w:tc>
        <w:tc>
          <w:tcPr>
            <w:tcW w:w="1017" w:type="dxa"/>
          </w:tcPr>
          <w:p w14:paraId="2CF9D6E9" w14:textId="77777777" w:rsidR="00716E4D" w:rsidRPr="00AC56B8" w:rsidRDefault="00716E4D" w:rsidP="008E54FD">
            <w:pPr>
              <w:rPr>
                <w:rFonts w:ascii="Calibri Light" w:hAnsi="Calibri Light"/>
              </w:rPr>
            </w:pPr>
          </w:p>
        </w:tc>
        <w:tc>
          <w:tcPr>
            <w:tcW w:w="1017" w:type="dxa"/>
          </w:tcPr>
          <w:p w14:paraId="07B66EB5"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7CC1C2DB" w14:textId="77777777" w:rsidR="00716E4D" w:rsidRPr="00AC56B8" w:rsidRDefault="00716E4D" w:rsidP="008E54FD">
            <w:pPr>
              <w:rPr>
                <w:rFonts w:ascii="Calibri Light" w:hAnsi="Calibri Light"/>
              </w:rPr>
            </w:pPr>
          </w:p>
        </w:tc>
      </w:tr>
      <w:tr w:rsidR="00716E4D" w14:paraId="18F5AC34" w14:textId="77777777" w:rsidTr="00716E4D">
        <w:tc>
          <w:tcPr>
            <w:tcW w:w="934" w:type="dxa"/>
          </w:tcPr>
          <w:p w14:paraId="082FF292" w14:textId="77777777" w:rsidR="00716E4D" w:rsidRPr="00AC56B8" w:rsidRDefault="00716E4D" w:rsidP="008E54FD">
            <w:pPr>
              <w:rPr>
                <w:rFonts w:ascii="Calibri Light" w:hAnsi="Calibri Light"/>
              </w:rPr>
            </w:pPr>
          </w:p>
        </w:tc>
        <w:tc>
          <w:tcPr>
            <w:tcW w:w="943" w:type="dxa"/>
            <w:vMerge/>
            <w:shd w:val="clear" w:color="auto" w:fill="CCC0D9" w:themeFill="accent4" w:themeFillTint="66"/>
          </w:tcPr>
          <w:p w14:paraId="32798064" w14:textId="77777777" w:rsidR="00716E4D" w:rsidRPr="00AC56B8" w:rsidRDefault="00716E4D" w:rsidP="008E54FD">
            <w:pPr>
              <w:rPr>
                <w:rFonts w:ascii="Calibri Light" w:hAnsi="Calibri Light"/>
              </w:rPr>
            </w:pPr>
          </w:p>
        </w:tc>
        <w:tc>
          <w:tcPr>
            <w:tcW w:w="935" w:type="dxa"/>
          </w:tcPr>
          <w:p w14:paraId="7A3F3C63" w14:textId="77777777" w:rsidR="00716E4D" w:rsidRPr="00AC56B8" w:rsidRDefault="00716E4D" w:rsidP="008E54FD">
            <w:pPr>
              <w:rPr>
                <w:rFonts w:ascii="Calibri Light" w:hAnsi="Calibri Light"/>
              </w:rPr>
            </w:pPr>
          </w:p>
        </w:tc>
        <w:tc>
          <w:tcPr>
            <w:tcW w:w="1150" w:type="dxa"/>
          </w:tcPr>
          <w:p w14:paraId="66FCADC7" w14:textId="77777777" w:rsidR="00716E4D" w:rsidRPr="00AC56B8" w:rsidRDefault="00716E4D" w:rsidP="008E54FD">
            <w:pPr>
              <w:rPr>
                <w:rFonts w:ascii="Calibri Light" w:hAnsi="Calibri Light"/>
              </w:rPr>
            </w:pPr>
          </w:p>
        </w:tc>
        <w:tc>
          <w:tcPr>
            <w:tcW w:w="1520" w:type="dxa"/>
            <w:vMerge/>
          </w:tcPr>
          <w:p w14:paraId="06A3A967" w14:textId="77777777" w:rsidR="00716E4D" w:rsidRPr="00AC56B8" w:rsidRDefault="00716E4D" w:rsidP="008E54FD">
            <w:pPr>
              <w:rPr>
                <w:rFonts w:ascii="Calibri Light" w:hAnsi="Calibri Light"/>
              </w:rPr>
            </w:pPr>
          </w:p>
        </w:tc>
        <w:tc>
          <w:tcPr>
            <w:tcW w:w="1017" w:type="dxa"/>
          </w:tcPr>
          <w:p w14:paraId="4FA67C6E" w14:textId="77777777" w:rsidR="00716E4D" w:rsidRPr="00AC56B8" w:rsidRDefault="00716E4D" w:rsidP="008E54FD">
            <w:pPr>
              <w:rPr>
                <w:rFonts w:ascii="Calibri Light" w:hAnsi="Calibri Light"/>
              </w:rPr>
            </w:pPr>
          </w:p>
        </w:tc>
        <w:tc>
          <w:tcPr>
            <w:tcW w:w="1017" w:type="dxa"/>
          </w:tcPr>
          <w:p w14:paraId="410061A6" w14:textId="77777777" w:rsidR="00716E4D" w:rsidRPr="00AC56B8" w:rsidRDefault="00716E4D" w:rsidP="008E54FD">
            <w:pPr>
              <w:rPr>
                <w:rFonts w:ascii="Calibri Light" w:hAnsi="Calibri Light"/>
              </w:rPr>
            </w:pPr>
          </w:p>
        </w:tc>
        <w:tc>
          <w:tcPr>
            <w:tcW w:w="1017" w:type="dxa"/>
          </w:tcPr>
          <w:p w14:paraId="46AF0767"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43BBDC0D" w14:textId="77777777" w:rsidR="00716E4D" w:rsidRPr="00AC56B8" w:rsidRDefault="00716E4D" w:rsidP="008E54FD">
            <w:pPr>
              <w:rPr>
                <w:rFonts w:ascii="Calibri Light" w:hAnsi="Calibri Light"/>
              </w:rPr>
            </w:pPr>
          </w:p>
        </w:tc>
      </w:tr>
      <w:tr w:rsidR="00716E4D" w14:paraId="1FA52742" w14:textId="77777777" w:rsidTr="00716E4D">
        <w:tc>
          <w:tcPr>
            <w:tcW w:w="934" w:type="dxa"/>
            <w:vMerge w:val="restart"/>
            <w:shd w:val="clear" w:color="auto" w:fill="CCC0D9" w:themeFill="accent4" w:themeFillTint="66"/>
          </w:tcPr>
          <w:p w14:paraId="23DBF353" w14:textId="77777777" w:rsidR="00716E4D" w:rsidRPr="00AC56B8" w:rsidRDefault="00716E4D" w:rsidP="008E54FD">
            <w:pPr>
              <w:rPr>
                <w:rFonts w:ascii="Calibri Light" w:hAnsi="Calibri Light"/>
              </w:rPr>
            </w:pPr>
          </w:p>
        </w:tc>
        <w:tc>
          <w:tcPr>
            <w:tcW w:w="943" w:type="dxa"/>
          </w:tcPr>
          <w:p w14:paraId="481285FA" w14:textId="77777777" w:rsidR="00716E4D" w:rsidRPr="00AC56B8" w:rsidRDefault="00716E4D" w:rsidP="008E54FD">
            <w:pPr>
              <w:rPr>
                <w:rFonts w:ascii="Calibri Light" w:hAnsi="Calibri Light"/>
              </w:rPr>
            </w:pPr>
          </w:p>
        </w:tc>
        <w:tc>
          <w:tcPr>
            <w:tcW w:w="935" w:type="dxa"/>
          </w:tcPr>
          <w:p w14:paraId="09AAA4F6" w14:textId="77777777" w:rsidR="00716E4D" w:rsidRPr="00AC56B8" w:rsidRDefault="00716E4D" w:rsidP="008E54FD">
            <w:pPr>
              <w:rPr>
                <w:rFonts w:ascii="Calibri Light" w:hAnsi="Calibri Light"/>
              </w:rPr>
            </w:pPr>
          </w:p>
        </w:tc>
        <w:tc>
          <w:tcPr>
            <w:tcW w:w="1150" w:type="dxa"/>
          </w:tcPr>
          <w:p w14:paraId="72871C60" w14:textId="77777777" w:rsidR="00716E4D" w:rsidRPr="00AC56B8" w:rsidRDefault="00716E4D" w:rsidP="008E54FD">
            <w:pPr>
              <w:rPr>
                <w:rFonts w:ascii="Calibri Light" w:hAnsi="Calibri Light"/>
              </w:rPr>
            </w:pPr>
          </w:p>
        </w:tc>
        <w:tc>
          <w:tcPr>
            <w:tcW w:w="1520" w:type="dxa"/>
            <w:vMerge/>
          </w:tcPr>
          <w:p w14:paraId="445872C1" w14:textId="77777777" w:rsidR="00716E4D" w:rsidRPr="00AC56B8" w:rsidRDefault="00716E4D" w:rsidP="008E54FD">
            <w:pPr>
              <w:rPr>
                <w:rFonts w:ascii="Calibri Light" w:hAnsi="Calibri Light"/>
              </w:rPr>
            </w:pPr>
          </w:p>
        </w:tc>
        <w:tc>
          <w:tcPr>
            <w:tcW w:w="1017" w:type="dxa"/>
          </w:tcPr>
          <w:p w14:paraId="103734E7" w14:textId="77777777" w:rsidR="00716E4D" w:rsidRPr="00AC56B8" w:rsidRDefault="00716E4D" w:rsidP="008E54FD">
            <w:pPr>
              <w:rPr>
                <w:rFonts w:ascii="Calibri Light" w:hAnsi="Calibri Light"/>
              </w:rPr>
            </w:pPr>
          </w:p>
        </w:tc>
        <w:tc>
          <w:tcPr>
            <w:tcW w:w="1017" w:type="dxa"/>
          </w:tcPr>
          <w:p w14:paraId="30F52CC7" w14:textId="77777777" w:rsidR="00716E4D" w:rsidRPr="00AC56B8" w:rsidRDefault="00716E4D" w:rsidP="008E54FD">
            <w:pPr>
              <w:rPr>
                <w:rFonts w:ascii="Calibri Light" w:hAnsi="Calibri Light"/>
              </w:rPr>
            </w:pPr>
          </w:p>
        </w:tc>
        <w:tc>
          <w:tcPr>
            <w:tcW w:w="1017" w:type="dxa"/>
          </w:tcPr>
          <w:p w14:paraId="48C3A43C" w14:textId="77777777" w:rsidR="00716E4D" w:rsidRPr="00AC56B8" w:rsidRDefault="00716E4D" w:rsidP="008E54FD">
            <w:pPr>
              <w:rPr>
                <w:rFonts w:ascii="Calibri Light" w:hAnsi="Calibri Light"/>
              </w:rPr>
            </w:pPr>
          </w:p>
        </w:tc>
        <w:tc>
          <w:tcPr>
            <w:tcW w:w="1017" w:type="dxa"/>
          </w:tcPr>
          <w:p w14:paraId="148078C0" w14:textId="77777777" w:rsidR="00716E4D" w:rsidRPr="00AC56B8" w:rsidRDefault="00716E4D" w:rsidP="008E54FD">
            <w:pPr>
              <w:rPr>
                <w:rFonts w:ascii="Calibri Light" w:hAnsi="Calibri Light"/>
              </w:rPr>
            </w:pPr>
          </w:p>
        </w:tc>
      </w:tr>
      <w:tr w:rsidR="00716E4D" w14:paraId="3F6BB160" w14:textId="77777777" w:rsidTr="00716E4D">
        <w:trPr>
          <w:trHeight w:val="431"/>
        </w:trPr>
        <w:tc>
          <w:tcPr>
            <w:tcW w:w="934" w:type="dxa"/>
            <w:vMerge/>
            <w:shd w:val="clear" w:color="auto" w:fill="CCC0D9" w:themeFill="accent4" w:themeFillTint="66"/>
          </w:tcPr>
          <w:p w14:paraId="1DDFC9B9" w14:textId="77777777" w:rsidR="00716E4D" w:rsidRPr="00AC56B8" w:rsidRDefault="00716E4D" w:rsidP="008E54FD">
            <w:pPr>
              <w:rPr>
                <w:rFonts w:ascii="Calibri Light" w:hAnsi="Calibri Light"/>
              </w:rPr>
            </w:pPr>
          </w:p>
        </w:tc>
        <w:tc>
          <w:tcPr>
            <w:tcW w:w="943" w:type="dxa"/>
          </w:tcPr>
          <w:p w14:paraId="2D4A8145" w14:textId="77777777" w:rsidR="00716E4D" w:rsidRPr="00AC56B8" w:rsidRDefault="00716E4D" w:rsidP="008E54FD">
            <w:pPr>
              <w:rPr>
                <w:rFonts w:ascii="Calibri Light" w:hAnsi="Calibri Light"/>
              </w:rPr>
            </w:pPr>
          </w:p>
        </w:tc>
        <w:tc>
          <w:tcPr>
            <w:tcW w:w="935" w:type="dxa"/>
          </w:tcPr>
          <w:p w14:paraId="1E4DFD59" w14:textId="77777777" w:rsidR="00716E4D" w:rsidRPr="00AC56B8" w:rsidRDefault="00716E4D" w:rsidP="008E54FD">
            <w:pPr>
              <w:rPr>
                <w:rFonts w:ascii="Calibri Light" w:hAnsi="Calibri Light"/>
              </w:rPr>
            </w:pPr>
          </w:p>
        </w:tc>
        <w:tc>
          <w:tcPr>
            <w:tcW w:w="1150" w:type="dxa"/>
          </w:tcPr>
          <w:p w14:paraId="30FD0B89" w14:textId="77777777" w:rsidR="00716E4D" w:rsidRPr="00AC56B8" w:rsidRDefault="00716E4D" w:rsidP="008E54FD">
            <w:pPr>
              <w:rPr>
                <w:rFonts w:ascii="Calibri Light" w:hAnsi="Calibri Light"/>
              </w:rPr>
            </w:pPr>
          </w:p>
        </w:tc>
        <w:tc>
          <w:tcPr>
            <w:tcW w:w="1520" w:type="dxa"/>
            <w:vMerge/>
          </w:tcPr>
          <w:p w14:paraId="76B05631" w14:textId="77777777" w:rsidR="00716E4D" w:rsidRPr="00AC56B8" w:rsidRDefault="00716E4D" w:rsidP="008E54FD">
            <w:pPr>
              <w:rPr>
                <w:rFonts w:ascii="Calibri Light" w:hAnsi="Calibri Light"/>
              </w:rPr>
            </w:pPr>
          </w:p>
        </w:tc>
        <w:tc>
          <w:tcPr>
            <w:tcW w:w="1017" w:type="dxa"/>
          </w:tcPr>
          <w:p w14:paraId="65E78451" w14:textId="77777777" w:rsidR="00716E4D" w:rsidRPr="00AC56B8" w:rsidRDefault="00716E4D" w:rsidP="008E54FD">
            <w:pPr>
              <w:rPr>
                <w:rFonts w:ascii="Calibri Light" w:hAnsi="Calibri Light"/>
              </w:rPr>
            </w:pPr>
          </w:p>
        </w:tc>
        <w:tc>
          <w:tcPr>
            <w:tcW w:w="1017" w:type="dxa"/>
          </w:tcPr>
          <w:p w14:paraId="7DCC14A1" w14:textId="77777777" w:rsidR="00716E4D" w:rsidRPr="00AC56B8" w:rsidRDefault="00716E4D" w:rsidP="008E54FD">
            <w:pPr>
              <w:rPr>
                <w:rFonts w:ascii="Calibri Light" w:hAnsi="Calibri Light"/>
              </w:rPr>
            </w:pPr>
          </w:p>
        </w:tc>
        <w:tc>
          <w:tcPr>
            <w:tcW w:w="1017" w:type="dxa"/>
          </w:tcPr>
          <w:p w14:paraId="19405256" w14:textId="77777777" w:rsidR="00716E4D" w:rsidRPr="00AC56B8" w:rsidRDefault="00716E4D" w:rsidP="008E54FD">
            <w:pPr>
              <w:rPr>
                <w:rFonts w:ascii="Calibri Light" w:hAnsi="Calibri Light"/>
              </w:rPr>
            </w:pPr>
          </w:p>
        </w:tc>
        <w:tc>
          <w:tcPr>
            <w:tcW w:w="1017" w:type="dxa"/>
          </w:tcPr>
          <w:p w14:paraId="53A36BCE" w14:textId="77777777" w:rsidR="00716E4D" w:rsidRPr="00AC56B8" w:rsidRDefault="00716E4D" w:rsidP="008E54FD">
            <w:pPr>
              <w:rPr>
                <w:rFonts w:ascii="Calibri Light" w:hAnsi="Calibri Light"/>
              </w:rPr>
            </w:pPr>
          </w:p>
        </w:tc>
      </w:tr>
    </w:tbl>
    <w:p w14:paraId="21808D2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B43D3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Next advance payments are paid on the same basis with the following reservation: for the last 4 quarters of implementation of the project, advance payments are paid in the amount of 85% of co-financing (also when a project lasts 4 quarters or shorter; in such a situation, the entire period of implementation falls on the last 4 quarters construed in such a way).</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5F1A03" w14:paraId="3DF95A0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9CCF88"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16D24D81"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project lasts 10 quarters. The expenditures planned in each quarter are 100 000. In total 1 000 000. </w:t>
            </w:r>
          </w:p>
          <w:p w14:paraId="1CF41114" w14:textId="4AE2436F"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co-financing is </w:t>
            </w:r>
            <w:r w:rsidR="00677345">
              <w:rPr>
                <w:rFonts w:ascii="Century Gothic" w:hAnsi="Century Gothic"/>
                <w:b w:val="0"/>
                <w:szCs w:val="24"/>
                <w:lang w:val="en-GB"/>
              </w:rPr>
              <w:t>90</w:t>
            </w:r>
            <w:r w:rsidRPr="00AA3955">
              <w:rPr>
                <w:rFonts w:ascii="Century Gothic" w:hAnsi="Century Gothic"/>
                <w:b w:val="0"/>
                <w:szCs w:val="24"/>
                <w:lang w:val="en-GB"/>
              </w:rPr>
              <w:t xml:space="preserve">%. </w:t>
            </w:r>
          </w:p>
          <w:p w14:paraId="5A3FDD1E" w14:textId="5209976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amount of co-financing is 1</w:t>
            </w:r>
            <w:r w:rsidR="0067144F">
              <w:rPr>
                <w:rFonts w:ascii="Century Gothic" w:hAnsi="Century Gothic"/>
                <w:b w:val="0"/>
                <w:szCs w:val="24"/>
                <w:lang w:val="en-GB"/>
              </w:rPr>
              <w:t xml:space="preserve"> </w:t>
            </w:r>
            <w:r w:rsidRPr="00AA3955">
              <w:rPr>
                <w:rFonts w:ascii="Century Gothic" w:hAnsi="Century Gothic"/>
                <w:b w:val="0"/>
                <w:szCs w:val="24"/>
                <w:lang w:val="en-GB"/>
              </w:rPr>
              <w:t xml:space="preserve">000 000 x </w:t>
            </w:r>
            <w:r w:rsidR="00677345">
              <w:rPr>
                <w:rFonts w:ascii="Century Gothic" w:hAnsi="Century Gothic"/>
                <w:b w:val="0"/>
                <w:szCs w:val="24"/>
                <w:lang w:val="en-GB"/>
              </w:rPr>
              <w:t>90</w:t>
            </w:r>
            <w:r w:rsidRPr="00AA3955">
              <w:rPr>
                <w:rFonts w:ascii="Century Gothic" w:hAnsi="Century Gothic"/>
                <w:b w:val="0"/>
                <w:szCs w:val="24"/>
                <w:lang w:val="en-GB"/>
              </w:rPr>
              <w:t>%=</w:t>
            </w:r>
            <w:r w:rsidR="00677345">
              <w:rPr>
                <w:rFonts w:ascii="Century Gothic" w:hAnsi="Century Gothic"/>
                <w:b w:val="0"/>
                <w:szCs w:val="24"/>
                <w:lang w:val="en-GB"/>
              </w:rPr>
              <w:t>90</w:t>
            </w:r>
            <w:r w:rsidRPr="00AA3955">
              <w:rPr>
                <w:rFonts w:ascii="Century Gothic" w:hAnsi="Century Gothic"/>
                <w:b w:val="0"/>
                <w:szCs w:val="24"/>
                <w:lang w:val="en-GB"/>
              </w:rPr>
              <w:t xml:space="preserve">0 000, PLN </w:t>
            </w:r>
            <w:r w:rsidR="00677345">
              <w:rPr>
                <w:rFonts w:ascii="Century Gothic" w:hAnsi="Century Gothic"/>
                <w:b w:val="0"/>
                <w:szCs w:val="24"/>
                <w:lang w:val="en-GB"/>
              </w:rPr>
              <w:t>90</w:t>
            </w:r>
            <w:r w:rsidRPr="00AA3955">
              <w:rPr>
                <w:rFonts w:ascii="Century Gothic" w:hAnsi="Century Gothic"/>
                <w:b w:val="0"/>
                <w:szCs w:val="24"/>
                <w:lang w:val="en-GB"/>
              </w:rPr>
              <w:t> 000 each quarter.</w:t>
            </w:r>
          </w:p>
          <w:p w14:paraId="5F12B238" w14:textId="42001FB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Having met the conditions, the Beneficiary will receive the advance payment for quarters 1 and 2,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3 and 4, also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5 and 6, also in the amount of (2 x </w:t>
            </w:r>
            <w:r w:rsidR="00DA181F">
              <w:rPr>
                <w:rFonts w:ascii="Century Gothic" w:hAnsi="Century Gothic"/>
                <w:b w:val="0"/>
                <w:szCs w:val="24"/>
                <w:lang w:val="en-GB"/>
              </w:rPr>
              <w:t>90</w:t>
            </w:r>
            <w:r w:rsidRPr="00AA3955">
              <w:rPr>
                <w:rFonts w:ascii="Century Gothic" w:hAnsi="Century Gothic"/>
                <w:b w:val="0"/>
                <w:szCs w:val="24"/>
                <w:lang w:val="en-GB"/>
              </w:rPr>
              <w:t> 000) 1</w:t>
            </w:r>
            <w:r w:rsidR="00DA181F">
              <w:rPr>
                <w:rFonts w:ascii="Century Gothic" w:hAnsi="Century Gothic"/>
                <w:b w:val="0"/>
                <w:szCs w:val="24"/>
                <w:lang w:val="en-GB"/>
              </w:rPr>
              <w:t>8</w:t>
            </w:r>
            <w:r w:rsidRPr="00AA3955">
              <w:rPr>
                <w:rFonts w:ascii="Century Gothic" w:hAnsi="Century Gothic"/>
                <w:b w:val="0"/>
                <w:szCs w:val="24"/>
                <w:lang w:val="en-GB"/>
              </w:rPr>
              <w:t>0 000.</w:t>
            </w:r>
          </w:p>
          <w:p w14:paraId="6B4C04E1" w14:textId="7610B9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quarters 7 and 8, having met the conditions, the Beneficiary will receive the advance payment in the amount of (2 x </w:t>
            </w:r>
            <w:r w:rsidR="007E7F86">
              <w:rPr>
                <w:rFonts w:ascii="Century Gothic" w:hAnsi="Century Gothic"/>
                <w:b w:val="0"/>
                <w:szCs w:val="24"/>
                <w:lang w:val="en-GB"/>
              </w:rPr>
              <w:t>90</w:t>
            </w:r>
            <w:r w:rsidRPr="00AA3955">
              <w:rPr>
                <w:rFonts w:ascii="Century Gothic" w:hAnsi="Century Gothic"/>
                <w:b w:val="0"/>
                <w:szCs w:val="24"/>
                <w:lang w:val="en-GB"/>
              </w:rPr>
              <w:t> 000) 1</w:t>
            </w:r>
            <w:r w:rsidR="007E7F86">
              <w:rPr>
                <w:rFonts w:ascii="Century Gothic" w:hAnsi="Century Gothic"/>
                <w:b w:val="0"/>
                <w:szCs w:val="24"/>
                <w:lang w:val="en-GB"/>
              </w:rPr>
              <w:t>8</w:t>
            </w:r>
            <w:r w:rsidRPr="00AA3955">
              <w:rPr>
                <w:rFonts w:ascii="Century Gothic" w:hAnsi="Century Gothic"/>
                <w:b w:val="0"/>
                <w:szCs w:val="24"/>
                <w:lang w:val="en-GB"/>
              </w:rPr>
              <w:t>0 000 x 85%=1</w:t>
            </w:r>
            <w:r w:rsidR="007E7F86">
              <w:rPr>
                <w:rFonts w:ascii="Century Gothic" w:hAnsi="Century Gothic"/>
                <w:b w:val="0"/>
                <w:szCs w:val="24"/>
                <w:lang w:val="en-GB"/>
              </w:rPr>
              <w:t>53</w:t>
            </w:r>
            <w:r w:rsidRPr="00AA3955">
              <w:rPr>
                <w:rFonts w:ascii="Century Gothic" w:hAnsi="Century Gothic"/>
                <w:b w:val="0"/>
                <w:szCs w:val="24"/>
                <w:lang w:val="en-GB"/>
              </w:rPr>
              <w:t> </w:t>
            </w:r>
            <w:r w:rsidR="007E7F86">
              <w:rPr>
                <w:rFonts w:ascii="Century Gothic" w:hAnsi="Century Gothic"/>
                <w:b w:val="0"/>
                <w:szCs w:val="24"/>
                <w:lang w:val="en-GB"/>
              </w:rPr>
              <w:t>0</w:t>
            </w:r>
            <w:r w:rsidRPr="00AA3955">
              <w:rPr>
                <w:rFonts w:ascii="Century Gothic" w:hAnsi="Century Gothic"/>
                <w:b w:val="0"/>
                <w:szCs w:val="24"/>
                <w:lang w:val="en-GB"/>
              </w:rPr>
              <w:t>00.</w:t>
            </w:r>
          </w:p>
          <w:p w14:paraId="5E641336" w14:textId="23E64E09"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Similarly for quarters 9 and 10, having met the conditions, the Beneficiary will receive the advance payment in the amount of (2 x </w:t>
            </w:r>
            <w:r w:rsidR="004B3156">
              <w:rPr>
                <w:rFonts w:ascii="Century Gothic" w:hAnsi="Century Gothic"/>
                <w:b w:val="0"/>
                <w:szCs w:val="24"/>
                <w:lang w:val="en-GB"/>
              </w:rPr>
              <w:t>90</w:t>
            </w:r>
            <w:r w:rsidRPr="00AA3955">
              <w:rPr>
                <w:rFonts w:ascii="Century Gothic" w:hAnsi="Century Gothic"/>
                <w:b w:val="0"/>
                <w:szCs w:val="24"/>
                <w:lang w:val="en-GB"/>
              </w:rPr>
              <w:t> 000) 1</w:t>
            </w:r>
            <w:r w:rsidR="004B3156">
              <w:rPr>
                <w:rFonts w:ascii="Century Gothic" w:hAnsi="Century Gothic"/>
                <w:b w:val="0"/>
                <w:szCs w:val="24"/>
                <w:lang w:val="en-GB"/>
              </w:rPr>
              <w:t>8</w:t>
            </w:r>
            <w:r w:rsidRPr="00AA3955">
              <w:rPr>
                <w:rFonts w:ascii="Century Gothic" w:hAnsi="Century Gothic"/>
                <w:b w:val="0"/>
                <w:szCs w:val="24"/>
                <w:lang w:val="en-GB"/>
              </w:rPr>
              <w:t>0 000 x 85%=1</w:t>
            </w:r>
            <w:r w:rsidR="004B3156">
              <w:rPr>
                <w:rFonts w:ascii="Century Gothic" w:hAnsi="Century Gothic"/>
                <w:b w:val="0"/>
                <w:szCs w:val="24"/>
                <w:lang w:val="en-GB"/>
              </w:rPr>
              <w:t>53</w:t>
            </w:r>
            <w:r w:rsidRPr="00AA3955">
              <w:rPr>
                <w:rFonts w:ascii="Century Gothic" w:hAnsi="Century Gothic"/>
                <w:b w:val="0"/>
                <w:szCs w:val="24"/>
                <w:lang w:val="en-GB"/>
              </w:rPr>
              <w:t> </w:t>
            </w:r>
            <w:r w:rsidR="004B3156">
              <w:rPr>
                <w:rFonts w:ascii="Century Gothic" w:hAnsi="Century Gothic"/>
                <w:b w:val="0"/>
                <w:szCs w:val="24"/>
                <w:lang w:val="en-GB"/>
              </w:rPr>
              <w:t>0</w:t>
            </w:r>
            <w:r w:rsidRPr="00AA3955">
              <w:rPr>
                <w:rFonts w:ascii="Century Gothic" w:hAnsi="Century Gothic"/>
                <w:b w:val="0"/>
                <w:szCs w:val="24"/>
                <w:lang w:val="en-GB"/>
              </w:rPr>
              <w:t>00.</w:t>
            </w:r>
          </w:p>
          <w:p w14:paraId="4041F8FA" w14:textId="77777777" w:rsidR="00373A85" w:rsidRPr="00AA3955" w:rsidRDefault="00373A85">
            <w:pPr>
              <w:pStyle w:val="Tekstpodstawowy"/>
              <w:tabs>
                <w:tab w:val="left" w:pos="284"/>
              </w:tabs>
              <w:ind w:right="-2"/>
              <w:jc w:val="both"/>
              <w:rPr>
                <w:rFonts w:ascii="Century Gothic" w:hAnsi="Century Gothic"/>
                <w:b w:val="0"/>
                <w:szCs w:val="24"/>
                <w:lang w:val="en-GB"/>
              </w:rPr>
            </w:pPr>
          </w:p>
        </w:tc>
      </w:tr>
    </w:tbl>
    <w:p w14:paraId="2200664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60D5E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4.1.4.4 Settlement of the financial contract performance period prior to the day of conclusion of the financial contract. </w:t>
      </w:r>
    </w:p>
    <w:p w14:paraId="11FA375D" w14:textId="77777777" w:rsidR="00373A85" w:rsidRPr="00AA3955" w:rsidRDefault="00373A85" w:rsidP="00373A85">
      <w:pPr>
        <w:pStyle w:val="Akapitzlist"/>
        <w:ind w:left="1134"/>
        <w:jc w:val="both"/>
        <w:rPr>
          <w:rFonts w:ascii="Century Gothic" w:hAnsi="Century Gothic"/>
          <w:b/>
          <w:sz w:val="24"/>
          <w:szCs w:val="24"/>
          <w:lang w:val="en-GB"/>
        </w:rPr>
      </w:pPr>
    </w:p>
    <w:p w14:paraId="472AB2B7"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If the beneficiary commenced the implementation of the project before the financial contract was executed, the actions taken and expenditures incurred in that period (before the month of execution of the financial contract) are to be reported in the preliminary report. This report must be submitted to DA within 14 calendar days upon conclusion of the financial contract.</w:t>
      </w:r>
    </w:p>
    <w:p w14:paraId="4C16FEB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nature of the financial settlement of this project implementation period is reimbursement of incurred expenditures.</w:t>
      </w:r>
    </w:p>
    <w:p w14:paraId="293632A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1F41324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4.1.4.5 Final project settlement. </w:t>
      </w:r>
    </w:p>
    <w:p w14:paraId="23322423" w14:textId="77777777" w:rsidR="00373A85" w:rsidRPr="00AA3955" w:rsidRDefault="00373A85" w:rsidP="00373A85">
      <w:pPr>
        <w:pStyle w:val="Akapitzlist"/>
        <w:ind w:left="1134"/>
        <w:jc w:val="both"/>
        <w:rPr>
          <w:rFonts w:ascii="Century Gothic" w:hAnsi="Century Gothic"/>
          <w:b/>
          <w:sz w:val="24"/>
          <w:szCs w:val="24"/>
          <w:lang w:val="en-GB"/>
        </w:rPr>
      </w:pPr>
    </w:p>
    <w:p w14:paraId="55A1067D"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Upon the approval of the final report and completion of verification of selected documents as part of the 10% sample, the Beneficiary receives information on the value of accounted-for expenditures and the Beneficiary receives payment or returns overpaid advance payments. The final project settlement takes into consideration any potential adjustments related to award of procurements and principle of proportionality.</w:t>
      </w:r>
    </w:p>
    <w:p w14:paraId="1D82D6F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In the case of state budgetary units, the approval of the final report and completion of the verification of selected documents as part of the 10% sample makes it possible to issue the final confirmation of expenditures. This includes potential adjustments related to award of procurements and principle of proportionality and can be a negative value.</w:t>
      </w:r>
    </w:p>
    <w:p w14:paraId="3F7D3DE9" w14:textId="77777777" w:rsidR="00373A85" w:rsidRPr="00AA3955" w:rsidRDefault="00373A85" w:rsidP="00373A85">
      <w:pPr>
        <w:ind w:right="-2"/>
        <w:jc w:val="both"/>
        <w:rPr>
          <w:rFonts w:ascii="Century Gothic" w:hAnsi="Century Gothic"/>
          <w:sz w:val="24"/>
          <w:szCs w:val="24"/>
          <w:lang w:val="en-GB"/>
        </w:rPr>
      </w:pPr>
    </w:p>
    <w:p w14:paraId="42BCE35E" w14:textId="1C9D5969" w:rsidR="00373A85" w:rsidRDefault="00B15707" w:rsidP="00373A85">
      <w:pPr>
        <w:pStyle w:val="Nagwek2"/>
        <w:jc w:val="both"/>
        <w:rPr>
          <w:rFonts w:ascii="Century Gothic" w:hAnsi="Century Gothic"/>
          <w:bCs/>
          <w:szCs w:val="24"/>
          <w:lang w:val="en-GB"/>
        </w:rPr>
      </w:pPr>
      <w:bookmarkStart w:id="118" w:name="_Toc412536862"/>
      <w:bookmarkStart w:id="119" w:name="_Toc864509"/>
      <w:r w:rsidRPr="00AA3955">
        <w:rPr>
          <w:rFonts w:ascii="Century Gothic" w:hAnsi="Century Gothic"/>
          <w:bCs/>
          <w:color w:val="auto"/>
          <w:szCs w:val="24"/>
          <w:lang w:val="en-GB"/>
        </w:rPr>
        <w:t xml:space="preserve">4.2 </w:t>
      </w:r>
      <w:r w:rsidRPr="00AA3955">
        <w:rPr>
          <w:rFonts w:ascii="Century Gothic" w:hAnsi="Century Gothic"/>
          <w:bCs/>
          <w:szCs w:val="24"/>
          <w:lang w:val="en-GB"/>
        </w:rPr>
        <w:t xml:space="preserve">Financial </w:t>
      </w:r>
      <w:r w:rsidR="007B132D">
        <w:rPr>
          <w:rFonts w:ascii="Century Gothic" w:hAnsi="Century Gothic"/>
          <w:bCs/>
          <w:szCs w:val="24"/>
          <w:lang w:val="en-GB"/>
        </w:rPr>
        <w:t>information</w:t>
      </w:r>
      <w:r w:rsidRPr="00AA3955">
        <w:rPr>
          <w:rFonts w:ascii="Century Gothic" w:hAnsi="Century Gothic"/>
          <w:bCs/>
          <w:szCs w:val="24"/>
          <w:lang w:val="en-GB"/>
        </w:rPr>
        <w:t xml:space="preserve"> </w:t>
      </w:r>
      <w:r w:rsidR="007B132D">
        <w:rPr>
          <w:rFonts w:ascii="Century Gothic" w:hAnsi="Century Gothic"/>
          <w:bCs/>
          <w:szCs w:val="24"/>
          <w:lang w:val="en-GB"/>
        </w:rPr>
        <w:t>about</w:t>
      </w:r>
      <w:r w:rsidRPr="00AA3955">
        <w:rPr>
          <w:rFonts w:ascii="Century Gothic" w:hAnsi="Century Gothic"/>
          <w:bCs/>
          <w:szCs w:val="24"/>
          <w:lang w:val="en-GB"/>
        </w:rPr>
        <w:t xml:space="preserve"> the expenditures up to 31 December of the given budget year</w:t>
      </w:r>
      <w:bookmarkEnd w:id="118"/>
      <w:bookmarkEnd w:id="119"/>
    </w:p>
    <w:p w14:paraId="049A1192" w14:textId="77777777" w:rsidR="007B132D" w:rsidRDefault="007B132D" w:rsidP="00AC56B8">
      <w:pPr>
        <w:jc w:val="both"/>
        <w:rPr>
          <w:rFonts w:ascii="Century Gothic" w:hAnsi="Century Gothic"/>
          <w:szCs w:val="24"/>
          <w:lang w:val="en-GB"/>
        </w:rPr>
      </w:pPr>
    </w:p>
    <w:p w14:paraId="256D3D86" w14:textId="1371DC9B" w:rsidR="007B132D" w:rsidRPr="002F34E9" w:rsidRDefault="007B132D" w:rsidP="00AC56B8">
      <w:pPr>
        <w:jc w:val="both"/>
        <w:rPr>
          <w:rFonts w:ascii="Century Gothic" w:hAnsi="Century Gothic"/>
          <w:szCs w:val="24"/>
          <w:lang w:val="en-GB"/>
        </w:rPr>
      </w:pPr>
      <w:r w:rsidRPr="00AC56B8">
        <w:rPr>
          <w:rFonts w:ascii="Century Gothic" w:hAnsi="Century Gothic"/>
          <w:sz w:val="24"/>
          <w:szCs w:val="24"/>
          <w:lang w:val="en-GB"/>
        </w:rPr>
        <w:t xml:space="preserve">Beneficiary </w:t>
      </w:r>
      <w:r>
        <w:rPr>
          <w:rFonts w:ascii="Century Gothic" w:hAnsi="Century Gothic"/>
          <w:sz w:val="24"/>
          <w:szCs w:val="24"/>
          <w:lang w:val="en-GB"/>
        </w:rPr>
        <w:t>is obliged to provide written information about expenditures up to 31 December  within 14 calendar days.</w:t>
      </w:r>
    </w:p>
    <w:p w14:paraId="636B712D" w14:textId="77777777" w:rsidR="00373A85" w:rsidRPr="00AA3955" w:rsidRDefault="00373A85" w:rsidP="00373A85">
      <w:pPr>
        <w:rPr>
          <w:lang w:val="en-GB"/>
        </w:rPr>
      </w:pPr>
    </w:p>
    <w:p w14:paraId="1B3E250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A1EC2BA" w14:textId="4430619B"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E35624">
        <w:rPr>
          <w:rFonts w:ascii="Century Gothic" w:hAnsi="Century Gothic"/>
          <w:b w:val="0"/>
          <w:szCs w:val="24"/>
          <w:lang w:val="en-GB"/>
        </w:rPr>
        <w:t xml:space="preserve">information </w:t>
      </w:r>
      <w:r w:rsidRPr="00AA3955">
        <w:rPr>
          <w:rFonts w:ascii="Century Gothic" w:hAnsi="Century Gothic"/>
          <w:b w:val="0"/>
          <w:szCs w:val="24"/>
          <w:lang w:val="en-GB"/>
        </w:rPr>
        <w:t>must include the actual expenditure status up to 31 December. Advance payments unused as at 31 December must be returned to the DA’s bank account according to the following principles:</w:t>
      </w:r>
    </w:p>
    <w:p w14:paraId="49211CDB" w14:textId="77777777" w:rsidR="00AE35D3" w:rsidRPr="00AA3955" w:rsidRDefault="00373A85" w:rsidP="00480CF9">
      <w:pPr>
        <w:numPr>
          <w:ilvl w:val="1"/>
          <w:numId w:val="28"/>
        </w:numPr>
        <w:ind w:left="708" w:hanging="426"/>
        <w:jc w:val="both"/>
        <w:rPr>
          <w:rFonts w:ascii="Century Gothic" w:hAnsi="Century Gothic"/>
          <w:b/>
          <w:szCs w:val="24"/>
          <w:lang w:val="en-GB"/>
        </w:rPr>
      </w:pPr>
      <w:r w:rsidRPr="00AA3955">
        <w:rPr>
          <w:rFonts w:ascii="Century Gothic" w:hAnsi="Century Gothic"/>
          <w:sz w:val="24"/>
          <w:szCs w:val="24"/>
          <w:lang w:val="en-GB"/>
        </w:rPr>
        <w:t xml:space="preserve">orders for donation return given by the Beneficiary to their bank to 31 December must be realised to an account </w:t>
      </w:r>
      <w:r w:rsidR="00315388" w:rsidRPr="00AA3955">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w:t>
      </w:r>
    </w:p>
    <w:p w14:paraId="165CDBBF"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orders for donation return given by the Beneficiary to their bank after 31 December must be realised to an account </w:t>
      </w:r>
      <w:r w:rsidR="00315388">
        <w:rPr>
          <w:rFonts w:ascii="Century Gothic" w:hAnsi="Century Gothic"/>
          <w:sz w:val="24"/>
          <w:szCs w:val="24"/>
          <w:lang w:val="en-GB"/>
        </w:rPr>
        <w:t xml:space="preserve">open </w:t>
      </w:r>
      <w:r w:rsidRPr="00AA3955">
        <w:rPr>
          <w:rFonts w:ascii="Century Gothic" w:hAnsi="Century Gothic"/>
          <w:sz w:val="24"/>
          <w:szCs w:val="24"/>
          <w:lang w:val="en-GB"/>
        </w:rPr>
        <w:t xml:space="preserve">in National Bank of Poland, Regional Branch in Warsaw, number 90 1010 1010 0014 4313 9135 </w:t>
      </w:r>
      <w:r w:rsidRPr="00AA3955">
        <w:rPr>
          <w:rFonts w:ascii="Century Gothic" w:hAnsi="Century Gothic"/>
          <w:sz w:val="24"/>
          <w:szCs w:val="24"/>
          <w:lang w:val="en-GB"/>
        </w:rPr>
        <w:lastRenderedPageBreak/>
        <w:t>0000/2015 for the return of unused part of advance payment paid to the Beneficiary in 2015 which is returned in the following year, in 2016 in this case.</w:t>
      </w:r>
    </w:p>
    <w:p w14:paraId="0366EE3B" w14:textId="77777777" w:rsidR="00373A85" w:rsidRPr="00AA3955" w:rsidRDefault="00373A85" w:rsidP="00373A85">
      <w:pPr>
        <w:pStyle w:val="Tekstpodstawowy"/>
        <w:tabs>
          <w:tab w:val="left" w:pos="284"/>
        </w:tabs>
        <w:spacing w:before="120" w:after="120"/>
        <w:ind w:right="-2"/>
        <w:jc w:val="both"/>
        <w:rPr>
          <w:rFonts w:ascii="Century Gothic" w:hAnsi="Century Gothic"/>
          <w:szCs w:val="24"/>
          <w:lang w:val="en-GB"/>
        </w:rPr>
      </w:pPr>
      <w:r w:rsidRPr="00AA3955">
        <w:rPr>
          <w:rFonts w:ascii="Century Gothic" w:hAnsi="Century Gothic"/>
          <w:b w:val="0"/>
          <w:szCs w:val="24"/>
          <w:lang w:val="en-GB"/>
        </w:rPr>
        <w:t xml:space="preserve">Unused advance payments are to be returned to DA on </w:t>
      </w:r>
      <w:r w:rsidR="00450E77">
        <w:rPr>
          <w:rFonts w:ascii="Century Gothic" w:hAnsi="Century Gothic"/>
          <w:b w:val="0"/>
          <w:szCs w:val="24"/>
          <w:lang w:val="en-GB"/>
        </w:rPr>
        <w:t>15</w:t>
      </w:r>
      <w:r w:rsidRPr="00AA3955">
        <w:rPr>
          <w:rFonts w:ascii="Century Gothic" w:hAnsi="Century Gothic"/>
          <w:b w:val="0"/>
          <w:szCs w:val="24"/>
          <w:lang w:val="en-GB"/>
        </w:rPr>
        <w:t xml:space="preserve"> January in the year following the year of handover of unused advance payment at the latest.</w:t>
      </w:r>
    </w:p>
    <w:p w14:paraId="1ECDF79F" w14:textId="77777777" w:rsidR="00373A85" w:rsidRPr="00AA3955" w:rsidRDefault="00373A85" w:rsidP="00373A85">
      <w:pPr>
        <w:ind w:left="708"/>
        <w:jc w:val="both"/>
        <w:rPr>
          <w:rFonts w:ascii="Century Gothic" w:hAnsi="Century Gothic"/>
          <w:szCs w:val="24"/>
          <w:lang w:val="en-GB"/>
        </w:rPr>
      </w:pPr>
    </w:p>
    <w:p w14:paraId="5EA14C5A" w14:textId="77777777" w:rsidR="00373A85" w:rsidRPr="00AA3955" w:rsidRDefault="00F54537" w:rsidP="00373A85">
      <w:pPr>
        <w:pStyle w:val="Nagwek2"/>
        <w:jc w:val="both"/>
        <w:rPr>
          <w:rFonts w:ascii="Century Gothic" w:hAnsi="Century Gothic"/>
          <w:bCs/>
          <w:color w:val="auto"/>
          <w:szCs w:val="24"/>
          <w:lang w:val="en-GB"/>
        </w:rPr>
      </w:pPr>
      <w:bookmarkStart w:id="120" w:name="_Toc412536863"/>
      <w:bookmarkStart w:id="121" w:name="_Toc864510"/>
      <w:r w:rsidRPr="00AA3955">
        <w:rPr>
          <w:rFonts w:ascii="Century Gothic" w:hAnsi="Century Gothic"/>
          <w:bCs/>
          <w:color w:val="auto"/>
          <w:szCs w:val="24"/>
          <w:lang w:val="en-GB"/>
        </w:rPr>
        <w:t>4.3 Specification of expenditures</w:t>
      </w:r>
      <w:bookmarkEnd w:id="120"/>
      <w:bookmarkEnd w:id="121"/>
      <w:r w:rsidRPr="00AA3955">
        <w:rPr>
          <w:rFonts w:ascii="Century Gothic" w:hAnsi="Century Gothic"/>
          <w:b w:val="0"/>
          <w:color w:val="auto"/>
          <w:szCs w:val="24"/>
          <w:lang w:val="en-GB"/>
        </w:rPr>
        <w:t xml:space="preserve"> </w:t>
      </w:r>
    </w:p>
    <w:p w14:paraId="6CFAFE5F" w14:textId="77777777" w:rsidR="00373A85" w:rsidRPr="00AA3955" w:rsidRDefault="00373A85" w:rsidP="00373A85">
      <w:pPr>
        <w:pStyle w:val="Nagwek2"/>
        <w:jc w:val="both"/>
        <w:rPr>
          <w:rFonts w:ascii="Century Gothic" w:hAnsi="Century Gothic"/>
          <w:bCs/>
          <w:color w:val="auto"/>
          <w:szCs w:val="24"/>
          <w:lang w:val="en-GB"/>
        </w:rPr>
      </w:pPr>
    </w:p>
    <w:p w14:paraId="73FD6F01" w14:textId="0F1D49F5" w:rsidR="00373A85" w:rsidRPr="00AA3955" w:rsidRDefault="00373A85" w:rsidP="00373A85">
      <w:pPr>
        <w:tabs>
          <w:tab w:val="left" w:pos="284"/>
        </w:tabs>
        <w:jc w:val="both"/>
        <w:rPr>
          <w:rFonts w:ascii="Century Gothic" w:hAnsi="Century Gothic"/>
          <w:sz w:val="24"/>
          <w:szCs w:val="24"/>
          <w:lang w:val="en-GB"/>
        </w:rPr>
      </w:pPr>
      <w:r w:rsidRPr="00AA3955">
        <w:rPr>
          <w:rFonts w:ascii="Century Gothic" w:hAnsi="Century Gothic"/>
          <w:sz w:val="24"/>
          <w:szCs w:val="24"/>
          <w:lang w:val="en-GB"/>
        </w:rPr>
        <w:t>Specification of expenditures is a table summing all operations of purchase of goods or services made within the project (or – in the case of division of the budget into specific budgets in a given project – within a given national objective/specific objective). The expenditures must be entered as chronological specifications, divided into the consecutive quarters of project implementation. The template of the specification of expenditures</w:t>
      </w:r>
      <w:r w:rsidR="009856BE">
        <w:rPr>
          <w:rFonts w:ascii="Century Gothic" w:hAnsi="Century Gothic"/>
          <w:sz w:val="24"/>
          <w:szCs w:val="24"/>
          <w:lang w:val="en-GB"/>
        </w:rPr>
        <w:t xml:space="preserve"> </w:t>
      </w:r>
      <w:r w:rsidRPr="00AA3955">
        <w:rPr>
          <w:rFonts w:ascii="Century Gothic" w:hAnsi="Century Gothic"/>
          <w:sz w:val="24"/>
          <w:szCs w:val="24"/>
          <w:lang w:val="en-GB"/>
        </w:rPr>
        <w:t>can be found in the appendix to this Manual.</w:t>
      </w:r>
    </w:p>
    <w:p w14:paraId="5C987A2A" w14:textId="77777777" w:rsidR="00373A85" w:rsidRPr="00AA3955" w:rsidRDefault="00373A85" w:rsidP="00373A85">
      <w:pPr>
        <w:rPr>
          <w:rFonts w:ascii="Century Gothic" w:hAnsi="Century Gothic"/>
          <w:sz w:val="24"/>
          <w:szCs w:val="24"/>
          <w:lang w:val="en-GB"/>
        </w:rPr>
      </w:pPr>
    </w:p>
    <w:p w14:paraId="60938063" w14:textId="0E5BF52C" w:rsidR="007002F1" w:rsidRPr="00AA3955" w:rsidRDefault="007002F1" w:rsidP="007002F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color w:val="0070C0"/>
          <w:szCs w:val="24"/>
          <w:lang w:val="en-GB"/>
        </w:rPr>
        <w:t>.</w:t>
      </w:r>
    </w:p>
    <w:p w14:paraId="15B13BB8" w14:textId="77777777" w:rsidR="00373A85" w:rsidRPr="00AA3955" w:rsidRDefault="00373A85" w:rsidP="00373A85">
      <w:pPr>
        <w:rPr>
          <w:rFonts w:ascii="Century Gothic" w:hAnsi="Century Gothic"/>
          <w:sz w:val="24"/>
          <w:szCs w:val="24"/>
          <w:lang w:val="en-GB"/>
        </w:rPr>
      </w:pPr>
    </w:p>
    <w:p w14:paraId="4B4CCEF2" w14:textId="77777777" w:rsidR="00373A85" w:rsidRPr="00AA3955" w:rsidRDefault="00373A85" w:rsidP="00373A85">
      <w:pPr>
        <w:tabs>
          <w:tab w:val="left" w:pos="284"/>
        </w:tabs>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5CABF03B"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Beneficiary sends the following to DA in an electronic version:</w:t>
      </w:r>
    </w:p>
    <w:p w14:paraId="4B2BEADD" w14:textId="78D9500E" w:rsidR="00AE35D3" w:rsidRPr="00AA3955" w:rsidRDefault="00F0017D" w:rsidP="00480CF9">
      <w:pPr>
        <w:numPr>
          <w:ilvl w:val="1"/>
          <w:numId w:val="28"/>
        </w:numPr>
        <w:ind w:left="708" w:hanging="426"/>
        <w:jc w:val="both"/>
        <w:rPr>
          <w:rFonts w:ascii="Century Gothic" w:hAnsi="Century Gothic"/>
          <w:sz w:val="24"/>
          <w:szCs w:val="24"/>
          <w:lang w:val="en-GB"/>
        </w:rPr>
      </w:pPr>
      <w:r>
        <w:rPr>
          <w:rFonts w:ascii="Century Gothic" w:hAnsi="Century Gothic"/>
          <w:sz w:val="24"/>
          <w:szCs w:val="24"/>
          <w:lang w:val="en-GB"/>
        </w:rPr>
        <w:t>content</w:t>
      </w:r>
      <w:r w:rsidR="00373A85" w:rsidRPr="00AA3955">
        <w:rPr>
          <w:rFonts w:ascii="Century Gothic" w:hAnsi="Century Gothic"/>
          <w:sz w:val="24"/>
          <w:szCs w:val="24"/>
          <w:lang w:val="en-GB"/>
        </w:rPr>
        <w:t>-related part of the quarterly report,</w:t>
      </w:r>
    </w:p>
    <w:p w14:paraId="6EDDFB8C"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the financial part of the quarterly report composed of the specification of expenditures for the next settlement period and a copy of payment confirmations of reported expenditures (not applicable to indirect costs),</w:t>
      </w:r>
    </w:p>
    <w:p w14:paraId="55080CD7" w14:textId="77777777" w:rsidR="00AE604B" w:rsidRPr="00AA3955" w:rsidRDefault="00AE604B"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as well as the revised expenditure schedule, in case of schedule modifications.</w:t>
      </w:r>
    </w:p>
    <w:p w14:paraId="30E16BFF"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p>
    <w:p w14:paraId="52F8F1F3" w14:textId="77777777" w:rsidR="00373A85" w:rsidRPr="00AA3955" w:rsidRDefault="00B15707" w:rsidP="00373A85">
      <w:pPr>
        <w:pStyle w:val="Nagwek2"/>
        <w:jc w:val="left"/>
        <w:rPr>
          <w:rFonts w:ascii="Century Gothic" w:hAnsi="Century Gothic"/>
          <w:color w:val="auto"/>
          <w:szCs w:val="24"/>
          <w:lang w:val="en-GB"/>
        </w:rPr>
      </w:pPr>
      <w:bookmarkStart w:id="122" w:name="_Toc412536864"/>
      <w:bookmarkStart w:id="123" w:name="_Toc864511"/>
      <w:r w:rsidRPr="00AA3955">
        <w:rPr>
          <w:rFonts w:ascii="Century Gothic" w:hAnsi="Century Gothic"/>
          <w:bCs/>
          <w:color w:val="auto"/>
          <w:szCs w:val="24"/>
          <w:lang w:val="en-GB"/>
        </w:rPr>
        <w:t>4.4 Securing financial assets</w:t>
      </w:r>
      <w:bookmarkEnd w:id="122"/>
      <w:bookmarkEnd w:id="123"/>
    </w:p>
    <w:p w14:paraId="3366C8BA" w14:textId="77777777" w:rsidR="00373A85" w:rsidRPr="00AA3955" w:rsidRDefault="00373A85" w:rsidP="00373A85">
      <w:pPr>
        <w:rPr>
          <w:rFonts w:ascii="Century Gothic" w:hAnsi="Century Gothic"/>
          <w:szCs w:val="24"/>
          <w:lang w:val="en-GB"/>
        </w:rPr>
      </w:pPr>
    </w:p>
    <w:p w14:paraId="092F4C0F" w14:textId="77777777"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What is required for the making of the first advance payment or refund is to submit a blank bill of exchange along with a bill of exchange declaration according to the template being an attachment to this Manual. Failure to submit the bill of exchange excludes the possibility to transfer payments.</w:t>
      </w:r>
    </w:p>
    <w:p w14:paraId="76858FAC" w14:textId="1CEDB905"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 xml:space="preserve">Entities of the public finance sector, foundations the only founder of which is the </w:t>
      </w:r>
      <w:r w:rsidR="00F0017D">
        <w:rPr>
          <w:rFonts w:ascii="Century Gothic" w:hAnsi="Century Gothic"/>
          <w:sz w:val="24"/>
          <w:szCs w:val="24"/>
          <w:lang w:val="en-GB"/>
        </w:rPr>
        <w:t xml:space="preserve">Polish </w:t>
      </w:r>
      <w:r w:rsidRPr="00AA3955">
        <w:rPr>
          <w:rFonts w:ascii="Century Gothic" w:hAnsi="Century Gothic"/>
          <w:sz w:val="24"/>
          <w:szCs w:val="24"/>
          <w:lang w:val="en-GB"/>
        </w:rPr>
        <w:t>State Treasury as well as international organisations are exempted from submitting security in the form of a bill of exchange.</w:t>
      </w:r>
    </w:p>
    <w:p w14:paraId="7CE5AA79" w14:textId="77777777" w:rsidR="00AE35D3" w:rsidRPr="00AA3955" w:rsidRDefault="00EF652B"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6 years upon approval of the final report and completion of settlements with the Beneficiary, the DA informs the Beneficiary on the possibility of return of the bill of exchange (bills of exchange) or its (their) destruction in the presence of a committee.</w:t>
      </w:r>
    </w:p>
    <w:p w14:paraId="11C9E0DE" w14:textId="77777777" w:rsidR="00373A85" w:rsidRPr="00AA3955" w:rsidRDefault="00373A85" w:rsidP="00373A85">
      <w:pPr>
        <w:pStyle w:val="Akapitzlist"/>
        <w:jc w:val="both"/>
        <w:rPr>
          <w:rFonts w:ascii="Century Gothic" w:hAnsi="Century Gothic"/>
          <w:szCs w:val="24"/>
          <w:lang w:val="en-GB"/>
        </w:rPr>
      </w:pPr>
    </w:p>
    <w:p w14:paraId="08C45056" w14:textId="77777777" w:rsidR="00373A85" w:rsidRPr="00AA3955" w:rsidRDefault="00B15707" w:rsidP="00373A85">
      <w:pPr>
        <w:pStyle w:val="Nagwek2"/>
        <w:jc w:val="left"/>
        <w:rPr>
          <w:rFonts w:ascii="Century Gothic" w:hAnsi="Century Gothic"/>
          <w:szCs w:val="24"/>
          <w:lang w:val="en-GB"/>
        </w:rPr>
      </w:pPr>
      <w:bookmarkStart w:id="124" w:name="_Toc864512"/>
      <w:r w:rsidRPr="00AA3955">
        <w:rPr>
          <w:rFonts w:ascii="Century Gothic" w:hAnsi="Century Gothic"/>
          <w:bCs/>
          <w:color w:val="auto"/>
          <w:szCs w:val="24"/>
          <w:lang w:val="en-GB"/>
        </w:rPr>
        <w:lastRenderedPageBreak/>
        <w:t>4.5 Project documentation</w:t>
      </w:r>
      <w:bookmarkEnd w:id="124"/>
      <w:r w:rsidRPr="00AA3955">
        <w:rPr>
          <w:rFonts w:ascii="Century Gothic" w:hAnsi="Century Gothic"/>
          <w:b w:val="0"/>
          <w:color w:val="auto"/>
          <w:szCs w:val="24"/>
          <w:lang w:val="en-GB"/>
        </w:rPr>
        <w:t xml:space="preserve"> </w:t>
      </w:r>
    </w:p>
    <w:p w14:paraId="6E4AA2BF" w14:textId="77777777" w:rsidR="00373A85" w:rsidRPr="00AA3955" w:rsidRDefault="00373A85" w:rsidP="00373A85">
      <w:pPr>
        <w:pStyle w:val="Nagwek2"/>
        <w:jc w:val="left"/>
        <w:rPr>
          <w:rFonts w:ascii="Century Gothic" w:hAnsi="Century Gothic"/>
          <w:b w:val="0"/>
          <w:szCs w:val="24"/>
          <w:lang w:val="en-GB"/>
        </w:rPr>
      </w:pPr>
    </w:p>
    <w:p w14:paraId="4052595F" w14:textId="77777777" w:rsidR="00373A85" w:rsidRPr="00AA3955" w:rsidRDefault="00B15707" w:rsidP="00373A85">
      <w:pPr>
        <w:pStyle w:val="Nagwek3"/>
        <w:ind w:left="0"/>
        <w:jc w:val="left"/>
        <w:rPr>
          <w:rFonts w:ascii="Century Gothic" w:hAnsi="Century Gothic"/>
          <w:szCs w:val="24"/>
          <w:lang w:val="en-GB"/>
        </w:rPr>
      </w:pPr>
      <w:bookmarkStart w:id="125" w:name="_Toc864513"/>
      <w:r w:rsidRPr="00AA3955">
        <w:rPr>
          <w:rFonts w:ascii="Century Gothic" w:hAnsi="Century Gothic"/>
          <w:bCs/>
          <w:szCs w:val="24"/>
          <w:lang w:val="en-GB"/>
        </w:rPr>
        <w:t>4.5.1 Confirmation of documents</w:t>
      </w:r>
      <w:bookmarkEnd w:id="125"/>
    </w:p>
    <w:p w14:paraId="323B5F37" w14:textId="77777777" w:rsidR="00373A85" w:rsidRPr="00AA3955" w:rsidRDefault="00373A85" w:rsidP="00373A85">
      <w:pPr>
        <w:jc w:val="both"/>
        <w:rPr>
          <w:rFonts w:ascii="Century Gothic" w:hAnsi="Century Gothic"/>
          <w:b/>
          <w:sz w:val="24"/>
          <w:szCs w:val="24"/>
          <w:lang w:val="en-GB"/>
        </w:rPr>
      </w:pPr>
    </w:p>
    <w:p w14:paraId="2AC0825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All source documents provided for the purposes of approval of quarterly reports must be true certified photocopies of originals, authenticated by authorised persons (does not regard confirmations of payment provided as an appendix to the preliminary, quarterly and final report). This must be understood as a photocopy including the clause “true certified copy” with signature of the person authorised for that purpose with a name stamp of that person or in case of lack of a name stamp - legible signature. </w:t>
      </w:r>
    </w:p>
    <w:p w14:paraId="36544640" w14:textId="77777777" w:rsidR="00373A85" w:rsidRPr="00AA3955" w:rsidRDefault="00373A85" w:rsidP="00373A85">
      <w:pPr>
        <w:jc w:val="both"/>
        <w:rPr>
          <w:rFonts w:ascii="Century Gothic" w:hAnsi="Century Gothic"/>
          <w:sz w:val="24"/>
          <w:szCs w:val="24"/>
          <w:lang w:val="en-GB"/>
        </w:rPr>
      </w:pPr>
    </w:p>
    <w:p w14:paraId="5A17E382" w14:textId="77777777" w:rsidR="00373A85" w:rsidRPr="00AA3955" w:rsidRDefault="00373A85" w:rsidP="00373A85">
      <w:pPr>
        <w:pStyle w:val="Tekstprzypisudolnego"/>
        <w:spacing w:after="120"/>
        <w:jc w:val="both"/>
        <w:rPr>
          <w:rFonts w:ascii="Century Gothic" w:hAnsi="Century Gothic"/>
          <w:sz w:val="24"/>
          <w:szCs w:val="24"/>
          <w:lang w:val="en-GB"/>
        </w:rPr>
      </w:pPr>
      <w:r w:rsidRPr="00AA3955">
        <w:rPr>
          <w:rFonts w:ascii="Century Gothic" w:hAnsi="Century Gothic"/>
          <w:sz w:val="24"/>
          <w:szCs w:val="24"/>
          <w:lang w:val="en-GB"/>
        </w:rPr>
        <w:t xml:space="preserve">All and any specifications (except for the specification of expenditures) and calculations prepared for the purpose of approval of quarterly reports must be signed by the person who drew them up and approved by a person authorised by the Beneficiary. The Beneficiary of the project must keep the originals of the specifications and calculations. For the purpose of approval of quarterly reports by DA, their true certified photocopy must be sent pursuant to the above principle. </w:t>
      </w:r>
    </w:p>
    <w:p w14:paraId="617FDF6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Declarations prepared for the purpose of approval of the quarterly report by DA must be sent in the form of scanned copies. The Beneficiary collects these documents for own archiving purposes. </w:t>
      </w:r>
    </w:p>
    <w:p w14:paraId="01AA187C" w14:textId="77777777" w:rsidR="00373A85" w:rsidRPr="00AA3955" w:rsidRDefault="00373A85" w:rsidP="00373A85">
      <w:pPr>
        <w:rPr>
          <w:rFonts w:ascii="Century Gothic" w:hAnsi="Century Gothic"/>
          <w:sz w:val="24"/>
          <w:szCs w:val="24"/>
          <w:lang w:val="en-GB"/>
        </w:rPr>
      </w:pPr>
    </w:p>
    <w:p w14:paraId="757A0B0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NOTE!</w:t>
      </w:r>
    </w:p>
    <w:p w14:paraId="6605543F"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Failure to observe the above guidelines can result in returning improperly provided documents to the Beneficiary with request for proper preparation.</w:t>
      </w:r>
    </w:p>
    <w:p w14:paraId="757DD850" w14:textId="77777777" w:rsidR="00373A85" w:rsidRPr="00AA3955" w:rsidRDefault="00373A85" w:rsidP="00373A85">
      <w:pPr>
        <w:ind w:right="-2"/>
        <w:jc w:val="both"/>
        <w:rPr>
          <w:rFonts w:ascii="Century Gothic" w:hAnsi="Century Gothic"/>
          <w:b/>
          <w:sz w:val="24"/>
          <w:szCs w:val="24"/>
          <w:lang w:val="en-GB"/>
        </w:rPr>
      </w:pPr>
    </w:p>
    <w:p w14:paraId="77E076AF" w14:textId="77777777" w:rsidR="00373A85" w:rsidRPr="00AA3955" w:rsidRDefault="00B15707" w:rsidP="00373A85">
      <w:pPr>
        <w:pStyle w:val="Nagwek3"/>
        <w:ind w:left="0"/>
        <w:jc w:val="left"/>
        <w:rPr>
          <w:rFonts w:ascii="Century Gothic" w:hAnsi="Century Gothic"/>
          <w:szCs w:val="24"/>
          <w:lang w:val="en-GB"/>
        </w:rPr>
      </w:pPr>
      <w:bookmarkStart w:id="126" w:name="_Toc864514"/>
      <w:r w:rsidRPr="00AA3955">
        <w:rPr>
          <w:rFonts w:ascii="Century Gothic" w:hAnsi="Century Gothic"/>
          <w:bCs/>
          <w:szCs w:val="24"/>
          <w:lang w:val="en-GB"/>
        </w:rPr>
        <w:t>4.5.2 Method of preparation of documents selected for control</w:t>
      </w:r>
      <w:bookmarkEnd w:id="126"/>
    </w:p>
    <w:p w14:paraId="79362111" w14:textId="77777777" w:rsidR="00373A85" w:rsidRPr="00AA3955" w:rsidRDefault="00373A85" w:rsidP="00373A85">
      <w:pPr>
        <w:ind w:right="-2"/>
        <w:jc w:val="both"/>
        <w:rPr>
          <w:rFonts w:ascii="Century Gothic" w:hAnsi="Century Gothic"/>
          <w:b/>
          <w:sz w:val="24"/>
          <w:szCs w:val="24"/>
          <w:lang w:val="en-GB"/>
        </w:rPr>
      </w:pPr>
    </w:p>
    <w:p w14:paraId="2C9F6F01"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The documents kept in the registered office of the Beneficiary or delivered to DA must be ordered according to the order of quarterly reports in which they are included, and then according to the numbers assigned to the expenditures in the specification of expenditures (No.).</w:t>
      </w:r>
    </w:p>
    <w:p w14:paraId="7B724D81"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must be delivered in </w:t>
      </w:r>
      <w:r w:rsidRPr="00AA3955">
        <w:rPr>
          <w:rFonts w:ascii="Century Gothic" w:hAnsi="Century Gothic"/>
          <w:b/>
          <w:bCs/>
          <w:sz w:val="24"/>
          <w:szCs w:val="24"/>
          <w:lang w:val="en-GB"/>
        </w:rPr>
        <w:t>on</w:t>
      </w:r>
      <w:r w:rsidR="00D01C20">
        <w:rPr>
          <w:rFonts w:ascii="Century Gothic" w:hAnsi="Century Gothic"/>
          <w:b/>
          <w:bCs/>
          <w:sz w:val="24"/>
          <w:szCs w:val="24"/>
          <w:lang w:val="en-GB"/>
        </w:rPr>
        <w:t>e</w:t>
      </w:r>
      <w:r w:rsidRPr="00AA3955">
        <w:rPr>
          <w:rFonts w:ascii="Century Gothic" w:hAnsi="Century Gothic"/>
          <w:b/>
          <w:bCs/>
          <w:sz w:val="24"/>
          <w:szCs w:val="24"/>
          <w:lang w:val="en-GB"/>
        </w:rPr>
        <w:t xml:space="preserve"> file</w:t>
      </w:r>
      <w:r w:rsidRPr="00AA3955">
        <w:rPr>
          <w:rFonts w:ascii="Century Gothic" w:hAnsi="Century Gothic"/>
          <w:sz w:val="24"/>
          <w:szCs w:val="24"/>
          <w:lang w:val="en-GB"/>
        </w:rPr>
        <w:t xml:space="preserve">, it is suggested to place them in a binder. In case a great number of collected documents requires placement in two or more binders, </w:t>
      </w:r>
      <w:r w:rsidRPr="00AA3955">
        <w:rPr>
          <w:rFonts w:ascii="Century Gothic" w:hAnsi="Century Gothic"/>
          <w:b/>
          <w:bCs/>
          <w:sz w:val="24"/>
          <w:szCs w:val="24"/>
          <w:lang w:val="en-GB"/>
        </w:rPr>
        <w:t>the binders must be labelled</w:t>
      </w:r>
      <w:r w:rsidRPr="00AA3955">
        <w:rPr>
          <w:rFonts w:ascii="Century Gothic" w:hAnsi="Century Gothic"/>
          <w:sz w:val="24"/>
          <w:szCs w:val="24"/>
          <w:lang w:val="en-GB"/>
        </w:rPr>
        <w:t xml:space="preserve"> and </w:t>
      </w:r>
      <w:r w:rsidRPr="00AA3955">
        <w:rPr>
          <w:rFonts w:ascii="Century Gothic" w:hAnsi="Century Gothic"/>
          <w:b/>
          <w:bCs/>
          <w:sz w:val="24"/>
          <w:szCs w:val="24"/>
          <w:lang w:val="en-GB"/>
        </w:rPr>
        <w:t>assigned with consecutive numbers</w:t>
      </w:r>
      <w:r w:rsidRPr="00AA3955">
        <w:rPr>
          <w:rFonts w:ascii="Century Gothic" w:hAnsi="Century Gothic"/>
          <w:sz w:val="24"/>
          <w:szCs w:val="24"/>
          <w:lang w:val="en-GB"/>
        </w:rPr>
        <w:t>, starting from 1. When preparing documents for the selected quarter upon placement of documentation regarding the given heading, documents regarding the next heading in the budget are entered.</w:t>
      </w:r>
    </w:p>
    <w:p w14:paraId="6B144D64"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Preferred exemplary document ordering:</w:t>
      </w:r>
    </w:p>
    <w:p w14:paraId="04E9D52A"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A. Quarterly report for the first quarter: </w:t>
      </w:r>
    </w:p>
    <w:p w14:paraId="19A36C0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A (acc. to consecutive items in the specification),</w:t>
      </w:r>
    </w:p>
    <w:p w14:paraId="2D73EBC3"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328598D"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4E005B86"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B. Quarterly report for the next quarter: </w:t>
      </w:r>
    </w:p>
    <w:p w14:paraId="7EC413B2"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Documents regarding Heading A (acc. to consecutive items in the specification),</w:t>
      </w:r>
    </w:p>
    <w:p w14:paraId="433482B5"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0873B1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6EF292F5" w14:textId="77777777" w:rsidR="00373A85" w:rsidRPr="00AA3955" w:rsidRDefault="00373A85" w:rsidP="00373A85">
      <w:pPr>
        <w:ind w:right="-2"/>
        <w:jc w:val="both"/>
        <w:rPr>
          <w:rFonts w:ascii="Century Gothic" w:hAnsi="Century Gothic"/>
          <w:sz w:val="24"/>
          <w:szCs w:val="24"/>
          <w:lang w:val="en-GB"/>
        </w:rPr>
      </w:pPr>
    </w:p>
    <w:p w14:paraId="6AFCA448"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Each document must state which quarterly report and which item therein the given document regards. </w:t>
      </w:r>
    </w:p>
    <w:p w14:paraId="793751EB"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Failure to observe the above guidelines regarding ordering of documents shall result in returning them to the Beneficiary with request for proper ordering and/or marking. </w:t>
      </w:r>
    </w:p>
    <w:p w14:paraId="5A4E96A3" w14:textId="77777777" w:rsidR="005B177C" w:rsidRPr="00AA3955" w:rsidRDefault="005B177C">
      <w:pPr>
        <w:rPr>
          <w:rFonts w:ascii="Century Gothic" w:hAnsi="Century Gothic"/>
          <w:sz w:val="24"/>
          <w:szCs w:val="24"/>
          <w:lang w:val="en-GB"/>
        </w:rPr>
      </w:pPr>
      <w:r w:rsidRPr="00AA3955">
        <w:rPr>
          <w:rFonts w:ascii="Century Gothic" w:hAnsi="Century Gothic"/>
          <w:sz w:val="24"/>
          <w:szCs w:val="24"/>
          <w:lang w:val="en-GB"/>
        </w:rPr>
        <w:br w:type="page"/>
      </w:r>
    </w:p>
    <w:p w14:paraId="13F5C535" w14:textId="77777777" w:rsidR="00373A85" w:rsidRPr="00AA3955" w:rsidRDefault="00373A85" w:rsidP="00373A85">
      <w:pPr>
        <w:jc w:val="both"/>
        <w:rPr>
          <w:rFonts w:ascii="Century Gothic" w:hAnsi="Century Gothic"/>
          <w:sz w:val="24"/>
          <w:szCs w:val="24"/>
          <w:lang w:val="en-GB"/>
        </w:rPr>
      </w:pPr>
    </w:p>
    <w:p w14:paraId="569B3B80" w14:textId="77777777" w:rsidR="00DF5650" w:rsidRPr="00AA3955" w:rsidRDefault="008A408D" w:rsidP="004D52D9">
      <w:pPr>
        <w:pStyle w:val="Nagwek1"/>
        <w:ind w:left="0"/>
        <w:jc w:val="both"/>
        <w:rPr>
          <w:rFonts w:ascii="Century Gothic" w:hAnsi="Century Gothic"/>
          <w:szCs w:val="24"/>
          <w:lang w:val="en-GB"/>
        </w:rPr>
      </w:pPr>
      <w:bookmarkStart w:id="127" w:name="_Toc864515"/>
      <w:r w:rsidRPr="00AA3955">
        <w:rPr>
          <w:rFonts w:ascii="Century Gothic" w:hAnsi="Century Gothic"/>
          <w:b/>
          <w:bCs/>
          <w:i w:val="0"/>
          <w:szCs w:val="24"/>
          <w:lang w:val="en-GB"/>
        </w:rPr>
        <w:t>Chapter 5. OTHER PROGRAMME REQUIREMENTS</w:t>
      </w:r>
      <w:bookmarkEnd w:id="102"/>
      <w:bookmarkEnd w:id="127"/>
    </w:p>
    <w:p w14:paraId="1C466EA6" w14:textId="77777777" w:rsidR="008A408D" w:rsidRPr="00AA3955" w:rsidRDefault="008A408D" w:rsidP="00CC63D0">
      <w:pPr>
        <w:pStyle w:val="Nagwek2"/>
        <w:jc w:val="both"/>
        <w:rPr>
          <w:rFonts w:ascii="Century Gothic" w:hAnsi="Century Gothic"/>
          <w:color w:val="auto"/>
          <w:szCs w:val="24"/>
          <w:lang w:val="en-GB"/>
        </w:rPr>
      </w:pPr>
      <w:bookmarkStart w:id="128" w:name="_Toc256716670"/>
    </w:p>
    <w:p w14:paraId="550FA547" w14:textId="77777777" w:rsidR="009014AE" w:rsidRPr="00AA3955" w:rsidRDefault="00201FEB" w:rsidP="009014AE">
      <w:pPr>
        <w:pStyle w:val="Nagwek2"/>
        <w:jc w:val="left"/>
        <w:rPr>
          <w:rFonts w:ascii="Century Gothic" w:hAnsi="Century Gothic"/>
          <w:color w:val="auto"/>
          <w:szCs w:val="24"/>
          <w:lang w:val="en-GB"/>
        </w:rPr>
      </w:pPr>
      <w:bookmarkStart w:id="129" w:name="_Toc864516"/>
      <w:r w:rsidRPr="00AA3955">
        <w:rPr>
          <w:rFonts w:ascii="Century Gothic" w:hAnsi="Century Gothic"/>
          <w:bCs/>
          <w:color w:val="auto"/>
          <w:szCs w:val="24"/>
          <w:lang w:val="en-GB"/>
        </w:rPr>
        <w:t>5.1 Verification and confirmation of appurtenance to the target group</w:t>
      </w:r>
      <w:bookmarkEnd w:id="129"/>
    </w:p>
    <w:p w14:paraId="54447FDD" w14:textId="77777777" w:rsidR="009014AE" w:rsidRPr="00AA3955" w:rsidRDefault="009014AE" w:rsidP="009014AE">
      <w:pPr>
        <w:pStyle w:val="Nagwek1"/>
        <w:ind w:left="0"/>
        <w:jc w:val="both"/>
        <w:rPr>
          <w:rFonts w:ascii="Century Gothic" w:hAnsi="Century Gothic"/>
          <w:b/>
          <w:bCs/>
          <w:i w:val="0"/>
          <w:szCs w:val="24"/>
          <w:lang w:val="en-GB"/>
        </w:rPr>
      </w:pPr>
    </w:p>
    <w:p w14:paraId="62EA30C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Eligibility of the costs incurred in the project is conditional upon their link to the proper target group. Thus, the Beneficiaries must verify appurtenance of the final beneficiaries to the target group specified in point 1.1. </w:t>
      </w:r>
    </w:p>
    <w:p w14:paraId="4D5E26E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necessary to collect information regarding final beneficiaries, including, at least:</w:t>
      </w:r>
    </w:p>
    <w:p w14:paraId="3008036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surname, country of origin (citizenship),</w:t>
      </w:r>
    </w:p>
    <w:p w14:paraId="3E774DD3" w14:textId="75010DFD"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status,</w:t>
      </w:r>
      <w:ins w:id="130" w:author="Anna Zmysłowska" w:date="2018-11-02T10:43:00Z">
        <w:r w:rsidR="00DF432F">
          <w:rPr>
            <w:rFonts w:ascii="Century Gothic" w:hAnsi="Century Gothic"/>
            <w:sz w:val="24"/>
            <w:szCs w:val="24"/>
            <w:lang w:val="en-GB"/>
          </w:rPr>
          <w:t xml:space="preserve"> </w:t>
        </w:r>
      </w:ins>
      <w:ins w:id="131" w:author="Anna Zmysłowska" w:date="2018-11-02T12:20:00Z">
        <w:r w:rsidR="00DF432F">
          <w:rPr>
            <w:rFonts w:ascii="Century Gothic" w:hAnsi="Century Gothic"/>
            <w:sz w:val="24"/>
            <w:szCs w:val="24"/>
            <w:lang w:val="en-GB"/>
          </w:rPr>
          <w:t>namely</w:t>
        </w:r>
      </w:ins>
      <w:ins w:id="132" w:author="Anna Zmysłowska" w:date="2018-11-05T12:54:00Z">
        <w:r w:rsidR="00D46B69">
          <w:rPr>
            <w:rFonts w:ascii="Century Gothic" w:hAnsi="Century Gothic"/>
            <w:sz w:val="24"/>
            <w:szCs w:val="24"/>
            <w:lang w:val="en-GB"/>
          </w:rPr>
          <w:t xml:space="preserve"> -</w:t>
        </w:r>
      </w:ins>
      <w:ins w:id="133" w:author="Anna Zmysłowska" w:date="2018-11-02T10:43:00Z">
        <w:r w:rsidR="00524F54">
          <w:rPr>
            <w:rFonts w:ascii="Century Gothic" w:hAnsi="Century Gothic"/>
            <w:sz w:val="24"/>
            <w:szCs w:val="24"/>
            <w:lang w:val="en-GB"/>
          </w:rPr>
          <w:t xml:space="preserve"> a character of stay as regards the target group indicated in point 1.1.</w:t>
        </w:r>
      </w:ins>
    </w:p>
    <w:p w14:paraId="01F1757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number and series of the document confirming the foreigner’s status and their signature</w:t>
      </w:r>
      <w:r w:rsidR="00CE03F1">
        <w:rPr>
          <w:rFonts w:ascii="Century Gothic" w:hAnsi="Century Gothic"/>
          <w:sz w:val="24"/>
          <w:szCs w:val="24"/>
          <w:lang w:val="en-GB"/>
        </w:rPr>
        <w:t xml:space="preserve">, e.g. visas, residence permits, </w:t>
      </w:r>
      <w:r w:rsidR="00FA0A22">
        <w:rPr>
          <w:rFonts w:ascii="Century Gothic" w:hAnsi="Century Gothic"/>
          <w:sz w:val="24"/>
          <w:szCs w:val="24"/>
          <w:lang w:val="en-GB"/>
        </w:rPr>
        <w:t>temporary foreigner identity certificate, passport in case of visa-free movement</w:t>
      </w:r>
      <w:r w:rsidRPr="00AA3955">
        <w:rPr>
          <w:rFonts w:ascii="Century Gothic" w:hAnsi="Century Gothic"/>
          <w:sz w:val="24"/>
          <w:szCs w:val="24"/>
          <w:lang w:val="en-GB"/>
        </w:rPr>
        <w:t>.</w:t>
      </w:r>
    </w:p>
    <w:p w14:paraId="27341998"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sufficient to register the information once in relation to a given person (it is not necessary to confirm delivery of the service to the final beneficiary, e.g. legal consultation, with a signature every time).</w:t>
      </w:r>
    </w:p>
    <w:p w14:paraId="14C69B04"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When the recipient of the given action is a child, an adult without legal capacity, then declarations of intent are submitted on behalf of such a person by the legal representative.</w:t>
      </w:r>
    </w:p>
    <w:p w14:paraId="223594D0" w14:textId="77777777" w:rsidR="00E145B1"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must be noted that acceptance of the declaration on consent for processing of personal details from a participant of the project is not sufficient to confirm appurtenance to the target group as the said document does not confirm the foreigner status.</w:t>
      </w:r>
    </w:p>
    <w:p w14:paraId="7C9AB76A"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information collected from the foreigners must allow for the target groups of particular national objectives to be distinguished (e.g. it is not sufficient to obtain only the number of the Residence Card with a signature from the foreigner as the Residence Card is provided both to persons covered with international protection as well as persons residing on the territory of the Republic of Poland pursuant to the act on foreigners).</w:t>
      </w:r>
    </w:p>
    <w:p w14:paraId="567B6521"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data must always contain the information on the citizenship of the foreigner.</w:t>
      </w:r>
    </w:p>
    <w:p w14:paraId="56E37422"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Meetings, conferences, lectures, etc.</w:t>
      </w:r>
    </w:p>
    <w:p w14:paraId="6EEB31B0"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In case of closed trainings, conferences, etc. organised by the Beneficiary,  the list of attendance</w:t>
      </w:r>
      <w:r w:rsidR="00D01C20">
        <w:rPr>
          <w:rFonts w:ascii="Century Gothic" w:hAnsi="Century Gothic"/>
          <w:sz w:val="24"/>
          <w:szCs w:val="24"/>
          <w:lang w:val="en-GB"/>
        </w:rPr>
        <w:t xml:space="preserve"> shall be availa</w:t>
      </w:r>
      <w:r w:rsidR="00C863A2">
        <w:rPr>
          <w:rFonts w:ascii="Century Gothic" w:hAnsi="Century Gothic"/>
          <w:sz w:val="24"/>
          <w:szCs w:val="24"/>
          <w:lang w:val="en-GB"/>
        </w:rPr>
        <w:t>b</w:t>
      </w:r>
      <w:r w:rsidR="00D01C20">
        <w:rPr>
          <w:rFonts w:ascii="Century Gothic" w:hAnsi="Century Gothic"/>
          <w:sz w:val="24"/>
          <w:szCs w:val="24"/>
          <w:lang w:val="en-GB"/>
        </w:rPr>
        <w:t>le for control</w:t>
      </w:r>
      <w:r w:rsidRPr="00AA3955">
        <w:rPr>
          <w:rFonts w:ascii="Century Gothic" w:hAnsi="Century Gothic"/>
          <w:sz w:val="24"/>
          <w:szCs w:val="24"/>
          <w:lang w:val="en-GB"/>
        </w:rPr>
        <w:t>.</w:t>
      </w:r>
    </w:p>
    <w:p w14:paraId="4FDE1802"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the Beneficiary is hosted by another organisation (e.g. school), it is admissible to present a confirmation of the hosting organisation that the event took place.</w:t>
      </w:r>
    </w:p>
    <w:p w14:paraId="164BF44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For the purpose of documentation of open meetings, other forms of confirmation, such as photographs, are admissible.</w:t>
      </w:r>
    </w:p>
    <w:p w14:paraId="7AE7CCD7" w14:textId="77777777" w:rsidR="00E145B1" w:rsidRPr="00AA3955" w:rsidRDefault="00E145B1" w:rsidP="009014AE">
      <w:pPr>
        <w:autoSpaceDE w:val="0"/>
        <w:spacing w:before="120"/>
        <w:ind w:right="-2"/>
        <w:jc w:val="both"/>
        <w:rPr>
          <w:rFonts w:ascii="Century Gothic" w:hAnsi="Century Gothic"/>
          <w:b/>
          <w:sz w:val="24"/>
          <w:szCs w:val="24"/>
          <w:lang w:val="en-GB"/>
        </w:rPr>
      </w:pPr>
    </w:p>
    <w:p w14:paraId="29AA4E04"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lastRenderedPageBreak/>
        <w:t>Confirmation of receipt of aid and participation in the action</w:t>
      </w:r>
    </w:p>
    <w:p w14:paraId="057FB750" w14:textId="77777777" w:rsidR="009014AE" w:rsidRPr="00AA3955" w:rsidRDefault="009014AE" w:rsidP="009014AE">
      <w:pPr>
        <w:autoSpaceDE w:val="0"/>
        <w:spacing w:before="120"/>
        <w:ind w:right="-2"/>
        <w:jc w:val="both"/>
        <w:rPr>
          <w:rFonts w:ascii="Century Gothic" w:hAnsi="Century Gothic"/>
          <w:strike/>
          <w:sz w:val="24"/>
          <w:szCs w:val="24"/>
          <w:lang w:val="en-GB"/>
        </w:rPr>
      </w:pPr>
      <w:r w:rsidRPr="00AA3955">
        <w:rPr>
          <w:rFonts w:ascii="Century Gothic" w:hAnsi="Century Gothic"/>
          <w:sz w:val="24"/>
          <w:szCs w:val="24"/>
          <w:lang w:val="en-GB"/>
        </w:rPr>
        <w:t xml:space="preserve">If material or financial </w:t>
      </w:r>
      <w:r w:rsidRPr="00AA3955">
        <w:rPr>
          <w:rFonts w:ascii="Century Gothic" w:hAnsi="Century Gothic"/>
          <w:b/>
          <w:bCs/>
          <w:sz w:val="24"/>
          <w:szCs w:val="24"/>
          <w:lang w:val="en-GB"/>
        </w:rPr>
        <w:t>assi</w:t>
      </w:r>
      <w:r w:rsidR="00D01C20">
        <w:rPr>
          <w:rFonts w:ascii="Century Gothic" w:hAnsi="Century Gothic"/>
          <w:b/>
          <w:bCs/>
          <w:sz w:val="24"/>
          <w:szCs w:val="24"/>
          <w:lang w:val="en-GB"/>
        </w:rPr>
        <w:t>s</w:t>
      </w:r>
      <w:r w:rsidRPr="00AA3955">
        <w:rPr>
          <w:rFonts w:ascii="Century Gothic" w:hAnsi="Century Gothic"/>
          <w:b/>
          <w:bCs/>
          <w:sz w:val="24"/>
          <w:szCs w:val="24"/>
          <w:lang w:val="en-GB"/>
        </w:rPr>
        <w:t>tance</w:t>
      </w:r>
      <w:r w:rsidRPr="00AA3955">
        <w:rPr>
          <w:rFonts w:ascii="Century Gothic" w:hAnsi="Century Gothic"/>
          <w:sz w:val="24"/>
          <w:szCs w:val="24"/>
          <w:lang w:val="en-GB"/>
        </w:rPr>
        <w:t xml:space="preserve"> or reimbursements of costs incurred by the final beneficiaries are </w:t>
      </w:r>
      <w:r w:rsidRPr="00AA3955">
        <w:rPr>
          <w:rFonts w:ascii="Century Gothic" w:hAnsi="Century Gothic"/>
          <w:b/>
          <w:bCs/>
          <w:sz w:val="24"/>
          <w:szCs w:val="24"/>
          <w:lang w:val="en-GB"/>
        </w:rPr>
        <w:t>provided</w:t>
      </w:r>
      <w:r w:rsidRPr="00AA3955">
        <w:rPr>
          <w:rFonts w:ascii="Century Gothic" w:hAnsi="Century Gothic"/>
          <w:sz w:val="24"/>
          <w:szCs w:val="24"/>
          <w:lang w:val="en-GB"/>
        </w:rPr>
        <w:t xml:space="preserve">, the final beneficiary must submit a </w:t>
      </w:r>
      <w:r w:rsidRPr="00AA3955">
        <w:rPr>
          <w:rFonts w:ascii="Century Gothic" w:hAnsi="Century Gothic"/>
          <w:i/>
          <w:iCs/>
          <w:sz w:val="24"/>
          <w:szCs w:val="24"/>
          <w:lang w:val="en-GB"/>
        </w:rPr>
        <w:t>written confirmation of assistance receipt</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every time</w:t>
      </w:r>
      <w:r w:rsidRPr="00AA3955">
        <w:rPr>
          <w:rFonts w:ascii="Century Gothic" w:hAnsi="Century Gothic"/>
          <w:sz w:val="24"/>
          <w:szCs w:val="24"/>
          <w:lang w:val="en-GB"/>
        </w:rPr>
        <w:t xml:space="preserve">. </w:t>
      </w:r>
    </w:p>
    <w:p w14:paraId="0FA832F6"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Collection of data specified in </w:t>
      </w:r>
      <w:r w:rsidR="00F17CC8">
        <w:rPr>
          <w:rFonts w:ascii="Century Gothic" w:hAnsi="Century Gothic"/>
          <w:sz w:val="24"/>
          <w:szCs w:val="24"/>
          <w:lang w:val="en-GB"/>
        </w:rPr>
        <w:t xml:space="preserve">this </w:t>
      </w:r>
      <w:r w:rsidRPr="00AA3955">
        <w:rPr>
          <w:rFonts w:ascii="Century Gothic" w:hAnsi="Century Gothic"/>
          <w:sz w:val="24"/>
          <w:szCs w:val="24"/>
          <w:lang w:val="en-GB"/>
        </w:rPr>
        <w:t xml:space="preserve">point of the Manual is connected with </w:t>
      </w:r>
      <w:r w:rsidRPr="00AA3955">
        <w:rPr>
          <w:rFonts w:ascii="Century Gothic" w:hAnsi="Century Gothic"/>
          <w:b/>
          <w:bCs/>
          <w:sz w:val="24"/>
          <w:szCs w:val="24"/>
          <w:lang w:val="en-GB"/>
        </w:rPr>
        <w:t>collecting personal data.</w:t>
      </w:r>
      <w:r w:rsidRPr="00AA3955">
        <w:rPr>
          <w:rFonts w:ascii="Century Gothic" w:hAnsi="Century Gothic"/>
          <w:sz w:val="24"/>
          <w:szCs w:val="24"/>
          <w:lang w:val="en-GB"/>
        </w:rPr>
        <w:t xml:space="preserve"> </w:t>
      </w:r>
    </w:p>
    <w:p w14:paraId="5C747E17" w14:textId="3529959A" w:rsidR="00C540C1" w:rsidRDefault="00EE6691" w:rsidP="009014AE">
      <w:pPr>
        <w:autoSpaceDE w:val="0"/>
        <w:spacing w:before="120"/>
        <w:ind w:right="-2"/>
        <w:jc w:val="both"/>
        <w:rPr>
          <w:ins w:id="134" w:author="Anna Zmysłowska" w:date="2018-11-02T11:29:00Z"/>
          <w:rFonts w:ascii="Century Gothic" w:hAnsi="Century Gothic"/>
          <w:sz w:val="24"/>
          <w:szCs w:val="24"/>
          <w:lang w:val="en-GB"/>
        </w:rPr>
      </w:pPr>
      <w:ins w:id="135" w:author="Anna Zmysłowska" w:date="2018-11-02T12:17:00Z">
        <w:r>
          <w:rPr>
            <w:rFonts w:ascii="Century Gothic" w:hAnsi="Century Gothic"/>
            <w:sz w:val="24"/>
            <w:szCs w:val="24"/>
            <w:lang w:val="en-GB"/>
          </w:rPr>
          <w:t>In re</w:t>
        </w:r>
        <w:r w:rsidR="00D76E6C">
          <w:rPr>
            <w:rFonts w:ascii="Century Gothic" w:hAnsi="Century Gothic"/>
            <w:sz w:val="24"/>
            <w:szCs w:val="24"/>
            <w:lang w:val="en-GB"/>
          </w:rPr>
          <w:t xml:space="preserve">lation to </w:t>
        </w:r>
        <w:r w:rsidR="00D76E6C" w:rsidRPr="00AA3955">
          <w:rPr>
            <w:rFonts w:ascii="Century Gothic" w:hAnsi="Century Gothic"/>
            <w:sz w:val="24"/>
            <w:szCs w:val="24"/>
            <w:lang w:val="en-GB"/>
          </w:rPr>
          <w:t xml:space="preserve">the foreigner </w:t>
        </w:r>
      </w:ins>
      <w:del w:id="136" w:author="Anna Zmysłowska" w:date="2018-11-02T12:17:00Z">
        <w:r w:rsidR="009014AE" w:rsidRPr="00AA3955" w:rsidDel="00D76E6C">
          <w:rPr>
            <w:rFonts w:ascii="Century Gothic" w:hAnsi="Century Gothic"/>
            <w:sz w:val="24"/>
            <w:szCs w:val="24"/>
            <w:lang w:val="en-GB"/>
          </w:rPr>
          <w:delText xml:space="preserve">The Beneficiary </w:delText>
        </w:r>
      </w:del>
      <w:del w:id="137" w:author="Anna Zmysłowska" w:date="2018-11-02T10:47:00Z">
        <w:r w:rsidR="009014AE" w:rsidRPr="00AA3955" w:rsidDel="002F24C4">
          <w:rPr>
            <w:rFonts w:ascii="Century Gothic" w:hAnsi="Century Gothic"/>
            <w:sz w:val="24"/>
            <w:szCs w:val="24"/>
            <w:lang w:val="en-GB"/>
          </w:rPr>
          <w:delText xml:space="preserve">is obliged to properly inform </w:delText>
        </w:r>
      </w:del>
      <w:del w:id="138" w:author="Anna Zmysłowska" w:date="2018-11-02T12:17:00Z">
        <w:r w:rsidR="009014AE" w:rsidRPr="00AA3955" w:rsidDel="00D76E6C">
          <w:rPr>
            <w:rFonts w:ascii="Century Gothic" w:hAnsi="Century Gothic"/>
            <w:sz w:val="24"/>
            <w:szCs w:val="24"/>
            <w:lang w:val="en-GB"/>
          </w:rPr>
          <w:delText xml:space="preserve">the foreigner </w:delText>
        </w:r>
      </w:del>
      <w:r w:rsidR="009014AE" w:rsidRPr="00AA3955">
        <w:rPr>
          <w:rFonts w:ascii="Century Gothic" w:hAnsi="Century Gothic"/>
          <w:sz w:val="24"/>
          <w:szCs w:val="24"/>
          <w:lang w:val="en-GB"/>
        </w:rPr>
        <w:t>- member of the target group</w:t>
      </w:r>
      <w:ins w:id="139" w:author="Anna Zmysłowska" w:date="2018-11-02T10:48:00Z">
        <w:r w:rsidR="00D76E6C">
          <w:rPr>
            <w:rFonts w:ascii="Century Gothic" w:hAnsi="Century Gothic"/>
            <w:sz w:val="24"/>
            <w:szCs w:val="24"/>
            <w:lang w:val="en-GB"/>
          </w:rPr>
          <w:t>, as well as any other entitiy</w:t>
        </w:r>
        <w:r w:rsidR="002F24C4">
          <w:rPr>
            <w:rFonts w:ascii="Century Gothic" w:hAnsi="Century Gothic"/>
            <w:sz w:val="24"/>
            <w:szCs w:val="24"/>
            <w:lang w:val="en-GB"/>
          </w:rPr>
          <w:t xml:space="preserve"> involved in the project implementation,</w:t>
        </w:r>
      </w:ins>
      <w:ins w:id="140" w:author="Anna Zmysłowska" w:date="2018-11-02T10:47:00Z">
        <w:r w:rsidR="002F24C4" w:rsidRPr="002F24C4">
          <w:rPr>
            <w:rFonts w:ascii="Century Gothic" w:hAnsi="Century Gothic"/>
            <w:sz w:val="24"/>
            <w:szCs w:val="24"/>
            <w:lang w:val="en-GB"/>
          </w:rPr>
          <w:t xml:space="preserve"> </w:t>
        </w:r>
      </w:ins>
      <w:ins w:id="141" w:author="Anna Zmysłowska" w:date="2018-11-02T12:17:00Z">
        <w:r w:rsidR="00D76E6C">
          <w:rPr>
            <w:rFonts w:ascii="Century Gothic" w:hAnsi="Century Gothic"/>
            <w:sz w:val="24"/>
            <w:szCs w:val="24"/>
            <w:lang w:val="en-GB"/>
          </w:rPr>
          <w:t>t</w:t>
        </w:r>
        <w:r w:rsidR="00D76E6C" w:rsidRPr="00AA3955">
          <w:rPr>
            <w:rFonts w:ascii="Century Gothic" w:hAnsi="Century Gothic"/>
            <w:sz w:val="24"/>
            <w:szCs w:val="24"/>
            <w:lang w:val="en-GB"/>
          </w:rPr>
          <w:t xml:space="preserve">he Beneficiary </w:t>
        </w:r>
      </w:ins>
      <w:ins w:id="142" w:author="Anna Zmysłowska" w:date="2018-11-02T10:47:00Z">
        <w:r w:rsidR="002F24C4" w:rsidRPr="00AA3955">
          <w:rPr>
            <w:rFonts w:ascii="Century Gothic" w:hAnsi="Century Gothic"/>
            <w:sz w:val="24"/>
            <w:szCs w:val="24"/>
            <w:lang w:val="en-GB"/>
          </w:rPr>
          <w:t>is obliged</w:t>
        </w:r>
      </w:ins>
      <w:ins w:id="143" w:author="Anna Zmysłowska" w:date="2018-11-02T10:48:00Z">
        <w:r w:rsidR="002F24C4">
          <w:rPr>
            <w:rFonts w:ascii="Century Gothic" w:hAnsi="Century Gothic"/>
            <w:sz w:val="24"/>
            <w:szCs w:val="24"/>
            <w:lang w:val="en-GB"/>
          </w:rPr>
          <w:t xml:space="preserve"> to properly introduce</w:t>
        </w:r>
      </w:ins>
      <w:del w:id="144" w:author="Anna Zmysłowska" w:date="2018-11-02T10:49:00Z">
        <w:r w:rsidR="009014AE" w:rsidRPr="00AA3955" w:rsidDel="002F24C4">
          <w:rPr>
            <w:rFonts w:ascii="Century Gothic" w:hAnsi="Century Gothic"/>
            <w:sz w:val="24"/>
            <w:szCs w:val="24"/>
            <w:lang w:val="en-GB"/>
          </w:rPr>
          <w:delText>,</w:delText>
        </w:r>
      </w:del>
      <w:ins w:id="145" w:author="Anna Zmysłowska" w:date="2018-11-02T10:49:00Z">
        <w:r w:rsidR="002F24C4">
          <w:rPr>
            <w:rFonts w:ascii="Century Gothic" w:hAnsi="Century Gothic"/>
            <w:sz w:val="24"/>
            <w:szCs w:val="24"/>
            <w:lang w:val="en-GB"/>
          </w:rPr>
          <w:t xml:space="preserve"> regulations</w:t>
        </w:r>
      </w:ins>
      <w:r w:rsidR="009014AE" w:rsidRPr="00AA3955">
        <w:rPr>
          <w:rFonts w:ascii="Century Gothic" w:hAnsi="Century Gothic"/>
          <w:sz w:val="24"/>
          <w:szCs w:val="24"/>
          <w:lang w:val="en-GB"/>
        </w:rPr>
        <w:t xml:space="preserve"> on processing o</w:t>
      </w:r>
      <w:r w:rsidR="00F0017D">
        <w:rPr>
          <w:rFonts w:ascii="Century Gothic" w:hAnsi="Century Gothic"/>
          <w:sz w:val="24"/>
          <w:szCs w:val="24"/>
          <w:lang w:val="en-GB"/>
        </w:rPr>
        <w:t>f</w:t>
      </w:r>
      <w:r w:rsidR="009014AE" w:rsidRPr="00AA3955">
        <w:rPr>
          <w:rFonts w:ascii="Century Gothic" w:hAnsi="Century Gothic"/>
          <w:sz w:val="24"/>
          <w:szCs w:val="24"/>
          <w:lang w:val="en-GB"/>
        </w:rPr>
        <w:t xml:space="preserve"> personal data</w:t>
      </w:r>
      <w:ins w:id="146" w:author="Anna Zmysłowska" w:date="2018-11-02T10:49:00Z">
        <w:r w:rsidR="002F24C4">
          <w:rPr>
            <w:rFonts w:ascii="Century Gothic" w:hAnsi="Century Gothic"/>
            <w:sz w:val="24"/>
            <w:szCs w:val="24"/>
            <w:lang w:val="en-GB"/>
          </w:rPr>
          <w:t>.</w:t>
        </w:r>
      </w:ins>
    </w:p>
    <w:p w14:paraId="79418AAA" w14:textId="77777777" w:rsidR="0087095D" w:rsidRDefault="00F44D57" w:rsidP="00C540C1">
      <w:pPr>
        <w:autoSpaceDE w:val="0"/>
        <w:spacing w:before="120"/>
        <w:ind w:right="-2"/>
        <w:jc w:val="both"/>
        <w:rPr>
          <w:ins w:id="147" w:author="Emilia Borkowska" w:date="2018-12-04T12:35:00Z"/>
          <w:rFonts w:ascii="Century Gothic" w:hAnsi="Century Gothic"/>
          <w:sz w:val="24"/>
          <w:szCs w:val="24"/>
          <w:lang w:val="en-GB"/>
        </w:rPr>
      </w:pPr>
      <w:ins w:id="148" w:author="Anna Zmysłowska" w:date="2018-11-02T12:29:00Z">
        <w:r w:rsidRPr="00F44D57">
          <w:rPr>
            <w:rFonts w:ascii="Century Gothic" w:hAnsi="Century Gothic"/>
            <w:sz w:val="24"/>
            <w:szCs w:val="24"/>
            <w:lang w:val="en-GB"/>
            <w:rPrChange w:id="149" w:author="Anna Zmysłowska" w:date="2018-11-02T12:32:00Z">
              <w:rPr>
                <w:rFonts w:ascii="Century Gothic" w:hAnsi="Century Gothic"/>
                <w:sz w:val="24"/>
                <w:szCs w:val="24"/>
                <w:highlight w:val="yellow"/>
                <w:lang w:val="en-GB"/>
              </w:rPr>
            </w:rPrChange>
          </w:rPr>
          <w:t>Because of t</w:t>
        </w:r>
        <w:r w:rsidR="00341014" w:rsidRPr="00341014">
          <w:rPr>
            <w:rFonts w:ascii="Century Gothic" w:hAnsi="Century Gothic"/>
            <w:sz w:val="24"/>
            <w:szCs w:val="24"/>
            <w:lang w:val="en-GB"/>
          </w:rPr>
          <w:t>he type</w:t>
        </w:r>
        <w:r w:rsidRPr="00F44D57">
          <w:rPr>
            <w:rFonts w:ascii="Century Gothic" w:hAnsi="Century Gothic"/>
            <w:sz w:val="24"/>
            <w:szCs w:val="24"/>
            <w:lang w:val="en-GB"/>
            <w:rPrChange w:id="150" w:author="Anna Zmysłowska" w:date="2018-11-02T12:32:00Z">
              <w:rPr>
                <w:rFonts w:ascii="Century Gothic" w:hAnsi="Century Gothic"/>
                <w:sz w:val="24"/>
                <w:szCs w:val="24"/>
                <w:highlight w:val="yellow"/>
                <w:lang w:val="en-GB"/>
              </w:rPr>
            </w:rPrChange>
          </w:rPr>
          <w:t xml:space="preserve"> of law</w:t>
        </w:r>
        <w:r w:rsidR="00341014">
          <w:rPr>
            <w:rFonts w:ascii="Century Gothic" w:hAnsi="Century Gothic"/>
            <w:sz w:val="24"/>
            <w:szCs w:val="24"/>
            <w:lang w:val="en-GB"/>
          </w:rPr>
          <w:t xml:space="preserve"> </w:t>
        </w:r>
      </w:ins>
      <w:ins w:id="151" w:author="Anna Zmysłowska" w:date="2018-11-02T11:31:00Z">
        <w:r w:rsidR="00C540C1" w:rsidRPr="00F44D57">
          <w:rPr>
            <w:rFonts w:ascii="Century Gothic" w:hAnsi="Century Gothic"/>
            <w:sz w:val="24"/>
            <w:szCs w:val="24"/>
            <w:lang w:val="en-GB"/>
          </w:rPr>
          <w:t>the Regulation (EU)</w:t>
        </w:r>
      </w:ins>
      <w:ins w:id="152" w:author="Anna Zmysłowska" w:date="2018-11-02T11:30:00Z">
        <w:r w:rsidR="00C540C1" w:rsidRPr="00341014">
          <w:rPr>
            <w:rFonts w:ascii="Century Gothic" w:hAnsi="Century Gothic"/>
            <w:sz w:val="24"/>
            <w:szCs w:val="24"/>
            <w:lang w:val="en-GB"/>
          </w:rPr>
          <w:t xml:space="preserve"> 2016/679 </w:t>
        </w:r>
      </w:ins>
      <w:ins w:id="153" w:author="Anna Zmysłowska" w:date="2018-11-02T11:32:00Z">
        <w:r w:rsidR="00C540C1" w:rsidRPr="00341014">
          <w:rPr>
            <w:rFonts w:ascii="Century Gothic" w:hAnsi="Century Gothic"/>
            <w:sz w:val="24"/>
            <w:szCs w:val="24"/>
            <w:lang w:val="en-GB"/>
          </w:rPr>
          <w:t>of the European Parliament and of the Council</w:t>
        </w:r>
      </w:ins>
      <w:ins w:id="154" w:author="Anna Zmysłowska" w:date="2018-11-02T11:30:00Z">
        <w:r w:rsidR="00C540C1" w:rsidRPr="00341014">
          <w:rPr>
            <w:rFonts w:ascii="Century Gothic" w:hAnsi="Century Gothic"/>
            <w:sz w:val="24"/>
            <w:szCs w:val="24"/>
            <w:lang w:val="en-GB"/>
          </w:rPr>
          <w:t xml:space="preserve"> of 27 April 2016 on the protection of natural persons with regard to the processing of personal data and on the free movement of such data, and repealing Directive 95/46/EC (General Data Protection Regulation)</w:t>
        </w:r>
      </w:ins>
      <w:ins w:id="155" w:author="Anna Zmysłowska" w:date="2018-11-02T12:37:00Z">
        <w:r w:rsidR="00341014">
          <w:rPr>
            <w:rFonts w:ascii="Century Gothic" w:hAnsi="Century Gothic"/>
            <w:sz w:val="24"/>
            <w:szCs w:val="24"/>
            <w:lang w:val="en-GB"/>
          </w:rPr>
          <w:t xml:space="preserve"> is</w:t>
        </w:r>
      </w:ins>
      <w:ins w:id="156" w:author="Anna Zmysłowska" w:date="2018-11-02T12:29:00Z">
        <w:r w:rsidR="00341014" w:rsidRPr="00341014">
          <w:rPr>
            <w:rFonts w:ascii="Century Gothic" w:hAnsi="Century Gothic"/>
            <w:sz w:val="24"/>
            <w:szCs w:val="24"/>
            <w:lang w:val="en-GB"/>
          </w:rPr>
          <w:t xml:space="preserve"> (</w:t>
        </w:r>
        <w:r w:rsidRPr="00F44D57">
          <w:rPr>
            <w:rFonts w:ascii="Century Gothic" w:hAnsi="Century Gothic"/>
            <w:sz w:val="24"/>
            <w:szCs w:val="24"/>
            <w:lang w:val="en-GB"/>
            <w:rPrChange w:id="157" w:author="Anna Zmysłowska" w:date="2018-11-02T12:32:00Z">
              <w:rPr>
                <w:rFonts w:ascii="Century Gothic" w:hAnsi="Century Gothic"/>
                <w:sz w:val="24"/>
                <w:szCs w:val="24"/>
                <w:highlight w:val="yellow"/>
                <w:lang w:val="en-GB"/>
              </w:rPr>
            </w:rPrChange>
          </w:rPr>
          <w:t xml:space="preserve">hereinafter referred to as </w:t>
        </w:r>
      </w:ins>
      <w:ins w:id="158" w:author="Anna Zmysłowska" w:date="2018-11-02T12:30:00Z">
        <w:r w:rsidRPr="00F44D57">
          <w:rPr>
            <w:rFonts w:ascii="Century Gothic" w:hAnsi="Century Gothic"/>
            <w:sz w:val="24"/>
            <w:szCs w:val="24"/>
            <w:lang w:val="en-GB"/>
            <w:rPrChange w:id="159" w:author="Anna Zmysłowska" w:date="2018-11-02T12:32:00Z">
              <w:rPr>
                <w:rFonts w:ascii="Century Gothic" w:hAnsi="Century Gothic"/>
                <w:sz w:val="24"/>
                <w:szCs w:val="24"/>
                <w:highlight w:val="yellow"/>
                <w:lang w:val="en-GB"/>
              </w:rPr>
            </w:rPrChange>
          </w:rPr>
          <w:t>“</w:t>
        </w:r>
      </w:ins>
      <w:ins w:id="160" w:author="Anna Zmysłowska" w:date="2018-11-05T12:55:00Z">
        <w:r w:rsidR="00EA0569">
          <w:rPr>
            <w:rFonts w:ascii="Century Gothic" w:hAnsi="Century Gothic"/>
            <w:sz w:val="24"/>
            <w:szCs w:val="24"/>
            <w:lang w:val="en-GB"/>
          </w:rPr>
          <w:t xml:space="preserve">the </w:t>
        </w:r>
      </w:ins>
      <w:ins w:id="161" w:author="Anna Zmysłowska" w:date="2018-11-02T12:30:00Z">
        <w:r w:rsidRPr="00F44D57">
          <w:rPr>
            <w:rFonts w:ascii="Century Gothic" w:hAnsi="Century Gothic"/>
            <w:sz w:val="24"/>
            <w:szCs w:val="24"/>
            <w:lang w:val="en-GB"/>
            <w:rPrChange w:id="162" w:author="Anna Zmysłowska" w:date="2018-11-02T12:32:00Z">
              <w:rPr>
                <w:rFonts w:ascii="Century Gothic" w:hAnsi="Century Gothic"/>
                <w:sz w:val="24"/>
                <w:szCs w:val="24"/>
                <w:highlight w:val="yellow"/>
                <w:lang w:val="en-GB"/>
              </w:rPr>
            </w:rPrChange>
          </w:rPr>
          <w:t>GDPR”</w:t>
        </w:r>
      </w:ins>
      <w:ins w:id="163" w:author="Anna Zmysłowska" w:date="2018-11-02T12:38:00Z">
        <w:r w:rsidR="00341014">
          <w:rPr>
            <w:rFonts w:ascii="Century Gothic" w:hAnsi="Century Gothic"/>
            <w:sz w:val="24"/>
            <w:szCs w:val="24"/>
            <w:lang w:val="en-GB"/>
          </w:rPr>
          <w:t>)</w:t>
        </w:r>
      </w:ins>
      <w:ins w:id="164" w:author="Anna Zmysłowska" w:date="2018-11-02T12:30:00Z">
        <w:r w:rsidRPr="00F44D57">
          <w:rPr>
            <w:rFonts w:ascii="Century Gothic" w:hAnsi="Century Gothic"/>
            <w:sz w:val="24"/>
            <w:szCs w:val="24"/>
            <w:lang w:val="en-GB"/>
            <w:rPrChange w:id="165" w:author="Anna Zmysłowska" w:date="2018-11-02T12:32:00Z">
              <w:rPr>
                <w:rFonts w:ascii="Century Gothic" w:hAnsi="Century Gothic"/>
                <w:sz w:val="24"/>
                <w:szCs w:val="24"/>
                <w:highlight w:val="yellow"/>
                <w:lang w:val="en-GB"/>
              </w:rPr>
            </w:rPrChange>
          </w:rPr>
          <w:t>, it applies universally, and the provisions of</w:t>
        </w:r>
      </w:ins>
      <w:ins w:id="166" w:author="Anna Zmysłowska" w:date="2018-11-05T12:54:00Z">
        <w:r w:rsidR="00917CAD">
          <w:rPr>
            <w:rFonts w:ascii="Century Gothic" w:hAnsi="Century Gothic"/>
            <w:sz w:val="24"/>
            <w:szCs w:val="24"/>
            <w:lang w:val="en-GB"/>
          </w:rPr>
          <w:t xml:space="preserve"> the</w:t>
        </w:r>
      </w:ins>
      <w:ins w:id="167" w:author="Anna Zmysłowska" w:date="2018-11-02T12:30:00Z">
        <w:r w:rsidRPr="00F44D57">
          <w:rPr>
            <w:rFonts w:ascii="Century Gothic" w:hAnsi="Century Gothic"/>
            <w:sz w:val="24"/>
            <w:szCs w:val="24"/>
            <w:lang w:val="en-GB"/>
            <w:rPrChange w:id="168" w:author="Anna Zmysłowska" w:date="2018-11-02T12:32:00Z">
              <w:rPr>
                <w:rFonts w:ascii="Century Gothic" w:hAnsi="Century Gothic"/>
                <w:sz w:val="24"/>
                <w:szCs w:val="24"/>
                <w:highlight w:val="yellow"/>
                <w:lang w:val="en-GB"/>
              </w:rPr>
            </w:rPrChange>
          </w:rPr>
          <w:t xml:space="preserve"> GDPR are to be </w:t>
        </w:r>
      </w:ins>
      <w:ins w:id="169" w:author="Anna Zmysłowska" w:date="2018-11-02T12:31:00Z">
        <w:r w:rsidRPr="00F44D57">
          <w:rPr>
            <w:rFonts w:ascii="Century Gothic" w:hAnsi="Century Gothic"/>
            <w:sz w:val="24"/>
            <w:szCs w:val="24"/>
            <w:lang w:val="en-GB"/>
            <w:rPrChange w:id="170" w:author="Anna Zmysłowska" w:date="2018-11-02T12:32:00Z">
              <w:rPr>
                <w:rFonts w:ascii="Century Gothic" w:hAnsi="Century Gothic"/>
                <w:sz w:val="24"/>
                <w:szCs w:val="24"/>
                <w:highlight w:val="yellow"/>
                <w:lang w:val="en-GB"/>
              </w:rPr>
            </w:rPrChange>
          </w:rPr>
          <w:t>implemented directly</w:t>
        </w:r>
      </w:ins>
      <w:ins w:id="171" w:author="Anna Zmysłowska" w:date="2018-11-02T11:32:00Z">
        <w:r w:rsidR="00C540C1" w:rsidRPr="00F44D57">
          <w:rPr>
            <w:rFonts w:ascii="Century Gothic" w:hAnsi="Century Gothic"/>
            <w:sz w:val="24"/>
            <w:szCs w:val="24"/>
            <w:lang w:val="en-GB"/>
          </w:rPr>
          <w:t>. The scope of personal data processing oug</w:t>
        </w:r>
        <w:r w:rsidR="00C540C1" w:rsidRPr="00341014">
          <w:rPr>
            <w:rFonts w:ascii="Century Gothic" w:hAnsi="Century Gothic"/>
            <w:sz w:val="24"/>
            <w:szCs w:val="24"/>
            <w:lang w:val="en-GB"/>
          </w:rPr>
          <w:t>ht to take into account pur</w:t>
        </w:r>
      </w:ins>
      <w:ins w:id="172" w:author="Anna Zmysłowska" w:date="2018-11-02T11:33:00Z">
        <w:r w:rsidR="00C540C1" w:rsidRPr="00341014">
          <w:rPr>
            <w:rFonts w:ascii="Century Gothic" w:hAnsi="Century Gothic"/>
            <w:sz w:val="24"/>
            <w:szCs w:val="24"/>
            <w:lang w:val="en-GB"/>
          </w:rPr>
          <w:t>p</w:t>
        </w:r>
      </w:ins>
      <w:ins w:id="173" w:author="Anna Zmysłowska" w:date="2018-11-02T11:32:00Z">
        <w:r w:rsidR="00C540C1" w:rsidRPr="00341014">
          <w:rPr>
            <w:rFonts w:ascii="Century Gothic" w:hAnsi="Century Gothic"/>
            <w:sz w:val="24"/>
            <w:szCs w:val="24"/>
            <w:lang w:val="en-GB"/>
          </w:rPr>
          <w:t xml:space="preserve">oses </w:t>
        </w:r>
      </w:ins>
      <w:ins w:id="174" w:author="Anna Zmysłowska" w:date="2018-11-02T11:34:00Z">
        <w:r w:rsidR="00725E0B" w:rsidRPr="00F44D57">
          <w:rPr>
            <w:rFonts w:ascii="Century Gothic" w:hAnsi="Century Gothic"/>
            <w:sz w:val="24"/>
            <w:szCs w:val="24"/>
            <w:lang w:val="en-GB"/>
            <w:rPrChange w:id="175" w:author="Anna Zmysłowska" w:date="2018-11-02T12:32:00Z">
              <w:rPr>
                <w:rFonts w:ascii="Century Gothic" w:hAnsi="Century Gothic"/>
                <w:sz w:val="24"/>
                <w:szCs w:val="24"/>
                <w:highlight w:val="yellow"/>
                <w:lang w:val="en-GB"/>
              </w:rPr>
            </w:rPrChange>
          </w:rPr>
          <w:t>emerging from ap</w:t>
        </w:r>
        <w:r w:rsidR="00C540C1" w:rsidRPr="00F44D57">
          <w:rPr>
            <w:rFonts w:ascii="Century Gothic" w:hAnsi="Century Gothic"/>
            <w:sz w:val="24"/>
            <w:szCs w:val="24"/>
            <w:lang w:val="en-GB"/>
          </w:rPr>
          <w:t>lying for community funds and</w:t>
        </w:r>
      </w:ins>
      <w:ins w:id="176" w:author="Anna Zmysłowska" w:date="2018-11-02T12:16:00Z">
        <w:r w:rsidR="00725E0B" w:rsidRPr="00F44D57">
          <w:rPr>
            <w:rFonts w:ascii="Century Gothic" w:hAnsi="Century Gothic"/>
            <w:sz w:val="24"/>
            <w:szCs w:val="24"/>
            <w:lang w:val="en-GB"/>
            <w:rPrChange w:id="177" w:author="Anna Zmysłowska" w:date="2018-11-02T12:32:00Z">
              <w:rPr>
                <w:rFonts w:ascii="Century Gothic" w:hAnsi="Century Gothic"/>
                <w:sz w:val="24"/>
                <w:szCs w:val="24"/>
                <w:highlight w:val="yellow"/>
                <w:lang w:val="en-GB"/>
              </w:rPr>
            </w:rPrChange>
          </w:rPr>
          <w:t xml:space="preserve"> resulting</w:t>
        </w:r>
      </w:ins>
      <w:ins w:id="178" w:author="Anna Zmysłowska" w:date="2018-11-02T11:35:00Z">
        <w:r w:rsidR="00C540C1" w:rsidRPr="00F44D57">
          <w:rPr>
            <w:rFonts w:ascii="Century Gothic" w:hAnsi="Century Gothic"/>
            <w:sz w:val="24"/>
            <w:szCs w:val="24"/>
            <w:lang w:val="en-GB"/>
          </w:rPr>
          <w:t xml:space="preserve"> from</w:t>
        </w:r>
      </w:ins>
      <w:ins w:id="179" w:author="Anna Zmysłowska" w:date="2018-11-02T11:34:00Z">
        <w:r w:rsidR="00C540C1" w:rsidRPr="00341014">
          <w:rPr>
            <w:rFonts w:ascii="Century Gothic" w:hAnsi="Century Gothic"/>
            <w:sz w:val="24"/>
            <w:szCs w:val="24"/>
            <w:lang w:val="en-GB"/>
          </w:rPr>
          <w:t xml:space="preserve"> implementation of the projects within the AMIF</w:t>
        </w:r>
      </w:ins>
      <w:ins w:id="180" w:author="Anna Zmysłowska" w:date="2018-11-02T12:16:00Z">
        <w:r w:rsidR="00725E0B" w:rsidRPr="00F44D57">
          <w:rPr>
            <w:rFonts w:ascii="Century Gothic" w:hAnsi="Century Gothic"/>
            <w:sz w:val="24"/>
            <w:szCs w:val="24"/>
            <w:lang w:val="en-GB"/>
            <w:rPrChange w:id="181" w:author="Anna Zmysłowska" w:date="2018-11-02T12:32:00Z">
              <w:rPr>
                <w:rFonts w:ascii="Century Gothic" w:hAnsi="Century Gothic"/>
                <w:sz w:val="24"/>
                <w:szCs w:val="24"/>
                <w:highlight w:val="yellow"/>
                <w:lang w:val="en-GB"/>
              </w:rPr>
            </w:rPrChange>
          </w:rPr>
          <w:t>,</w:t>
        </w:r>
      </w:ins>
      <w:ins w:id="182" w:author="Anna Zmysłowska" w:date="2018-11-02T11:34:00Z">
        <w:r w:rsidR="00C540C1" w:rsidRPr="00F44D57">
          <w:rPr>
            <w:rFonts w:ascii="Century Gothic" w:hAnsi="Century Gothic"/>
            <w:sz w:val="24"/>
            <w:szCs w:val="24"/>
            <w:lang w:val="en-GB"/>
          </w:rPr>
          <w:t xml:space="preserve"> </w:t>
        </w:r>
      </w:ins>
      <w:ins w:id="183" w:author="Anna Zmysłowska" w:date="2018-11-02T11:35:00Z">
        <w:r w:rsidR="00C540C1" w:rsidRPr="00341014">
          <w:rPr>
            <w:rFonts w:ascii="Century Gothic" w:hAnsi="Century Gothic"/>
            <w:sz w:val="24"/>
            <w:szCs w:val="24"/>
            <w:lang w:val="en-GB"/>
          </w:rPr>
          <w:t>based on the grant agreement.</w:t>
        </w:r>
      </w:ins>
      <w:ins w:id="184" w:author="Anna Zmysłowska" w:date="2018-11-02T11:30:00Z">
        <w:r w:rsidR="00C540C1" w:rsidRPr="00341014">
          <w:rPr>
            <w:rFonts w:ascii="Century Gothic" w:hAnsi="Century Gothic"/>
            <w:sz w:val="24"/>
            <w:szCs w:val="24"/>
            <w:lang w:val="en-GB"/>
          </w:rPr>
          <w:t xml:space="preserve"> </w:t>
        </w:r>
      </w:ins>
    </w:p>
    <w:p w14:paraId="75BC96F9" w14:textId="44EA7278" w:rsidR="0087095D" w:rsidRPr="00E85D47" w:rsidRDefault="0087095D" w:rsidP="0087095D">
      <w:pPr>
        <w:autoSpaceDE w:val="0"/>
        <w:spacing w:before="120"/>
        <w:ind w:right="-2"/>
        <w:jc w:val="both"/>
        <w:rPr>
          <w:ins w:id="185" w:author="Emilia Borkowska" w:date="2018-12-04T12:35:00Z"/>
          <w:rFonts w:ascii="Century Gothic" w:hAnsi="Century Gothic"/>
          <w:sz w:val="24"/>
          <w:szCs w:val="24"/>
          <w:lang w:val="en-US"/>
          <w:rPrChange w:id="186" w:author="ptyszko" w:date="2018-12-04T14:12:00Z">
            <w:rPr>
              <w:ins w:id="187" w:author="Emilia Borkowska" w:date="2018-12-04T12:35:00Z"/>
              <w:rFonts w:ascii="Century Gothic" w:hAnsi="Century Gothic"/>
              <w:sz w:val="24"/>
              <w:szCs w:val="24"/>
            </w:rPr>
          </w:rPrChange>
        </w:rPr>
      </w:pPr>
      <w:ins w:id="188" w:author="Emilia Borkowska" w:date="2018-12-04T12:35:00Z">
        <w:r>
          <w:rPr>
            <w:rFonts w:ascii="Century Gothic" w:hAnsi="Century Gothic"/>
            <w:sz w:val="24"/>
            <w:szCs w:val="24"/>
            <w:lang w:val="en"/>
          </w:rPr>
          <w:t>DA</w:t>
        </w:r>
        <w:r w:rsidRPr="0087095D">
          <w:rPr>
            <w:rFonts w:ascii="Century Gothic" w:hAnsi="Century Gothic"/>
            <w:sz w:val="24"/>
            <w:szCs w:val="24"/>
            <w:lang w:val="en"/>
          </w:rPr>
          <w:t xml:space="preserve"> will not process personal data to any extent other than specified in the financial agreement</w:t>
        </w:r>
        <w:r>
          <w:rPr>
            <w:rFonts w:ascii="Century Gothic" w:hAnsi="Century Gothic"/>
            <w:sz w:val="24"/>
            <w:szCs w:val="24"/>
            <w:lang w:val="en"/>
          </w:rPr>
          <w:t>.</w:t>
        </w:r>
      </w:ins>
    </w:p>
    <w:p w14:paraId="42B7B200" w14:textId="627183C2" w:rsidR="009014AE" w:rsidRPr="00AA3955" w:rsidRDefault="009014AE" w:rsidP="00C540C1">
      <w:pPr>
        <w:autoSpaceDE w:val="0"/>
        <w:spacing w:before="120"/>
        <w:ind w:right="-2"/>
        <w:jc w:val="both"/>
        <w:rPr>
          <w:rFonts w:ascii="Century Gothic" w:hAnsi="Century Gothic"/>
          <w:sz w:val="24"/>
          <w:szCs w:val="24"/>
          <w:lang w:val="en-GB"/>
        </w:rPr>
      </w:pPr>
      <w:del w:id="189" w:author="Anna Zmysłowska" w:date="2018-11-02T10:49:00Z">
        <w:r w:rsidRPr="00341014" w:rsidDel="002F24C4">
          <w:rPr>
            <w:rFonts w:ascii="Century Gothic" w:hAnsi="Century Gothic"/>
            <w:sz w:val="24"/>
            <w:szCs w:val="24"/>
            <w:lang w:val="en-GB"/>
          </w:rPr>
          <w:delText xml:space="preserve"> collected from them. Templates of relevant declarations are appended to the Manual.</w:delText>
        </w:r>
        <w:r w:rsidRPr="00AA3955" w:rsidDel="002F24C4">
          <w:rPr>
            <w:rFonts w:ascii="Century Gothic" w:hAnsi="Century Gothic"/>
            <w:sz w:val="24"/>
            <w:szCs w:val="24"/>
            <w:lang w:val="en-GB"/>
          </w:rPr>
          <w:delText xml:space="preserve"> </w:delText>
        </w:r>
      </w:del>
    </w:p>
    <w:p w14:paraId="1C34916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trainings, workshops, etc. are conducted, it is necessary to keep the lists of attendance in which the participants confirm their participation.</w:t>
      </w:r>
    </w:p>
    <w:p w14:paraId="27BAE95F" w14:textId="77777777" w:rsidR="009014AE" w:rsidRPr="00AA3955" w:rsidRDefault="009014AE" w:rsidP="0049641E">
      <w:pPr>
        <w:rPr>
          <w:lang w:val="en-GB"/>
        </w:rPr>
      </w:pPr>
    </w:p>
    <w:p w14:paraId="4897A9E4" w14:textId="77777777" w:rsidR="00F27C72" w:rsidRPr="00AA3955" w:rsidRDefault="004F3148" w:rsidP="00CC63D0">
      <w:pPr>
        <w:pStyle w:val="Nagwek2"/>
        <w:jc w:val="both"/>
        <w:rPr>
          <w:rFonts w:ascii="Century Gothic" w:hAnsi="Century Gothic"/>
          <w:color w:val="auto"/>
          <w:szCs w:val="24"/>
          <w:lang w:val="en-GB"/>
        </w:rPr>
      </w:pPr>
      <w:bookmarkStart w:id="190" w:name="_Toc864517"/>
      <w:r w:rsidRPr="00AA3955">
        <w:rPr>
          <w:rFonts w:ascii="Century Gothic" w:hAnsi="Century Gothic"/>
          <w:bCs/>
          <w:color w:val="auto"/>
          <w:szCs w:val="24"/>
          <w:lang w:val="en-GB"/>
        </w:rPr>
        <w:t>5.2 Document archiving</w:t>
      </w:r>
      <w:bookmarkEnd w:id="103"/>
      <w:bookmarkEnd w:id="128"/>
      <w:bookmarkEnd w:id="190"/>
    </w:p>
    <w:p w14:paraId="7D5D7B7F" w14:textId="77777777" w:rsidR="00F27C72" w:rsidRPr="00AA3955" w:rsidRDefault="00F27C72">
      <w:pPr>
        <w:jc w:val="both"/>
        <w:rPr>
          <w:rFonts w:ascii="Century Gothic" w:hAnsi="Century Gothic"/>
          <w:sz w:val="24"/>
          <w:szCs w:val="24"/>
          <w:lang w:val="en-GB"/>
        </w:rPr>
      </w:pPr>
    </w:p>
    <w:p w14:paraId="0657B804" w14:textId="77777777" w:rsidR="00F27C72" w:rsidRPr="00AA3955" w:rsidRDefault="007A0A83">
      <w:pPr>
        <w:jc w:val="both"/>
        <w:rPr>
          <w:rFonts w:ascii="Century Gothic" w:hAnsi="Century Gothic"/>
          <w:sz w:val="24"/>
          <w:szCs w:val="24"/>
          <w:lang w:val="en-GB"/>
        </w:rPr>
      </w:pPr>
      <w:r w:rsidRPr="00AA3955">
        <w:rPr>
          <w:rFonts w:ascii="Century Gothic" w:hAnsi="Century Gothic"/>
          <w:sz w:val="24"/>
          <w:szCs w:val="24"/>
          <w:lang w:val="en-GB"/>
        </w:rPr>
        <w:t xml:space="preserve">In order to meet the requirements set by the European Commission, all accounting documents and other documents related to project implementation must be kept by the project Beneficiary for the period of </w:t>
      </w:r>
      <w:r w:rsidRPr="00AA3955">
        <w:rPr>
          <w:rFonts w:ascii="Century Gothic" w:hAnsi="Century Gothic"/>
          <w:b/>
          <w:bCs/>
          <w:sz w:val="24"/>
          <w:szCs w:val="24"/>
          <w:lang w:val="en-GB"/>
        </w:rPr>
        <w:t>6</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years from approval of the final report on Project implementation by the Delegated Authority.</w:t>
      </w:r>
    </w:p>
    <w:p w14:paraId="6E3B351C" w14:textId="77777777" w:rsidR="00CC69A7" w:rsidRPr="00AA3955" w:rsidRDefault="00CC69A7">
      <w:pPr>
        <w:jc w:val="both"/>
        <w:rPr>
          <w:rFonts w:ascii="Century Gothic" w:hAnsi="Century Gothic"/>
          <w:sz w:val="24"/>
          <w:szCs w:val="24"/>
          <w:lang w:val="en-GB"/>
        </w:rPr>
      </w:pPr>
    </w:p>
    <w:p w14:paraId="70717432" w14:textId="77777777" w:rsidR="00577C62" w:rsidRPr="00AA3955" w:rsidRDefault="00CC69A7" w:rsidP="00577C62">
      <w:pPr>
        <w:jc w:val="both"/>
        <w:rPr>
          <w:rFonts w:ascii="Century Gothic" w:hAnsi="Century Gothic"/>
          <w:sz w:val="24"/>
          <w:szCs w:val="24"/>
          <w:lang w:val="en-GB"/>
        </w:rPr>
      </w:pPr>
      <w:r w:rsidRPr="00AA3955">
        <w:rPr>
          <w:rFonts w:ascii="Century Gothic" w:hAnsi="Century Gothic"/>
          <w:sz w:val="24"/>
          <w:szCs w:val="24"/>
          <w:lang w:val="en-GB"/>
        </w:rPr>
        <w:t>Beneficiaries of the projects are obliged to adjust the internal regulations governing in their organisations to the above archiving requirements.</w:t>
      </w:r>
    </w:p>
    <w:p w14:paraId="4B839A46" w14:textId="77777777" w:rsidR="008531FF" w:rsidRPr="00AA3955" w:rsidRDefault="008531FF">
      <w:pPr>
        <w:jc w:val="both"/>
        <w:rPr>
          <w:rFonts w:ascii="Century Gothic" w:hAnsi="Century Gothic"/>
          <w:sz w:val="24"/>
          <w:szCs w:val="24"/>
          <w:lang w:val="en-GB"/>
        </w:rPr>
      </w:pPr>
    </w:p>
    <w:p w14:paraId="12C24FDE" w14:textId="77777777" w:rsidR="008531FF" w:rsidRPr="00AA3955" w:rsidRDefault="008531FF">
      <w:pPr>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and other documents related to project implementation must be kept in order. </w:t>
      </w:r>
    </w:p>
    <w:p w14:paraId="437EA25C" w14:textId="77777777" w:rsidR="00DD0C00" w:rsidRPr="00AA3955" w:rsidRDefault="00DD0C00">
      <w:pPr>
        <w:jc w:val="both"/>
        <w:rPr>
          <w:rFonts w:ascii="Century Gothic" w:hAnsi="Century Gothic"/>
          <w:sz w:val="24"/>
          <w:szCs w:val="24"/>
          <w:lang w:val="en-GB"/>
        </w:rPr>
      </w:pPr>
    </w:p>
    <w:p w14:paraId="6C276B6D" w14:textId="77777777" w:rsidR="00DD0C00" w:rsidRPr="00AA3955" w:rsidRDefault="00050AC5">
      <w:pPr>
        <w:jc w:val="both"/>
        <w:rPr>
          <w:rFonts w:ascii="Century Gothic" w:hAnsi="Century Gothic"/>
          <w:sz w:val="24"/>
          <w:szCs w:val="24"/>
          <w:lang w:val="en-GB"/>
        </w:rPr>
      </w:pPr>
      <w:r w:rsidRPr="00AA3955">
        <w:rPr>
          <w:rFonts w:ascii="Century Gothic" w:hAnsi="Century Gothic"/>
          <w:sz w:val="24"/>
          <w:szCs w:val="24"/>
          <w:lang w:val="en-GB"/>
        </w:rPr>
        <w:t xml:space="preserve">The Beneficiary is obliged to keep the </w:t>
      </w:r>
      <w:r w:rsidRPr="00AA3955">
        <w:rPr>
          <w:rFonts w:ascii="Century Gothic" w:hAnsi="Century Gothic"/>
          <w:sz w:val="24"/>
          <w:szCs w:val="24"/>
          <w:u w:val="single"/>
          <w:lang w:val="en-GB"/>
        </w:rPr>
        <w:t>originals</w:t>
      </w:r>
      <w:r w:rsidRPr="00AA3955">
        <w:rPr>
          <w:rFonts w:ascii="Century Gothic" w:hAnsi="Century Gothic"/>
          <w:sz w:val="24"/>
          <w:szCs w:val="24"/>
          <w:lang w:val="en-GB"/>
        </w:rPr>
        <w:t xml:space="preserve"> of the documentation, and in exceptional situations, e.g. if the original was destroyed - in the form of a true certified photocopy.</w:t>
      </w:r>
    </w:p>
    <w:p w14:paraId="3F5123CB" w14:textId="77777777" w:rsidR="00166DA3" w:rsidRPr="00AA3955" w:rsidRDefault="00166DA3">
      <w:pPr>
        <w:jc w:val="both"/>
        <w:rPr>
          <w:rFonts w:ascii="Century Gothic" w:hAnsi="Century Gothic"/>
          <w:sz w:val="24"/>
          <w:szCs w:val="24"/>
          <w:lang w:val="en-GB"/>
        </w:rPr>
      </w:pPr>
    </w:p>
    <w:p w14:paraId="26D6EB81" w14:textId="77777777" w:rsidR="00166DA3" w:rsidRPr="00AA3955" w:rsidRDefault="00166DA3">
      <w:pPr>
        <w:jc w:val="both"/>
        <w:rPr>
          <w:rFonts w:ascii="Century Gothic" w:hAnsi="Century Gothic"/>
          <w:sz w:val="24"/>
          <w:szCs w:val="24"/>
          <w:lang w:val="en-GB"/>
        </w:rPr>
      </w:pPr>
      <w:r w:rsidRPr="00AA3955">
        <w:rPr>
          <w:rFonts w:ascii="Century Gothic" w:hAnsi="Century Gothic"/>
          <w:sz w:val="24"/>
          <w:szCs w:val="24"/>
          <w:lang w:val="en-GB"/>
        </w:rPr>
        <w:t xml:space="preserve">The documents regarding the project must be legible, regardless of the lapse of time (this regards, in particular, invoices and receipts), thus, in case of </w:t>
      </w:r>
      <w:r w:rsidRPr="00AA3955">
        <w:rPr>
          <w:rFonts w:ascii="Century Gothic" w:hAnsi="Century Gothic"/>
          <w:sz w:val="24"/>
          <w:szCs w:val="24"/>
          <w:lang w:val="en-GB"/>
        </w:rPr>
        <w:lastRenderedPageBreak/>
        <w:t>documents drafted on paper of poorer quality or poorer print quality, it is recommended to photo copy them additionally and authenticate them as true certified copies.</w:t>
      </w:r>
    </w:p>
    <w:p w14:paraId="1E1575A7" w14:textId="77777777" w:rsidR="00FA19C7" w:rsidRPr="00AA3955" w:rsidRDefault="00FA19C7">
      <w:pPr>
        <w:jc w:val="both"/>
        <w:rPr>
          <w:rFonts w:ascii="Century Gothic" w:hAnsi="Century Gothic"/>
          <w:sz w:val="24"/>
          <w:szCs w:val="24"/>
          <w:lang w:val="en-GB"/>
        </w:rPr>
      </w:pPr>
    </w:p>
    <w:p w14:paraId="384F4D94" w14:textId="77777777" w:rsidR="007B4DF6" w:rsidRPr="00AA3955" w:rsidRDefault="00201FEB" w:rsidP="0049641E">
      <w:pPr>
        <w:pStyle w:val="Nagwek2"/>
        <w:jc w:val="both"/>
        <w:rPr>
          <w:rFonts w:ascii="Century Gothic" w:hAnsi="Century Gothic"/>
          <w:color w:val="auto"/>
          <w:szCs w:val="24"/>
          <w:lang w:val="en-GB"/>
        </w:rPr>
      </w:pPr>
      <w:bookmarkStart w:id="191" w:name="_Toc256716671"/>
      <w:bookmarkStart w:id="192" w:name="_Toc132417372"/>
      <w:bookmarkStart w:id="193" w:name="_Toc864518"/>
      <w:r w:rsidRPr="00AA3955">
        <w:rPr>
          <w:rFonts w:ascii="Century Gothic" w:hAnsi="Century Gothic"/>
          <w:bCs/>
          <w:color w:val="auto"/>
          <w:szCs w:val="24"/>
          <w:lang w:val="en-GB"/>
        </w:rPr>
        <w:t>5.3 Information and promotion</w:t>
      </w:r>
      <w:bookmarkEnd w:id="191"/>
      <w:bookmarkEnd w:id="193"/>
      <w:r w:rsidRPr="00AA3955">
        <w:rPr>
          <w:rFonts w:ascii="Century Gothic" w:hAnsi="Century Gothic"/>
          <w:b w:val="0"/>
          <w:color w:val="auto"/>
          <w:szCs w:val="24"/>
          <w:lang w:val="en-GB"/>
        </w:rPr>
        <w:t xml:space="preserve"> </w:t>
      </w:r>
      <w:bookmarkEnd w:id="192"/>
    </w:p>
    <w:p w14:paraId="555FEC4C" w14:textId="77777777" w:rsidR="00F27C72" w:rsidRPr="00AA3955" w:rsidRDefault="00F27C72">
      <w:pPr>
        <w:jc w:val="both"/>
        <w:rPr>
          <w:rFonts w:ascii="Century Gothic" w:hAnsi="Century Gothic"/>
          <w:sz w:val="24"/>
          <w:szCs w:val="24"/>
          <w:lang w:val="en-GB"/>
        </w:rPr>
      </w:pPr>
    </w:p>
    <w:p w14:paraId="5BF90F07" w14:textId="77777777" w:rsidR="007B4DF6" w:rsidRPr="00AA3955" w:rsidRDefault="00400FBA" w:rsidP="0049641E">
      <w:pPr>
        <w:pStyle w:val="Nagwek3"/>
        <w:ind w:left="0"/>
        <w:jc w:val="left"/>
        <w:rPr>
          <w:rFonts w:ascii="Century Gothic" w:hAnsi="Century Gothic"/>
          <w:szCs w:val="24"/>
          <w:lang w:val="en-GB"/>
        </w:rPr>
      </w:pPr>
      <w:bookmarkStart w:id="194" w:name="_Toc864519"/>
      <w:r w:rsidRPr="00AA3955">
        <w:rPr>
          <w:rFonts w:ascii="Century Gothic" w:hAnsi="Century Gothic"/>
          <w:bCs/>
          <w:szCs w:val="24"/>
          <w:lang w:val="en-GB"/>
        </w:rPr>
        <w:t>5.3.1 General principles</w:t>
      </w:r>
      <w:bookmarkEnd w:id="194"/>
    </w:p>
    <w:p w14:paraId="7CC25D33" w14:textId="77777777" w:rsidR="00902B99" w:rsidRPr="00AA3955" w:rsidRDefault="00902B99" w:rsidP="006543C7">
      <w:pPr>
        <w:rPr>
          <w:lang w:val="en-GB"/>
        </w:rPr>
      </w:pPr>
    </w:p>
    <w:p w14:paraId="477E6FAD" w14:textId="77777777" w:rsidR="00B62DD2" w:rsidRPr="00AA3955" w:rsidRDefault="005B3D34" w:rsidP="00B62DD2">
      <w:pPr>
        <w:autoSpaceDE w:val="0"/>
        <w:autoSpaceDN w:val="0"/>
        <w:adjustRightInd w:val="0"/>
        <w:jc w:val="both"/>
        <w:rPr>
          <w:rFonts w:ascii="Century Gothic" w:hAnsi="Century Gothic" w:cs="ArialMT"/>
          <w:sz w:val="24"/>
          <w:szCs w:val="24"/>
          <w:lang w:val="en-GB"/>
        </w:rPr>
      </w:pPr>
      <w:r w:rsidRPr="00AA3955">
        <w:rPr>
          <w:rFonts w:ascii="Century Gothic" w:hAnsi="Century Gothic"/>
          <w:sz w:val="24"/>
          <w:szCs w:val="24"/>
          <w:lang w:val="en-GB"/>
        </w:rPr>
        <w:t xml:space="preserve">The project Beneficiaries are responsible for informing the public opinion and participants of the project on the assistance received from the European Union due to participation in AMIF. </w:t>
      </w:r>
    </w:p>
    <w:p w14:paraId="588F2D51" w14:textId="77777777" w:rsidR="00B62DD2" w:rsidRPr="00AA3955" w:rsidRDefault="00B62DD2" w:rsidP="00B62DD2">
      <w:pPr>
        <w:jc w:val="both"/>
        <w:rPr>
          <w:rFonts w:ascii="Century Gothic" w:hAnsi="Century Gothic"/>
          <w:sz w:val="24"/>
          <w:szCs w:val="24"/>
          <w:lang w:val="en-GB"/>
        </w:rPr>
      </w:pPr>
    </w:p>
    <w:p w14:paraId="07CA64BB" w14:textId="77777777" w:rsidR="00964D2A" w:rsidRPr="00AA3955" w:rsidRDefault="00964D2A">
      <w:pPr>
        <w:jc w:val="both"/>
        <w:rPr>
          <w:rFonts w:ascii="Century Gothic" w:hAnsi="Century Gothic"/>
          <w:sz w:val="24"/>
          <w:szCs w:val="24"/>
          <w:lang w:val="en-GB"/>
        </w:rPr>
      </w:pPr>
      <w:r w:rsidRPr="00AA3955">
        <w:rPr>
          <w:rFonts w:ascii="Century Gothic" w:hAnsi="Century Gothic"/>
          <w:sz w:val="24"/>
          <w:szCs w:val="24"/>
          <w:lang w:val="en-GB"/>
        </w:rPr>
        <w:t>Informing of the public opinion takes place, inter alia, through mass media and at the meetings, seminars or conferences.</w:t>
      </w:r>
    </w:p>
    <w:p w14:paraId="7A870769" w14:textId="77777777" w:rsidR="002E0448" w:rsidRPr="00AA3955" w:rsidRDefault="002E0448">
      <w:pPr>
        <w:jc w:val="both"/>
        <w:rPr>
          <w:rFonts w:ascii="Century Gothic" w:hAnsi="Century Gothic"/>
          <w:sz w:val="24"/>
          <w:szCs w:val="24"/>
          <w:lang w:val="en-GB"/>
        </w:rPr>
      </w:pPr>
    </w:p>
    <w:p w14:paraId="2934512A"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 xml:space="preserve">Responsibility of every Beneficiary includes making sure that all information materials disseminated under the project, the purchased equipment, financed investments, etc. are properly marked and contain information regarding project co-financing from the European Union funds under AMIF. </w:t>
      </w:r>
    </w:p>
    <w:p w14:paraId="571A8236" w14:textId="77777777" w:rsidR="0080012F" w:rsidRPr="00AA3955" w:rsidRDefault="0080012F" w:rsidP="002E0448">
      <w:pPr>
        <w:jc w:val="both"/>
        <w:rPr>
          <w:rFonts w:ascii="Century Gothic" w:hAnsi="Century Gothic"/>
          <w:sz w:val="24"/>
          <w:szCs w:val="24"/>
          <w:lang w:val="en-GB"/>
        </w:rPr>
      </w:pPr>
    </w:p>
    <w:p w14:paraId="2F02362C"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Proper marking shall mean placement of the following (see the examples in points 5.3.2, 5.3.3 and 5.3.4):</w:t>
      </w:r>
    </w:p>
    <w:p w14:paraId="02E506B0" w14:textId="77777777" w:rsidR="00902B99" w:rsidRPr="00AA3955" w:rsidRDefault="00902B99" w:rsidP="002E0448">
      <w:pPr>
        <w:jc w:val="both"/>
        <w:rPr>
          <w:rFonts w:ascii="Century Gothic" w:hAnsi="Century Gothic"/>
          <w:sz w:val="24"/>
          <w:szCs w:val="24"/>
          <w:lang w:val="en-GB"/>
        </w:rPr>
      </w:pPr>
    </w:p>
    <w:p w14:paraId="273E331B" w14:textId="77777777" w:rsidR="00AE35D3"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AMIF logo</w:t>
      </w:r>
      <w:r w:rsidRPr="00AA3955">
        <w:rPr>
          <w:rFonts w:ascii="Century Gothic" w:hAnsi="Century Gothic"/>
          <w:sz w:val="24"/>
          <w:szCs w:val="24"/>
          <w:lang w:val="en-GB"/>
        </w:rPr>
        <w:t xml:space="preserve"> (symbol of the European Union with reference to the European Union and the Asylum, Migration and Integration Fund) in a monochromatic or colour version, with Calibri font</w:t>
      </w:r>
      <w:r w:rsidR="002A770A">
        <w:rPr>
          <w:rFonts w:ascii="Century Gothic" w:hAnsi="Century Gothic"/>
          <w:sz w:val="24"/>
          <w:szCs w:val="24"/>
          <w:lang w:val="en-GB"/>
        </w:rPr>
        <w:t>, in Polish as below or in English or national language</w:t>
      </w:r>
      <w:r w:rsidRPr="00AA3955">
        <w:rPr>
          <w:rFonts w:ascii="Century Gothic" w:hAnsi="Century Gothic"/>
          <w:sz w:val="24"/>
          <w:szCs w:val="24"/>
          <w:lang w:val="en-GB"/>
        </w:rPr>
        <w:t>:</w:t>
      </w:r>
    </w:p>
    <w:p w14:paraId="183B49E3" w14:textId="77777777" w:rsidR="00244D48" w:rsidRPr="00AA3955" w:rsidRDefault="00244D48" w:rsidP="006543C7">
      <w:pPr>
        <w:ind w:left="720"/>
        <w:jc w:val="both"/>
        <w:rPr>
          <w:rFonts w:ascii="Century Gothic" w:hAnsi="Century Gothic"/>
          <w:sz w:val="24"/>
          <w:szCs w:val="24"/>
          <w:lang w:val="en-GB"/>
        </w:rPr>
      </w:pPr>
    </w:p>
    <w:p w14:paraId="358E40FD" w14:textId="77777777" w:rsidR="00244D48" w:rsidRPr="00AA3955" w:rsidRDefault="00141C4B" w:rsidP="00244D48">
      <w:pPr>
        <w:ind w:left="720"/>
        <w:jc w:val="both"/>
        <w:rPr>
          <w:rFonts w:ascii="Century Gothic" w:hAnsi="Century Gothic"/>
          <w:sz w:val="24"/>
          <w:szCs w:val="24"/>
          <w:lang w:val="en-GB"/>
        </w:rPr>
      </w:pPr>
      <w:r w:rsidRPr="00AA3955">
        <w:rPr>
          <w:noProof/>
        </w:rPr>
        <w:drawing>
          <wp:anchor distT="0" distB="0" distL="114300" distR="114300" simplePos="0" relativeHeight="251670016" behindDoc="1" locked="0" layoutInCell="1" allowOverlap="1" wp14:anchorId="22046AD1" wp14:editId="1E82A659">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anchor>
        </w:drawing>
      </w:r>
      <w:r w:rsidRPr="00AA3955">
        <w:rPr>
          <w:noProof/>
          <w:sz w:val="24"/>
          <w:szCs w:val="24"/>
        </w:rPr>
        <w:drawing>
          <wp:inline distT="0" distB="0" distL="0" distR="0" wp14:anchorId="153476AE" wp14:editId="18B9BC97">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2D5FF43E" w14:textId="77777777" w:rsidR="00244D48" w:rsidRPr="00AA3955" w:rsidRDefault="00244D48" w:rsidP="006543C7">
      <w:pPr>
        <w:jc w:val="both"/>
        <w:rPr>
          <w:rFonts w:ascii="Century Gothic" w:hAnsi="Century Gothic"/>
          <w:sz w:val="24"/>
          <w:szCs w:val="24"/>
          <w:lang w:val="en-GB"/>
        </w:rPr>
      </w:pPr>
    </w:p>
    <w:p w14:paraId="5529A931"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or</w:t>
      </w:r>
    </w:p>
    <w:p w14:paraId="3A4C9F42"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(logo version II)</w:t>
      </w:r>
    </w:p>
    <w:p w14:paraId="28867461" w14:textId="77777777" w:rsidR="00323AF9" w:rsidRPr="00AA3955" w:rsidRDefault="00323AF9" w:rsidP="00244D48">
      <w:pPr>
        <w:ind w:left="720"/>
        <w:jc w:val="both"/>
        <w:rPr>
          <w:rFonts w:ascii="Century Gothic" w:hAnsi="Century Gothic"/>
          <w:sz w:val="24"/>
          <w:szCs w:val="24"/>
          <w:lang w:val="en-GB"/>
        </w:rPr>
      </w:pPr>
    </w:p>
    <w:p w14:paraId="492B7911" w14:textId="77777777" w:rsidR="00323AF9" w:rsidRPr="00AA3955" w:rsidRDefault="004173AE" w:rsidP="00244D48">
      <w:pPr>
        <w:ind w:left="720"/>
        <w:jc w:val="both"/>
        <w:rPr>
          <w:rFonts w:ascii="Century Gothic" w:hAnsi="Century Gothic"/>
          <w:sz w:val="24"/>
          <w:szCs w:val="24"/>
          <w:lang w:val="en-GB"/>
        </w:rPr>
      </w:pPr>
      <w:r w:rsidRPr="00AA3955">
        <w:rPr>
          <w:rFonts w:ascii="Century Gothic" w:hAnsi="Century Gothic"/>
          <w:noProof/>
          <w:sz w:val="24"/>
          <w:szCs w:val="24"/>
        </w:rPr>
        <w:drawing>
          <wp:inline distT="0" distB="0" distL="0" distR="0" wp14:anchorId="2884BC5B" wp14:editId="073ABE30">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t xml:space="preserve">   </w:t>
      </w:r>
      <w:r w:rsidRPr="00AA3955">
        <w:rPr>
          <w:rFonts w:ascii="Century Gothic" w:hAnsi="Century Gothic"/>
          <w:noProof/>
          <w:sz w:val="24"/>
          <w:szCs w:val="24"/>
        </w:rPr>
        <w:drawing>
          <wp:inline distT="0" distB="0" distL="0" distR="0" wp14:anchorId="739EE3B8" wp14:editId="3192F119">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3D05420" w14:textId="77777777" w:rsidR="00323AF9" w:rsidRPr="00AA3955" w:rsidRDefault="00323AF9" w:rsidP="006543C7">
      <w:pPr>
        <w:jc w:val="both"/>
        <w:rPr>
          <w:rFonts w:ascii="Century Gothic" w:hAnsi="Century Gothic"/>
          <w:sz w:val="24"/>
          <w:szCs w:val="24"/>
          <w:lang w:val="en-GB"/>
        </w:rPr>
      </w:pPr>
    </w:p>
    <w:p w14:paraId="0A380607" w14:textId="77777777" w:rsidR="00244D48" w:rsidRPr="00AA3955" w:rsidRDefault="00244D48" w:rsidP="006543C7">
      <w:pPr>
        <w:jc w:val="both"/>
        <w:rPr>
          <w:rFonts w:ascii="Century Gothic" w:hAnsi="Century Gothic"/>
          <w:sz w:val="24"/>
          <w:szCs w:val="24"/>
          <w:lang w:val="en-GB"/>
        </w:rPr>
      </w:pPr>
    </w:p>
    <w:p w14:paraId="224BE913" w14:textId="77777777" w:rsidR="00C9293E"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motto</w:t>
      </w:r>
      <w:r w:rsidRPr="00AA3955">
        <w:rPr>
          <w:rFonts w:ascii="Century Gothic" w:hAnsi="Century Gothic"/>
          <w:sz w:val="24"/>
          <w:szCs w:val="24"/>
          <w:lang w:val="en-GB"/>
        </w:rPr>
        <w:t xml:space="preserve"> emphasising the positive value of the European Union contribution: “Safe harbour”</w:t>
      </w:r>
      <w:r w:rsidRPr="00AA3955">
        <w:rPr>
          <w:rFonts w:ascii="Century Gothic" w:hAnsi="Century Gothic"/>
          <w:color w:val="FF0000"/>
          <w:sz w:val="24"/>
          <w:szCs w:val="24"/>
          <w:lang w:val="en-GB"/>
        </w:rPr>
        <w:t>,</w:t>
      </w:r>
    </w:p>
    <w:p w14:paraId="55395006" w14:textId="77777777" w:rsidR="0022672D" w:rsidRPr="00AA3955" w:rsidRDefault="0022672D" w:rsidP="006543C7">
      <w:pPr>
        <w:ind w:left="720"/>
        <w:jc w:val="both"/>
        <w:rPr>
          <w:rFonts w:ascii="Century Gothic" w:hAnsi="Century Gothic"/>
          <w:sz w:val="24"/>
          <w:szCs w:val="24"/>
          <w:lang w:val="en-GB"/>
        </w:rPr>
      </w:pPr>
    </w:p>
    <w:p w14:paraId="12BFD305" w14:textId="77777777" w:rsidR="00244D48" w:rsidRPr="00AA3955" w:rsidRDefault="00244D48" w:rsidP="00244D48">
      <w:pPr>
        <w:numPr>
          <w:ilvl w:val="0"/>
          <w:numId w:val="2"/>
        </w:numPr>
        <w:jc w:val="both"/>
        <w:rPr>
          <w:rFonts w:ascii="Century Gothic" w:hAnsi="Century Gothic"/>
          <w:sz w:val="24"/>
          <w:szCs w:val="24"/>
          <w:lang w:val="en-GB"/>
        </w:rPr>
      </w:pPr>
      <w:r w:rsidRPr="00AA3955">
        <w:rPr>
          <w:rFonts w:ascii="Century Gothic" w:hAnsi="Century Gothic"/>
          <w:sz w:val="24"/>
          <w:szCs w:val="24"/>
          <w:lang w:val="en-GB"/>
        </w:rPr>
        <w:t>references to project co-financing from the Asylum, Migration and Integration Fund.</w:t>
      </w:r>
    </w:p>
    <w:p w14:paraId="640F1C50" w14:textId="77777777" w:rsidR="00244D48" w:rsidRPr="00AA3955" w:rsidRDefault="00244D48" w:rsidP="006543C7">
      <w:pPr>
        <w:ind w:left="720"/>
        <w:jc w:val="both"/>
        <w:rPr>
          <w:rFonts w:ascii="Century Gothic" w:hAnsi="Century Gothic"/>
          <w:sz w:val="24"/>
          <w:szCs w:val="24"/>
          <w:lang w:val="en-GB"/>
        </w:rPr>
      </w:pPr>
    </w:p>
    <w:p w14:paraId="32BE1D6D" w14:textId="77777777" w:rsidR="00B75D35" w:rsidRPr="00AA3955" w:rsidRDefault="00B75D35" w:rsidP="00080044">
      <w:pPr>
        <w:jc w:val="both"/>
        <w:rPr>
          <w:rFonts w:ascii="Century Gothic" w:hAnsi="Century Gothic"/>
          <w:sz w:val="24"/>
          <w:szCs w:val="24"/>
          <w:lang w:val="en-GB"/>
        </w:rPr>
      </w:pPr>
      <w:r w:rsidRPr="00AA3955">
        <w:rPr>
          <w:rFonts w:ascii="Century Gothic" w:hAnsi="Century Gothic"/>
          <w:sz w:val="24"/>
          <w:szCs w:val="24"/>
          <w:lang w:val="en-GB"/>
        </w:rPr>
        <w:lastRenderedPageBreak/>
        <w:t>Upon request of the Delegated Authority, the Beneficiary shall provide support and participate in the promotion and information events organised within the framework of the Fund.</w:t>
      </w:r>
    </w:p>
    <w:p w14:paraId="427BBBCF" w14:textId="77777777" w:rsidR="00FA19C7" w:rsidRPr="00AA3955" w:rsidRDefault="00FA19C7" w:rsidP="002E0448">
      <w:pPr>
        <w:jc w:val="both"/>
        <w:rPr>
          <w:rFonts w:ascii="Century Gothic" w:hAnsi="Century Gothic"/>
          <w:sz w:val="24"/>
          <w:szCs w:val="24"/>
          <w:lang w:val="en-GB"/>
        </w:rPr>
      </w:pPr>
    </w:p>
    <w:p w14:paraId="1FE0CC8B" w14:textId="77777777" w:rsidR="007B4DF6" w:rsidRPr="00AA3955" w:rsidRDefault="00201FEB" w:rsidP="0049641E">
      <w:pPr>
        <w:pStyle w:val="Nagwek3"/>
        <w:ind w:left="0"/>
        <w:jc w:val="left"/>
        <w:rPr>
          <w:rFonts w:ascii="Century Gothic" w:hAnsi="Century Gothic"/>
          <w:szCs w:val="24"/>
          <w:lang w:val="en-GB"/>
        </w:rPr>
      </w:pPr>
      <w:bookmarkStart w:id="195" w:name="_Toc864520"/>
      <w:r w:rsidRPr="00AA3955">
        <w:rPr>
          <w:rFonts w:ascii="Century Gothic" w:hAnsi="Century Gothic"/>
          <w:bCs/>
          <w:szCs w:val="24"/>
          <w:lang w:val="en-GB"/>
        </w:rPr>
        <w:t>5.3.2 Project documents</w:t>
      </w:r>
      <w:bookmarkEnd w:id="195"/>
    </w:p>
    <w:p w14:paraId="0E13A9E5" w14:textId="77777777" w:rsidR="0026421A" w:rsidRPr="00AA3955" w:rsidRDefault="0026421A" w:rsidP="00DF7D45">
      <w:pPr>
        <w:pStyle w:val="Akapitzlist"/>
        <w:ind w:left="1080"/>
        <w:jc w:val="both"/>
        <w:rPr>
          <w:rFonts w:ascii="Century Gothic" w:hAnsi="Century Gothic"/>
          <w:sz w:val="24"/>
          <w:szCs w:val="24"/>
          <w:u w:val="single"/>
          <w:lang w:val="en-GB"/>
        </w:rPr>
      </w:pPr>
    </w:p>
    <w:p w14:paraId="23696EEA" w14:textId="77777777" w:rsidR="001544A4" w:rsidRPr="00AA3955" w:rsidRDefault="001544A4" w:rsidP="001544A4">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Documents regarding the project, including but not limited to:</w:t>
      </w:r>
    </w:p>
    <w:p w14:paraId="1ED0CDBE"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lists of attendance,</w:t>
      </w:r>
    </w:p>
    <w:p w14:paraId="4B71B77B"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certificates, </w:t>
      </w:r>
    </w:p>
    <w:p w14:paraId="6498D222" w14:textId="77777777" w:rsidR="001544A4" w:rsidRPr="00AA3955" w:rsidRDefault="00EA6C0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personnel (or scopes of duties),</w:t>
      </w:r>
    </w:p>
    <w:p w14:paraId="55C2442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subcontractors,</w:t>
      </w:r>
    </w:p>
    <w:p w14:paraId="18BCA7C4" w14:textId="77777777" w:rsidR="0027133A"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notes from the meetings,</w:t>
      </w:r>
    </w:p>
    <w:p w14:paraId="187CD4C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 etc.</w:t>
      </w:r>
    </w:p>
    <w:p w14:paraId="07FAE60E" w14:textId="77777777" w:rsidR="001544A4" w:rsidRPr="00AA3955" w:rsidRDefault="001544A4" w:rsidP="00DF7D45">
      <w:pPr>
        <w:pStyle w:val="Akapitzlist"/>
        <w:ind w:left="0"/>
        <w:jc w:val="both"/>
        <w:rPr>
          <w:rFonts w:ascii="Century Gothic" w:hAnsi="Century Gothic"/>
          <w:sz w:val="24"/>
          <w:szCs w:val="24"/>
          <w:lang w:val="en-GB"/>
        </w:rPr>
      </w:pPr>
    </w:p>
    <w:p w14:paraId="3F5856D1" w14:textId="77777777" w:rsidR="0026421A" w:rsidRPr="00AA3955" w:rsidRDefault="0026421A" w:rsidP="00DF7D45">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must contain the number o</w:t>
      </w:r>
      <w:r w:rsidR="00F17CC8">
        <w:rPr>
          <w:rFonts w:ascii="Century Gothic" w:hAnsi="Century Gothic"/>
          <w:sz w:val="24"/>
          <w:szCs w:val="24"/>
          <w:lang w:val="en-GB"/>
        </w:rPr>
        <w:t>r</w:t>
      </w:r>
      <w:r w:rsidRPr="00AA3955">
        <w:rPr>
          <w:rFonts w:ascii="Century Gothic" w:hAnsi="Century Gothic"/>
          <w:sz w:val="24"/>
          <w:szCs w:val="24"/>
          <w:lang w:val="en-GB"/>
        </w:rPr>
        <w:t xml:space="preserve"> title of the project as well as information on co-financing of the project under AMIF (content compliant with sub-section 5.3.1 letter c), optionally letter a)).</w:t>
      </w:r>
    </w:p>
    <w:p w14:paraId="3B075E74" w14:textId="77777777" w:rsidR="0026421A" w:rsidRPr="00AA3955" w:rsidRDefault="0026421A" w:rsidP="00DF7D45">
      <w:pPr>
        <w:pStyle w:val="Akapitzlist"/>
        <w:ind w:left="1080"/>
        <w:jc w:val="both"/>
        <w:rPr>
          <w:rFonts w:ascii="Century Gothic" w:hAnsi="Century Gothic"/>
          <w:sz w:val="24"/>
          <w:szCs w:val="24"/>
          <w:u w:val="single"/>
          <w:lang w:val="en-GB"/>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5F1A03" w14:paraId="183C29AE" w14:textId="77777777" w:rsidTr="00323AF9">
        <w:tc>
          <w:tcPr>
            <w:tcW w:w="9210" w:type="dxa"/>
          </w:tcPr>
          <w:p w14:paraId="24BF4968" w14:textId="258E3896" w:rsidR="00025891" w:rsidRPr="00AA3955" w:rsidRDefault="00EA6C04" w:rsidP="00323AF9">
            <w:pPr>
              <w:jc w:val="both"/>
              <w:rPr>
                <w:rFonts w:ascii="Century Gothic" w:hAnsi="Century Gothic"/>
                <w:b/>
                <w:sz w:val="24"/>
                <w:szCs w:val="24"/>
                <w:lang w:val="en-GB"/>
              </w:rPr>
            </w:pPr>
            <w:r w:rsidRPr="00AA3955">
              <w:rPr>
                <w:rFonts w:ascii="Century Gothic" w:hAnsi="Century Gothic"/>
                <w:b/>
                <w:bCs/>
                <w:sz w:val="24"/>
                <w:szCs w:val="24"/>
                <w:lang w:val="en-GB"/>
              </w:rPr>
              <w:t xml:space="preserve">Template of proper marking of project documents containing the text: “Project (project number or title) co-financed from the </w:t>
            </w:r>
            <w:r w:rsidR="00F0017D">
              <w:rPr>
                <w:rFonts w:ascii="Century Gothic" w:hAnsi="Century Gothic"/>
                <w:b/>
                <w:bCs/>
                <w:sz w:val="24"/>
                <w:szCs w:val="24"/>
                <w:lang w:val="en-GB"/>
              </w:rPr>
              <w:t xml:space="preserve">Polish </w:t>
            </w:r>
            <w:r w:rsidR="00F17CC8">
              <w:rPr>
                <w:rFonts w:ascii="Century Gothic" w:hAnsi="Century Gothic"/>
                <w:b/>
                <w:bCs/>
                <w:sz w:val="24"/>
                <w:szCs w:val="24"/>
                <w:lang w:val="en-GB"/>
              </w:rPr>
              <w:t xml:space="preserve">National Programme of the </w:t>
            </w:r>
            <w:r w:rsidRPr="00AA3955">
              <w:rPr>
                <w:rFonts w:ascii="Century Gothic" w:hAnsi="Century Gothic"/>
                <w:b/>
                <w:bCs/>
                <w:sz w:val="24"/>
                <w:szCs w:val="24"/>
                <w:lang w:val="en-GB"/>
              </w:rPr>
              <w:t>Asylum, Migration and Integration Fund”</w:t>
            </w:r>
          </w:p>
          <w:p w14:paraId="596FD646" w14:textId="77777777" w:rsidR="00025891" w:rsidRPr="00AA3955" w:rsidRDefault="00025891" w:rsidP="00323AF9">
            <w:pPr>
              <w:pStyle w:val="Akapitzlist"/>
              <w:ind w:left="0"/>
              <w:jc w:val="both"/>
              <w:rPr>
                <w:rFonts w:ascii="Century Gothic" w:hAnsi="Century Gothic"/>
                <w:sz w:val="24"/>
                <w:szCs w:val="24"/>
                <w:lang w:val="en-GB"/>
              </w:rPr>
            </w:pPr>
          </w:p>
          <w:p w14:paraId="327C1DD0" w14:textId="77777777" w:rsidR="00025891" w:rsidRPr="00AA3955" w:rsidRDefault="0075620E" w:rsidP="00323AF9">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 xml:space="preserve">Example - list of attendance of workshop participants. </w:t>
            </w:r>
          </w:p>
          <w:tbl>
            <w:tblPr>
              <w:tblStyle w:val="Tabela-Siatka"/>
              <w:tblW w:w="0" w:type="auto"/>
              <w:tblInd w:w="1245" w:type="dxa"/>
              <w:tblLayout w:type="fixed"/>
              <w:tblLook w:val="04A0" w:firstRow="1" w:lastRow="0" w:firstColumn="1" w:lastColumn="0" w:noHBand="0" w:noVBand="1"/>
            </w:tblPr>
            <w:tblGrid>
              <w:gridCol w:w="6489"/>
            </w:tblGrid>
            <w:tr w:rsidR="00025891" w:rsidRPr="00AA3955" w14:paraId="2BC91DAD" w14:textId="77777777" w:rsidTr="00323AF9">
              <w:trPr>
                <w:trHeight w:val="5466"/>
              </w:trPr>
              <w:tc>
                <w:tcPr>
                  <w:tcW w:w="6489" w:type="dxa"/>
                </w:tcPr>
                <w:p w14:paraId="5E907AFE" w14:textId="77777777" w:rsidR="00025891" w:rsidRPr="00AA3955" w:rsidRDefault="00025891" w:rsidP="00323AF9">
                  <w:pPr>
                    <w:pStyle w:val="Akapitzlist"/>
                    <w:ind w:left="0"/>
                    <w:jc w:val="both"/>
                    <w:rPr>
                      <w:rFonts w:ascii="Century Gothic" w:hAnsi="Century Gothic"/>
                      <w:sz w:val="22"/>
                      <w:szCs w:val="22"/>
                      <w:lang w:val="en-GB"/>
                    </w:rPr>
                  </w:pPr>
                </w:p>
                <w:p w14:paraId="67CB5895"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List of attendance</w:t>
                  </w:r>
                </w:p>
                <w:p w14:paraId="7F12450F"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Workshop: “Application documents”</w:t>
                  </w:r>
                </w:p>
                <w:p w14:paraId="7AF05718"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Warsaw, 15.05.2016</w:t>
                  </w:r>
                </w:p>
                <w:p w14:paraId="714A1D4A" w14:textId="77777777" w:rsidR="00025891" w:rsidRPr="00AA3955" w:rsidRDefault="00025891" w:rsidP="00323AF9">
                  <w:pPr>
                    <w:tabs>
                      <w:tab w:val="left" w:pos="1680"/>
                    </w:tabs>
                    <w:rPr>
                      <w:sz w:val="22"/>
                      <w:szCs w:val="22"/>
                      <w:lang w:val="en-GB"/>
                    </w:rPr>
                  </w:pPr>
                </w:p>
                <w:p w14:paraId="43529D8A" w14:textId="77777777" w:rsidR="00025891" w:rsidRPr="00AA3955" w:rsidRDefault="00025891" w:rsidP="00323AF9">
                  <w:pPr>
                    <w:rPr>
                      <w:sz w:val="22"/>
                      <w:szCs w:val="22"/>
                      <w:lang w:val="en-GB"/>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AA3955" w14:paraId="724FB1F0" w14:textId="77777777" w:rsidTr="006543C7">
                    <w:tc>
                      <w:tcPr>
                        <w:tcW w:w="641" w:type="dxa"/>
                      </w:tcPr>
                      <w:p w14:paraId="53728223"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No. </w:t>
                        </w:r>
                      </w:p>
                    </w:tc>
                    <w:tc>
                      <w:tcPr>
                        <w:tcW w:w="1417" w:type="dxa"/>
                      </w:tcPr>
                      <w:p w14:paraId="6AF74BBC"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Name </w:t>
                        </w:r>
                      </w:p>
                    </w:tc>
                    <w:tc>
                      <w:tcPr>
                        <w:tcW w:w="1399" w:type="dxa"/>
                      </w:tcPr>
                      <w:p w14:paraId="2C214F07"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Surname</w:t>
                        </w:r>
                      </w:p>
                    </w:tc>
                    <w:tc>
                      <w:tcPr>
                        <w:tcW w:w="1553" w:type="dxa"/>
                      </w:tcPr>
                      <w:p w14:paraId="14E19065" w14:textId="77777777" w:rsidR="00025891" w:rsidRPr="00AA3955" w:rsidRDefault="00025891" w:rsidP="00F17CC8">
                        <w:pPr>
                          <w:rPr>
                            <w:rFonts w:asciiTheme="minorHAnsi" w:hAnsiTheme="minorHAnsi"/>
                            <w:sz w:val="22"/>
                            <w:szCs w:val="22"/>
                            <w:lang w:val="en-GB"/>
                          </w:rPr>
                        </w:pPr>
                        <w:r w:rsidRPr="00AA3955">
                          <w:rPr>
                            <w:rFonts w:asciiTheme="minorHAnsi" w:hAnsiTheme="minorHAnsi"/>
                            <w:sz w:val="22"/>
                            <w:szCs w:val="22"/>
                            <w:lang w:val="en-GB"/>
                          </w:rPr>
                          <w:t>Conta</w:t>
                        </w:r>
                        <w:r w:rsidR="00F17CC8">
                          <w:rPr>
                            <w:rFonts w:asciiTheme="minorHAnsi" w:hAnsiTheme="minorHAnsi"/>
                            <w:sz w:val="22"/>
                            <w:szCs w:val="22"/>
                            <w:lang w:val="en-GB"/>
                          </w:rPr>
                          <w:t>ct</w:t>
                        </w:r>
                        <w:r w:rsidRPr="00AA3955">
                          <w:rPr>
                            <w:rFonts w:asciiTheme="minorHAnsi" w:hAnsiTheme="minorHAnsi"/>
                            <w:sz w:val="22"/>
                            <w:szCs w:val="22"/>
                            <w:lang w:val="en-GB"/>
                          </w:rPr>
                          <w:t xml:space="preserve"> details</w:t>
                        </w:r>
                      </w:p>
                    </w:tc>
                    <w:tc>
                      <w:tcPr>
                        <w:tcW w:w="1253" w:type="dxa"/>
                      </w:tcPr>
                      <w:p w14:paraId="2C6D25CB"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Participant’s signature</w:t>
                        </w:r>
                      </w:p>
                    </w:tc>
                  </w:tr>
                  <w:tr w:rsidR="00025891" w:rsidRPr="00AA3955" w14:paraId="32298386" w14:textId="77777777" w:rsidTr="006543C7">
                    <w:tc>
                      <w:tcPr>
                        <w:tcW w:w="641" w:type="dxa"/>
                      </w:tcPr>
                      <w:p w14:paraId="766A322E" w14:textId="77777777" w:rsidR="00025891" w:rsidRPr="00AA3955" w:rsidRDefault="00025891" w:rsidP="00323AF9">
                        <w:pPr>
                          <w:rPr>
                            <w:rFonts w:asciiTheme="minorHAnsi" w:hAnsiTheme="minorHAnsi"/>
                            <w:sz w:val="22"/>
                            <w:szCs w:val="22"/>
                            <w:lang w:val="en-GB"/>
                          </w:rPr>
                        </w:pPr>
                      </w:p>
                    </w:tc>
                    <w:tc>
                      <w:tcPr>
                        <w:tcW w:w="1417" w:type="dxa"/>
                      </w:tcPr>
                      <w:p w14:paraId="6314016D" w14:textId="77777777" w:rsidR="00025891" w:rsidRPr="00AA3955" w:rsidRDefault="00025891" w:rsidP="00323AF9">
                        <w:pPr>
                          <w:rPr>
                            <w:rFonts w:asciiTheme="minorHAnsi" w:hAnsiTheme="minorHAnsi"/>
                            <w:sz w:val="22"/>
                            <w:szCs w:val="22"/>
                            <w:lang w:val="en-GB"/>
                          </w:rPr>
                        </w:pPr>
                      </w:p>
                    </w:tc>
                    <w:tc>
                      <w:tcPr>
                        <w:tcW w:w="1399" w:type="dxa"/>
                      </w:tcPr>
                      <w:p w14:paraId="11879009" w14:textId="77777777" w:rsidR="00025891" w:rsidRPr="00AA3955" w:rsidRDefault="00025891" w:rsidP="00323AF9">
                        <w:pPr>
                          <w:rPr>
                            <w:rFonts w:asciiTheme="minorHAnsi" w:hAnsiTheme="minorHAnsi"/>
                            <w:sz w:val="22"/>
                            <w:szCs w:val="22"/>
                            <w:lang w:val="en-GB"/>
                          </w:rPr>
                        </w:pPr>
                      </w:p>
                    </w:tc>
                    <w:tc>
                      <w:tcPr>
                        <w:tcW w:w="1553" w:type="dxa"/>
                      </w:tcPr>
                      <w:p w14:paraId="18AD7028" w14:textId="77777777" w:rsidR="00025891" w:rsidRPr="00AA3955" w:rsidRDefault="00025891" w:rsidP="00323AF9">
                        <w:pPr>
                          <w:rPr>
                            <w:rFonts w:asciiTheme="minorHAnsi" w:hAnsiTheme="minorHAnsi"/>
                            <w:sz w:val="22"/>
                            <w:szCs w:val="22"/>
                            <w:lang w:val="en-GB"/>
                          </w:rPr>
                        </w:pPr>
                      </w:p>
                    </w:tc>
                    <w:tc>
                      <w:tcPr>
                        <w:tcW w:w="1253" w:type="dxa"/>
                      </w:tcPr>
                      <w:p w14:paraId="50B45B90" w14:textId="77777777" w:rsidR="00025891" w:rsidRPr="00AA3955" w:rsidRDefault="00025891" w:rsidP="00323AF9">
                        <w:pPr>
                          <w:rPr>
                            <w:rFonts w:asciiTheme="minorHAnsi" w:hAnsiTheme="minorHAnsi"/>
                            <w:sz w:val="22"/>
                            <w:szCs w:val="22"/>
                            <w:lang w:val="en-GB"/>
                          </w:rPr>
                        </w:pPr>
                      </w:p>
                    </w:tc>
                  </w:tr>
                  <w:tr w:rsidR="00025891" w:rsidRPr="00AA3955" w14:paraId="454F5E97" w14:textId="77777777" w:rsidTr="006543C7">
                    <w:tc>
                      <w:tcPr>
                        <w:tcW w:w="641" w:type="dxa"/>
                      </w:tcPr>
                      <w:p w14:paraId="7DA767D8" w14:textId="77777777" w:rsidR="00025891" w:rsidRPr="00AA3955" w:rsidRDefault="00025891" w:rsidP="00323AF9">
                        <w:pPr>
                          <w:rPr>
                            <w:rFonts w:asciiTheme="minorHAnsi" w:hAnsiTheme="minorHAnsi"/>
                            <w:sz w:val="22"/>
                            <w:szCs w:val="22"/>
                            <w:lang w:val="en-GB"/>
                          </w:rPr>
                        </w:pPr>
                      </w:p>
                    </w:tc>
                    <w:tc>
                      <w:tcPr>
                        <w:tcW w:w="1417" w:type="dxa"/>
                      </w:tcPr>
                      <w:p w14:paraId="1A47C434" w14:textId="77777777" w:rsidR="00025891" w:rsidRPr="00AA3955" w:rsidRDefault="00025891" w:rsidP="00323AF9">
                        <w:pPr>
                          <w:rPr>
                            <w:rFonts w:asciiTheme="minorHAnsi" w:hAnsiTheme="minorHAnsi"/>
                            <w:sz w:val="22"/>
                            <w:szCs w:val="22"/>
                            <w:lang w:val="en-GB"/>
                          </w:rPr>
                        </w:pPr>
                      </w:p>
                    </w:tc>
                    <w:tc>
                      <w:tcPr>
                        <w:tcW w:w="1399" w:type="dxa"/>
                      </w:tcPr>
                      <w:p w14:paraId="4E3EC6BF" w14:textId="77777777" w:rsidR="00025891" w:rsidRPr="00AA3955" w:rsidRDefault="00025891" w:rsidP="00323AF9">
                        <w:pPr>
                          <w:rPr>
                            <w:rFonts w:asciiTheme="minorHAnsi" w:hAnsiTheme="minorHAnsi"/>
                            <w:sz w:val="22"/>
                            <w:szCs w:val="22"/>
                            <w:lang w:val="en-GB"/>
                          </w:rPr>
                        </w:pPr>
                      </w:p>
                    </w:tc>
                    <w:tc>
                      <w:tcPr>
                        <w:tcW w:w="1553" w:type="dxa"/>
                      </w:tcPr>
                      <w:p w14:paraId="595B6EA4" w14:textId="77777777" w:rsidR="00025891" w:rsidRPr="00AA3955" w:rsidRDefault="00025891" w:rsidP="00323AF9">
                        <w:pPr>
                          <w:rPr>
                            <w:rFonts w:asciiTheme="minorHAnsi" w:hAnsiTheme="minorHAnsi"/>
                            <w:sz w:val="22"/>
                            <w:szCs w:val="22"/>
                            <w:lang w:val="en-GB"/>
                          </w:rPr>
                        </w:pPr>
                      </w:p>
                    </w:tc>
                    <w:tc>
                      <w:tcPr>
                        <w:tcW w:w="1253" w:type="dxa"/>
                      </w:tcPr>
                      <w:p w14:paraId="23B080F1" w14:textId="77777777" w:rsidR="00025891" w:rsidRPr="00AA3955" w:rsidRDefault="00025891" w:rsidP="00323AF9">
                        <w:pPr>
                          <w:rPr>
                            <w:rFonts w:asciiTheme="minorHAnsi" w:hAnsiTheme="minorHAnsi"/>
                            <w:sz w:val="22"/>
                            <w:szCs w:val="22"/>
                            <w:lang w:val="en-GB"/>
                          </w:rPr>
                        </w:pPr>
                      </w:p>
                    </w:tc>
                  </w:tr>
                  <w:tr w:rsidR="0075620E" w:rsidRPr="00AA3955" w14:paraId="14B67DE4" w14:textId="77777777" w:rsidTr="0075620E">
                    <w:tc>
                      <w:tcPr>
                        <w:tcW w:w="641" w:type="dxa"/>
                      </w:tcPr>
                      <w:p w14:paraId="10EC93CF" w14:textId="77777777" w:rsidR="0075620E" w:rsidRPr="00AA3955" w:rsidRDefault="0075620E" w:rsidP="00323AF9">
                        <w:pPr>
                          <w:rPr>
                            <w:rFonts w:asciiTheme="minorHAnsi" w:hAnsiTheme="minorHAnsi"/>
                            <w:sz w:val="22"/>
                            <w:szCs w:val="22"/>
                            <w:lang w:val="en-GB"/>
                          </w:rPr>
                        </w:pPr>
                      </w:p>
                    </w:tc>
                    <w:tc>
                      <w:tcPr>
                        <w:tcW w:w="1417" w:type="dxa"/>
                      </w:tcPr>
                      <w:p w14:paraId="5EEF3494" w14:textId="77777777" w:rsidR="0075620E" w:rsidRPr="00AA3955" w:rsidRDefault="0075620E" w:rsidP="00323AF9">
                        <w:pPr>
                          <w:rPr>
                            <w:rFonts w:asciiTheme="minorHAnsi" w:hAnsiTheme="minorHAnsi"/>
                            <w:sz w:val="22"/>
                            <w:szCs w:val="22"/>
                            <w:lang w:val="en-GB"/>
                          </w:rPr>
                        </w:pPr>
                      </w:p>
                    </w:tc>
                    <w:tc>
                      <w:tcPr>
                        <w:tcW w:w="1399" w:type="dxa"/>
                      </w:tcPr>
                      <w:p w14:paraId="19C0FD71" w14:textId="77777777" w:rsidR="0075620E" w:rsidRPr="00AA3955" w:rsidRDefault="0075620E" w:rsidP="00323AF9">
                        <w:pPr>
                          <w:rPr>
                            <w:rFonts w:asciiTheme="minorHAnsi" w:hAnsiTheme="minorHAnsi"/>
                            <w:sz w:val="22"/>
                            <w:szCs w:val="22"/>
                            <w:lang w:val="en-GB"/>
                          </w:rPr>
                        </w:pPr>
                      </w:p>
                    </w:tc>
                    <w:tc>
                      <w:tcPr>
                        <w:tcW w:w="1553" w:type="dxa"/>
                      </w:tcPr>
                      <w:p w14:paraId="1BC78C34" w14:textId="77777777" w:rsidR="0075620E" w:rsidRPr="00AA3955" w:rsidRDefault="0075620E" w:rsidP="00323AF9">
                        <w:pPr>
                          <w:rPr>
                            <w:rFonts w:asciiTheme="minorHAnsi" w:hAnsiTheme="minorHAnsi"/>
                            <w:sz w:val="22"/>
                            <w:szCs w:val="22"/>
                            <w:lang w:val="en-GB"/>
                          </w:rPr>
                        </w:pPr>
                      </w:p>
                    </w:tc>
                    <w:tc>
                      <w:tcPr>
                        <w:tcW w:w="1253" w:type="dxa"/>
                      </w:tcPr>
                      <w:p w14:paraId="515A6A8D" w14:textId="77777777" w:rsidR="0075620E" w:rsidRPr="00AA3955" w:rsidRDefault="0075620E" w:rsidP="00323AF9">
                        <w:pPr>
                          <w:rPr>
                            <w:rFonts w:asciiTheme="minorHAnsi" w:hAnsiTheme="minorHAnsi"/>
                            <w:sz w:val="22"/>
                            <w:szCs w:val="22"/>
                            <w:lang w:val="en-GB"/>
                          </w:rPr>
                        </w:pPr>
                      </w:p>
                    </w:tc>
                  </w:tr>
                  <w:tr w:rsidR="0075620E" w:rsidRPr="00AA3955" w14:paraId="7A768081" w14:textId="77777777" w:rsidTr="0075620E">
                    <w:tc>
                      <w:tcPr>
                        <w:tcW w:w="641" w:type="dxa"/>
                      </w:tcPr>
                      <w:p w14:paraId="38083F10" w14:textId="77777777" w:rsidR="0075620E" w:rsidRPr="00AA3955" w:rsidRDefault="0075620E" w:rsidP="00323AF9">
                        <w:pPr>
                          <w:rPr>
                            <w:rFonts w:asciiTheme="minorHAnsi" w:hAnsiTheme="minorHAnsi"/>
                            <w:sz w:val="22"/>
                            <w:szCs w:val="22"/>
                            <w:lang w:val="en-GB"/>
                          </w:rPr>
                        </w:pPr>
                      </w:p>
                    </w:tc>
                    <w:tc>
                      <w:tcPr>
                        <w:tcW w:w="1417" w:type="dxa"/>
                      </w:tcPr>
                      <w:p w14:paraId="2F681B3C" w14:textId="77777777" w:rsidR="0075620E" w:rsidRPr="00AA3955" w:rsidRDefault="0075620E" w:rsidP="00323AF9">
                        <w:pPr>
                          <w:rPr>
                            <w:rFonts w:asciiTheme="minorHAnsi" w:hAnsiTheme="minorHAnsi"/>
                            <w:sz w:val="22"/>
                            <w:szCs w:val="22"/>
                            <w:lang w:val="en-GB"/>
                          </w:rPr>
                        </w:pPr>
                      </w:p>
                    </w:tc>
                    <w:tc>
                      <w:tcPr>
                        <w:tcW w:w="1399" w:type="dxa"/>
                      </w:tcPr>
                      <w:p w14:paraId="47E99F25" w14:textId="77777777" w:rsidR="0075620E" w:rsidRPr="00AA3955" w:rsidRDefault="0075620E" w:rsidP="00323AF9">
                        <w:pPr>
                          <w:rPr>
                            <w:rFonts w:asciiTheme="minorHAnsi" w:hAnsiTheme="minorHAnsi"/>
                            <w:sz w:val="22"/>
                            <w:szCs w:val="22"/>
                            <w:lang w:val="en-GB"/>
                          </w:rPr>
                        </w:pPr>
                      </w:p>
                    </w:tc>
                    <w:tc>
                      <w:tcPr>
                        <w:tcW w:w="1553" w:type="dxa"/>
                      </w:tcPr>
                      <w:p w14:paraId="688B19D1" w14:textId="77777777" w:rsidR="0075620E" w:rsidRPr="00AA3955" w:rsidRDefault="0075620E" w:rsidP="00323AF9">
                        <w:pPr>
                          <w:rPr>
                            <w:rFonts w:asciiTheme="minorHAnsi" w:hAnsiTheme="minorHAnsi"/>
                            <w:sz w:val="22"/>
                            <w:szCs w:val="22"/>
                            <w:lang w:val="en-GB"/>
                          </w:rPr>
                        </w:pPr>
                      </w:p>
                    </w:tc>
                    <w:tc>
                      <w:tcPr>
                        <w:tcW w:w="1253" w:type="dxa"/>
                      </w:tcPr>
                      <w:p w14:paraId="3B6A5CCA" w14:textId="77777777" w:rsidR="0075620E" w:rsidRPr="00AA3955" w:rsidRDefault="0075620E" w:rsidP="00323AF9">
                        <w:pPr>
                          <w:rPr>
                            <w:rFonts w:asciiTheme="minorHAnsi" w:hAnsiTheme="minorHAnsi"/>
                            <w:sz w:val="22"/>
                            <w:szCs w:val="22"/>
                            <w:lang w:val="en-GB"/>
                          </w:rPr>
                        </w:pPr>
                      </w:p>
                    </w:tc>
                  </w:tr>
                  <w:tr w:rsidR="0075620E" w:rsidRPr="00AA3955" w14:paraId="792E51F6" w14:textId="77777777" w:rsidTr="0075620E">
                    <w:tc>
                      <w:tcPr>
                        <w:tcW w:w="641" w:type="dxa"/>
                      </w:tcPr>
                      <w:p w14:paraId="2F2CCDE0" w14:textId="77777777" w:rsidR="0075620E" w:rsidRPr="00AA3955" w:rsidRDefault="0075620E" w:rsidP="00323AF9">
                        <w:pPr>
                          <w:rPr>
                            <w:rFonts w:asciiTheme="minorHAnsi" w:hAnsiTheme="minorHAnsi"/>
                            <w:sz w:val="22"/>
                            <w:szCs w:val="22"/>
                            <w:lang w:val="en-GB"/>
                          </w:rPr>
                        </w:pPr>
                      </w:p>
                    </w:tc>
                    <w:tc>
                      <w:tcPr>
                        <w:tcW w:w="1417" w:type="dxa"/>
                      </w:tcPr>
                      <w:p w14:paraId="64E2CB56" w14:textId="77777777" w:rsidR="0075620E" w:rsidRPr="00AA3955" w:rsidRDefault="0075620E" w:rsidP="00323AF9">
                        <w:pPr>
                          <w:rPr>
                            <w:rFonts w:asciiTheme="minorHAnsi" w:hAnsiTheme="minorHAnsi"/>
                            <w:sz w:val="22"/>
                            <w:szCs w:val="22"/>
                            <w:lang w:val="en-GB"/>
                          </w:rPr>
                        </w:pPr>
                      </w:p>
                    </w:tc>
                    <w:tc>
                      <w:tcPr>
                        <w:tcW w:w="1399" w:type="dxa"/>
                      </w:tcPr>
                      <w:p w14:paraId="6B9F8E96" w14:textId="77777777" w:rsidR="0075620E" w:rsidRPr="00AA3955" w:rsidRDefault="0075620E" w:rsidP="00323AF9">
                        <w:pPr>
                          <w:rPr>
                            <w:rFonts w:asciiTheme="minorHAnsi" w:hAnsiTheme="minorHAnsi"/>
                            <w:sz w:val="22"/>
                            <w:szCs w:val="22"/>
                            <w:lang w:val="en-GB"/>
                          </w:rPr>
                        </w:pPr>
                      </w:p>
                    </w:tc>
                    <w:tc>
                      <w:tcPr>
                        <w:tcW w:w="1553" w:type="dxa"/>
                      </w:tcPr>
                      <w:p w14:paraId="632E035B" w14:textId="77777777" w:rsidR="0075620E" w:rsidRPr="00AA3955" w:rsidRDefault="0075620E" w:rsidP="00323AF9">
                        <w:pPr>
                          <w:rPr>
                            <w:rFonts w:asciiTheme="minorHAnsi" w:hAnsiTheme="minorHAnsi"/>
                            <w:sz w:val="22"/>
                            <w:szCs w:val="22"/>
                            <w:lang w:val="en-GB"/>
                          </w:rPr>
                        </w:pPr>
                      </w:p>
                    </w:tc>
                    <w:tc>
                      <w:tcPr>
                        <w:tcW w:w="1253" w:type="dxa"/>
                      </w:tcPr>
                      <w:p w14:paraId="7743A56E" w14:textId="77777777" w:rsidR="0075620E" w:rsidRPr="00AA3955" w:rsidRDefault="0075620E" w:rsidP="00323AF9">
                        <w:pPr>
                          <w:rPr>
                            <w:rFonts w:asciiTheme="minorHAnsi" w:hAnsiTheme="minorHAnsi"/>
                            <w:sz w:val="22"/>
                            <w:szCs w:val="22"/>
                            <w:lang w:val="en-GB"/>
                          </w:rPr>
                        </w:pPr>
                      </w:p>
                    </w:tc>
                  </w:tr>
                  <w:tr w:rsidR="0075620E" w:rsidRPr="00AA3955" w14:paraId="084E1ECE" w14:textId="77777777" w:rsidTr="0075620E">
                    <w:tc>
                      <w:tcPr>
                        <w:tcW w:w="641" w:type="dxa"/>
                      </w:tcPr>
                      <w:p w14:paraId="010B44E1" w14:textId="77777777" w:rsidR="0075620E" w:rsidRPr="00AA3955" w:rsidRDefault="0075620E" w:rsidP="00323AF9">
                        <w:pPr>
                          <w:rPr>
                            <w:rFonts w:asciiTheme="minorHAnsi" w:hAnsiTheme="minorHAnsi"/>
                            <w:sz w:val="22"/>
                            <w:szCs w:val="22"/>
                            <w:lang w:val="en-GB"/>
                          </w:rPr>
                        </w:pPr>
                      </w:p>
                    </w:tc>
                    <w:tc>
                      <w:tcPr>
                        <w:tcW w:w="1417" w:type="dxa"/>
                      </w:tcPr>
                      <w:p w14:paraId="285E1E9E" w14:textId="77777777" w:rsidR="0075620E" w:rsidRPr="00AA3955" w:rsidRDefault="0075620E" w:rsidP="00323AF9">
                        <w:pPr>
                          <w:rPr>
                            <w:rFonts w:asciiTheme="minorHAnsi" w:hAnsiTheme="minorHAnsi"/>
                            <w:sz w:val="22"/>
                            <w:szCs w:val="22"/>
                            <w:lang w:val="en-GB"/>
                          </w:rPr>
                        </w:pPr>
                      </w:p>
                    </w:tc>
                    <w:tc>
                      <w:tcPr>
                        <w:tcW w:w="1399" w:type="dxa"/>
                      </w:tcPr>
                      <w:p w14:paraId="3DC953B0" w14:textId="77777777" w:rsidR="0075620E" w:rsidRPr="00AA3955" w:rsidRDefault="0075620E" w:rsidP="00323AF9">
                        <w:pPr>
                          <w:rPr>
                            <w:rFonts w:asciiTheme="minorHAnsi" w:hAnsiTheme="minorHAnsi"/>
                            <w:sz w:val="22"/>
                            <w:szCs w:val="22"/>
                            <w:lang w:val="en-GB"/>
                          </w:rPr>
                        </w:pPr>
                      </w:p>
                    </w:tc>
                    <w:tc>
                      <w:tcPr>
                        <w:tcW w:w="1553" w:type="dxa"/>
                      </w:tcPr>
                      <w:p w14:paraId="6F9C666E" w14:textId="77777777" w:rsidR="0075620E" w:rsidRPr="00AA3955" w:rsidRDefault="0075620E" w:rsidP="00323AF9">
                        <w:pPr>
                          <w:rPr>
                            <w:rFonts w:asciiTheme="minorHAnsi" w:hAnsiTheme="minorHAnsi"/>
                            <w:sz w:val="22"/>
                            <w:szCs w:val="22"/>
                            <w:lang w:val="en-GB"/>
                          </w:rPr>
                        </w:pPr>
                      </w:p>
                    </w:tc>
                    <w:tc>
                      <w:tcPr>
                        <w:tcW w:w="1253" w:type="dxa"/>
                      </w:tcPr>
                      <w:p w14:paraId="5E128A3D" w14:textId="77777777" w:rsidR="0075620E" w:rsidRPr="00AA3955" w:rsidRDefault="0075620E" w:rsidP="00323AF9">
                        <w:pPr>
                          <w:rPr>
                            <w:rFonts w:asciiTheme="minorHAnsi" w:hAnsiTheme="minorHAnsi"/>
                            <w:sz w:val="22"/>
                            <w:szCs w:val="22"/>
                            <w:lang w:val="en-GB"/>
                          </w:rPr>
                        </w:pPr>
                      </w:p>
                    </w:tc>
                  </w:tr>
                  <w:tr w:rsidR="0075620E" w:rsidRPr="00AA3955" w14:paraId="642825EC" w14:textId="77777777" w:rsidTr="0075620E">
                    <w:tc>
                      <w:tcPr>
                        <w:tcW w:w="641" w:type="dxa"/>
                      </w:tcPr>
                      <w:p w14:paraId="380073BE" w14:textId="77777777" w:rsidR="0075620E" w:rsidRPr="00AA3955" w:rsidRDefault="0075620E" w:rsidP="00323AF9">
                        <w:pPr>
                          <w:rPr>
                            <w:rFonts w:asciiTheme="minorHAnsi" w:hAnsiTheme="minorHAnsi"/>
                            <w:sz w:val="22"/>
                            <w:szCs w:val="22"/>
                            <w:lang w:val="en-GB"/>
                          </w:rPr>
                        </w:pPr>
                      </w:p>
                    </w:tc>
                    <w:tc>
                      <w:tcPr>
                        <w:tcW w:w="1417" w:type="dxa"/>
                      </w:tcPr>
                      <w:p w14:paraId="04650EA1" w14:textId="77777777" w:rsidR="0075620E" w:rsidRPr="00AA3955" w:rsidRDefault="0075620E" w:rsidP="00323AF9">
                        <w:pPr>
                          <w:rPr>
                            <w:rFonts w:asciiTheme="minorHAnsi" w:hAnsiTheme="minorHAnsi"/>
                            <w:sz w:val="22"/>
                            <w:szCs w:val="22"/>
                            <w:lang w:val="en-GB"/>
                          </w:rPr>
                        </w:pPr>
                      </w:p>
                    </w:tc>
                    <w:tc>
                      <w:tcPr>
                        <w:tcW w:w="1399" w:type="dxa"/>
                      </w:tcPr>
                      <w:p w14:paraId="33EED85B" w14:textId="77777777" w:rsidR="0075620E" w:rsidRPr="00AA3955" w:rsidRDefault="0075620E" w:rsidP="00323AF9">
                        <w:pPr>
                          <w:rPr>
                            <w:rFonts w:asciiTheme="minorHAnsi" w:hAnsiTheme="minorHAnsi"/>
                            <w:sz w:val="22"/>
                            <w:szCs w:val="22"/>
                            <w:lang w:val="en-GB"/>
                          </w:rPr>
                        </w:pPr>
                      </w:p>
                    </w:tc>
                    <w:tc>
                      <w:tcPr>
                        <w:tcW w:w="1553" w:type="dxa"/>
                      </w:tcPr>
                      <w:p w14:paraId="6CEEF8CB" w14:textId="77777777" w:rsidR="0075620E" w:rsidRPr="00AA3955" w:rsidRDefault="0075620E" w:rsidP="00323AF9">
                        <w:pPr>
                          <w:rPr>
                            <w:rFonts w:asciiTheme="minorHAnsi" w:hAnsiTheme="minorHAnsi"/>
                            <w:sz w:val="22"/>
                            <w:szCs w:val="22"/>
                            <w:lang w:val="en-GB"/>
                          </w:rPr>
                        </w:pPr>
                      </w:p>
                    </w:tc>
                    <w:tc>
                      <w:tcPr>
                        <w:tcW w:w="1253" w:type="dxa"/>
                      </w:tcPr>
                      <w:p w14:paraId="26CB6681" w14:textId="77777777" w:rsidR="0075620E" w:rsidRPr="00AA3955" w:rsidRDefault="0075620E" w:rsidP="00323AF9">
                        <w:pPr>
                          <w:rPr>
                            <w:rFonts w:asciiTheme="minorHAnsi" w:hAnsiTheme="minorHAnsi"/>
                            <w:sz w:val="22"/>
                            <w:szCs w:val="22"/>
                            <w:lang w:val="en-GB"/>
                          </w:rPr>
                        </w:pPr>
                      </w:p>
                    </w:tc>
                  </w:tr>
                  <w:tr w:rsidR="0075620E" w:rsidRPr="00AA3955" w14:paraId="793F5711" w14:textId="77777777" w:rsidTr="0075620E">
                    <w:tc>
                      <w:tcPr>
                        <w:tcW w:w="641" w:type="dxa"/>
                      </w:tcPr>
                      <w:p w14:paraId="7343BE60" w14:textId="77777777" w:rsidR="0075620E" w:rsidRPr="00AA3955" w:rsidRDefault="0075620E" w:rsidP="00323AF9">
                        <w:pPr>
                          <w:rPr>
                            <w:rFonts w:asciiTheme="minorHAnsi" w:hAnsiTheme="minorHAnsi"/>
                            <w:sz w:val="22"/>
                            <w:szCs w:val="22"/>
                            <w:lang w:val="en-GB"/>
                          </w:rPr>
                        </w:pPr>
                      </w:p>
                    </w:tc>
                    <w:tc>
                      <w:tcPr>
                        <w:tcW w:w="1417" w:type="dxa"/>
                      </w:tcPr>
                      <w:p w14:paraId="08EB5B72" w14:textId="77777777" w:rsidR="0075620E" w:rsidRPr="00AA3955" w:rsidRDefault="0075620E" w:rsidP="00323AF9">
                        <w:pPr>
                          <w:rPr>
                            <w:rFonts w:asciiTheme="minorHAnsi" w:hAnsiTheme="minorHAnsi"/>
                            <w:sz w:val="22"/>
                            <w:szCs w:val="22"/>
                            <w:lang w:val="en-GB"/>
                          </w:rPr>
                        </w:pPr>
                      </w:p>
                    </w:tc>
                    <w:tc>
                      <w:tcPr>
                        <w:tcW w:w="1399" w:type="dxa"/>
                      </w:tcPr>
                      <w:p w14:paraId="481FCD8D" w14:textId="77777777" w:rsidR="0075620E" w:rsidRPr="00AA3955" w:rsidRDefault="0075620E" w:rsidP="00323AF9">
                        <w:pPr>
                          <w:rPr>
                            <w:rFonts w:asciiTheme="minorHAnsi" w:hAnsiTheme="minorHAnsi"/>
                            <w:sz w:val="22"/>
                            <w:szCs w:val="22"/>
                            <w:lang w:val="en-GB"/>
                          </w:rPr>
                        </w:pPr>
                      </w:p>
                    </w:tc>
                    <w:tc>
                      <w:tcPr>
                        <w:tcW w:w="1553" w:type="dxa"/>
                      </w:tcPr>
                      <w:p w14:paraId="071D695A" w14:textId="77777777" w:rsidR="0075620E" w:rsidRPr="00AA3955" w:rsidRDefault="0075620E" w:rsidP="00323AF9">
                        <w:pPr>
                          <w:rPr>
                            <w:rFonts w:asciiTheme="minorHAnsi" w:hAnsiTheme="minorHAnsi"/>
                            <w:sz w:val="22"/>
                            <w:szCs w:val="22"/>
                            <w:lang w:val="en-GB"/>
                          </w:rPr>
                        </w:pPr>
                      </w:p>
                    </w:tc>
                    <w:tc>
                      <w:tcPr>
                        <w:tcW w:w="1253" w:type="dxa"/>
                      </w:tcPr>
                      <w:p w14:paraId="0E5F4DFB" w14:textId="77777777" w:rsidR="0075620E" w:rsidRPr="00AA3955" w:rsidRDefault="0075620E" w:rsidP="00323AF9">
                        <w:pPr>
                          <w:rPr>
                            <w:rFonts w:asciiTheme="minorHAnsi" w:hAnsiTheme="minorHAnsi"/>
                            <w:sz w:val="22"/>
                            <w:szCs w:val="22"/>
                            <w:lang w:val="en-GB"/>
                          </w:rPr>
                        </w:pPr>
                      </w:p>
                    </w:tc>
                  </w:tr>
                  <w:tr w:rsidR="0075620E" w:rsidRPr="00AA3955" w14:paraId="75CABCC3" w14:textId="77777777" w:rsidTr="0075620E">
                    <w:tc>
                      <w:tcPr>
                        <w:tcW w:w="641" w:type="dxa"/>
                      </w:tcPr>
                      <w:p w14:paraId="0DFC32EC" w14:textId="77777777" w:rsidR="0075620E" w:rsidRPr="00AA3955" w:rsidRDefault="0075620E" w:rsidP="00323AF9">
                        <w:pPr>
                          <w:rPr>
                            <w:rFonts w:asciiTheme="minorHAnsi" w:hAnsiTheme="minorHAnsi"/>
                            <w:sz w:val="22"/>
                            <w:szCs w:val="22"/>
                            <w:lang w:val="en-GB"/>
                          </w:rPr>
                        </w:pPr>
                      </w:p>
                    </w:tc>
                    <w:tc>
                      <w:tcPr>
                        <w:tcW w:w="1417" w:type="dxa"/>
                      </w:tcPr>
                      <w:p w14:paraId="1F3A3212" w14:textId="77777777" w:rsidR="0075620E" w:rsidRPr="00AA3955" w:rsidRDefault="0075620E" w:rsidP="00323AF9">
                        <w:pPr>
                          <w:rPr>
                            <w:rFonts w:asciiTheme="minorHAnsi" w:hAnsiTheme="minorHAnsi"/>
                            <w:sz w:val="22"/>
                            <w:szCs w:val="22"/>
                            <w:lang w:val="en-GB"/>
                          </w:rPr>
                        </w:pPr>
                      </w:p>
                    </w:tc>
                    <w:tc>
                      <w:tcPr>
                        <w:tcW w:w="1399" w:type="dxa"/>
                      </w:tcPr>
                      <w:p w14:paraId="169FA812" w14:textId="77777777" w:rsidR="0075620E" w:rsidRPr="00AA3955" w:rsidRDefault="0075620E" w:rsidP="00323AF9">
                        <w:pPr>
                          <w:rPr>
                            <w:rFonts w:asciiTheme="minorHAnsi" w:hAnsiTheme="minorHAnsi"/>
                            <w:sz w:val="22"/>
                            <w:szCs w:val="22"/>
                            <w:lang w:val="en-GB"/>
                          </w:rPr>
                        </w:pPr>
                      </w:p>
                    </w:tc>
                    <w:tc>
                      <w:tcPr>
                        <w:tcW w:w="1553" w:type="dxa"/>
                      </w:tcPr>
                      <w:p w14:paraId="05FF719D" w14:textId="77777777" w:rsidR="0075620E" w:rsidRPr="00AA3955" w:rsidRDefault="0075620E" w:rsidP="00323AF9">
                        <w:pPr>
                          <w:rPr>
                            <w:rFonts w:asciiTheme="minorHAnsi" w:hAnsiTheme="minorHAnsi"/>
                            <w:sz w:val="22"/>
                            <w:szCs w:val="22"/>
                            <w:lang w:val="en-GB"/>
                          </w:rPr>
                        </w:pPr>
                      </w:p>
                    </w:tc>
                    <w:tc>
                      <w:tcPr>
                        <w:tcW w:w="1253" w:type="dxa"/>
                      </w:tcPr>
                      <w:p w14:paraId="33B65AEB" w14:textId="77777777" w:rsidR="0075620E" w:rsidRPr="00AA3955" w:rsidRDefault="0075620E" w:rsidP="00323AF9">
                        <w:pPr>
                          <w:rPr>
                            <w:rFonts w:asciiTheme="minorHAnsi" w:hAnsiTheme="minorHAnsi"/>
                            <w:sz w:val="22"/>
                            <w:szCs w:val="22"/>
                            <w:lang w:val="en-GB"/>
                          </w:rPr>
                        </w:pPr>
                      </w:p>
                    </w:tc>
                  </w:tr>
                </w:tbl>
                <w:p w14:paraId="7DB88B68" w14:textId="77777777" w:rsidR="00025891" w:rsidRPr="00AA3955" w:rsidRDefault="00025891" w:rsidP="00323AF9">
                  <w:pPr>
                    <w:ind w:firstLine="708"/>
                    <w:rPr>
                      <w:sz w:val="22"/>
                      <w:szCs w:val="22"/>
                      <w:lang w:val="en-GB"/>
                    </w:rPr>
                  </w:pPr>
                </w:p>
              </w:tc>
            </w:tr>
            <w:tr w:rsidR="00025891" w:rsidRPr="005F1A03" w14:paraId="520E45EF" w14:textId="77777777" w:rsidTr="00323AF9">
              <w:trPr>
                <w:trHeight w:val="621"/>
              </w:trPr>
              <w:tc>
                <w:tcPr>
                  <w:tcW w:w="6489" w:type="dxa"/>
                </w:tcPr>
                <w:p w14:paraId="5D844A4A" w14:textId="5C1D9507" w:rsidR="00025891" w:rsidRPr="00AA3955" w:rsidRDefault="00025891" w:rsidP="00323AF9">
                  <w:pPr>
                    <w:pStyle w:val="Akapitzlist"/>
                    <w:ind w:left="0"/>
                    <w:jc w:val="center"/>
                    <w:rPr>
                      <w:rFonts w:asciiTheme="minorHAnsi" w:hAnsiTheme="minorHAnsi"/>
                      <w:sz w:val="22"/>
                      <w:szCs w:val="22"/>
                      <w:lang w:val="en-GB"/>
                    </w:rPr>
                  </w:pPr>
                  <w:r w:rsidRPr="00AA3955">
                    <w:rPr>
                      <w:rFonts w:asciiTheme="minorHAnsi" w:hAnsiTheme="minorHAnsi"/>
                      <w:sz w:val="22"/>
                      <w:szCs w:val="22"/>
                      <w:lang w:val="en-GB"/>
                    </w:rPr>
                    <w:t xml:space="preserve">“Project X co-financed from the </w:t>
                  </w:r>
                  <w:r w:rsidR="00F0017D">
                    <w:rPr>
                      <w:rFonts w:asciiTheme="minorHAnsi" w:hAnsiTheme="minorHAnsi"/>
                      <w:sz w:val="22"/>
                      <w:szCs w:val="22"/>
                      <w:lang w:val="en-GB"/>
                    </w:rPr>
                    <w:t xml:space="preserve">Polish </w:t>
                  </w:r>
                  <w:r w:rsidR="00F17CC8">
                    <w:rPr>
                      <w:rFonts w:asciiTheme="minorHAnsi" w:hAnsiTheme="minorHAnsi"/>
                      <w:sz w:val="22"/>
                      <w:szCs w:val="22"/>
                      <w:lang w:val="en-GB"/>
                    </w:rPr>
                    <w:t xml:space="preserve">National Programme of the </w:t>
                  </w:r>
                  <w:r w:rsidRPr="00AA3955">
                    <w:rPr>
                      <w:rFonts w:asciiTheme="minorHAnsi" w:hAnsiTheme="minorHAnsi"/>
                      <w:sz w:val="22"/>
                      <w:szCs w:val="22"/>
                      <w:lang w:val="en-GB"/>
                    </w:rPr>
                    <w:t>Asylum, Migration and Integration Fund”</w:t>
                  </w:r>
                </w:p>
                <w:p w14:paraId="3722EDEC" w14:textId="77777777" w:rsidR="00025891" w:rsidRPr="00AA3955" w:rsidRDefault="00025891" w:rsidP="00323AF9">
                  <w:pPr>
                    <w:pStyle w:val="Akapitzlist"/>
                    <w:ind w:left="0"/>
                    <w:jc w:val="center"/>
                    <w:rPr>
                      <w:rFonts w:asciiTheme="minorHAnsi" w:hAnsiTheme="minorHAnsi"/>
                      <w:sz w:val="22"/>
                      <w:szCs w:val="22"/>
                      <w:lang w:val="en-GB"/>
                    </w:rPr>
                  </w:pPr>
                </w:p>
              </w:tc>
            </w:tr>
          </w:tbl>
          <w:p w14:paraId="089DBB71" w14:textId="77777777" w:rsidR="00025891" w:rsidRPr="00AA3955" w:rsidRDefault="00025891" w:rsidP="00323AF9">
            <w:pPr>
              <w:pStyle w:val="Akapitzlist"/>
              <w:ind w:left="0"/>
              <w:jc w:val="both"/>
              <w:rPr>
                <w:rFonts w:ascii="Century Gothic" w:hAnsi="Century Gothic"/>
                <w:sz w:val="24"/>
                <w:szCs w:val="24"/>
                <w:lang w:val="en-GB"/>
              </w:rPr>
            </w:pPr>
          </w:p>
          <w:p w14:paraId="262C9AD2" w14:textId="77777777" w:rsidR="00025891" w:rsidRPr="00AA3955" w:rsidRDefault="00025891" w:rsidP="00323AF9">
            <w:pPr>
              <w:pStyle w:val="Akapitzlist"/>
              <w:ind w:left="0"/>
              <w:jc w:val="both"/>
              <w:rPr>
                <w:rFonts w:ascii="Century Gothic" w:hAnsi="Century Gothic"/>
                <w:sz w:val="24"/>
                <w:szCs w:val="24"/>
                <w:lang w:val="en-GB"/>
              </w:rPr>
            </w:pPr>
          </w:p>
        </w:tc>
      </w:tr>
    </w:tbl>
    <w:p w14:paraId="5717C550" w14:textId="77777777" w:rsidR="00025891" w:rsidRPr="00AA3955" w:rsidRDefault="00025891" w:rsidP="00DF7D45">
      <w:pPr>
        <w:pStyle w:val="Akapitzlist"/>
        <w:ind w:left="1080"/>
        <w:jc w:val="both"/>
        <w:rPr>
          <w:rFonts w:ascii="Century Gothic" w:hAnsi="Century Gothic"/>
          <w:sz w:val="24"/>
          <w:szCs w:val="24"/>
          <w:u w:val="single"/>
          <w:lang w:val="en-GB"/>
        </w:rPr>
      </w:pPr>
    </w:p>
    <w:p w14:paraId="45F96461" w14:textId="77777777" w:rsidR="007B4DF6" w:rsidRPr="00AA3955" w:rsidRDefault="00201FEB" w:rsidP="0049641E">
      <w:pPr>
        <w:pStyle w:val="Nagwek3"/>
        <w:ind w:left="0"/>
        <w:jc w:val="left"/>
        <w:rPr>
          <w:rFonts w:ascii="Century Gothic" w:hAnsi="Century Gothic"/>
          <w:szCs w:val="24"/>
          <w:lang w:val="en-GB"/>
        </w:rPr>
      </w:pPr>
      <w:bookmarkStart w:id="196" w:name="_Toc864521"/>
      <w:r w:rsidRPr="00AA3955">
        <w:rPr>
          <w:rFonts w:ascii="Century Gothic" w:hAnsi="Century Gothic"/>
          <w:bCs/>
          <w:szCs w:val="24"/>
          <w:lang w:val="en-GB"/>
        </w:rPr>
        <w:t>5.3.3 Information and promotion materials</w:t>
      </w:r>
      <w:bookmarkEnd w:id="196"/>
    </w:p>
    <w:p w14:paraId="0B8CC0AC" w14:textId="77777777" w:rsidR="00711284" w:rsidRPr="00AA3955" w:rsidRDefault="00711284">
      <w:pPr>
        <w:jc w:val="both"/>
        <w:rPr>
          <w:rFonts w:ascii="Century Gothic" w:hAnsi="Century Gothic"/>
          <w:sz w:val="24"/>
          <w:szCs w:val="24"/>
          <w:lang w:val="en-GB"/>
        </w:rPr>
      </w:pPr>
    </w:p>
    <w:p w14:paraId="31C83B63" w14:textId="77777777" w:rsidR="00785C32" w:rsidRPr="00AA3955" w:rsidRDefault="00025891">
      <w:pPr>
        <w:jc w:val="both"/>
        <w:rPr>
          <w:rFonts w:ascii="Century Gothic" w:hAnsi="Century Gothic"/>
          <w:sz w:val="24"/>
          <w:szCs w:val="24"/>
          <w:lang w:val="en-GB"/>
        </w:rPr>
      </w:pPr>
      <w:r w:rsidRPr="00AA3955">
        <w:rPr>
          <w:rFonts w:ascii="Century Gothic" w:hAnsi="Century Gothic"/>
          <w:sz w:val="24"/>
          <w:szCs w:val="24"/>
          <w:lang w:val="en-GB"/>
        </w:rPr>
        <w:t>Such information materials as:</w:t>
      </w:r>
    </w:p>
    <w:p w14:paraId="699B019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press articles,</w:t>
      </w:r>
    </w:p>
    <w:p w14:paraId="7A9888F1" w14:textId="77777777" w:rsidR="00276756" w:rsidRPr="00AA3955" w:rsidRDefault="00276756"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information on websites,</w:t>
      </w:r>
    </w:p>
    <w:p w14:paraId="48CA8142"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publications, brochures, leaflets, stands,</w:t>
      </w:r>
    </w:p>
    <w:p w14:paraId="1BCD969F" w14:textId="77777777" w:rsidR="00AE35D3" w:rsidRPr="00AA3955" w:rsidRDefault="00294A4C"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conference/workshop materials,</w:t>
      </w:r>
    </w:p>
    <w:p w14:paraId="39181CD7"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invitations, programmes, agendas of the meetings/conferences organised by the Beneficiary,</w:t>
      </w:r>
    </w:p>
    <w:p w14:paraId="6D173E18"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presentations prepared for the meetings,</w:t>
      </w:r>
    </w:p>
    <w:p w14:paraId="2FB5FE5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promotional materials (pens, paper blocks, etc.)</w:t>
      </w:r>
    </w:p>
    <w:p w14:paraId="73EAADA9" w14:textId="77777777" w:rsidR="00D50EE3" w:rsidRPr="00AA3955" w:rsidRDefault="00D50EE3">
      <w:pPr>
        <w:jc w:val="both"/>
        <w:rPr>
          <w:rFonts w:ascii="Century Gothic" w:hAnsi="Century Gothic"/>
          <w:sz w:val="24"/>
          <w:szCs w:val="24"/>
          <w:lang w:val="en-GB"/>
        </w:rPr>
      </w:pPr>
    </w:p>
    <w:p w14:paraId="0D1521BC" w14:textId="77777777" w:rsidR="000A6FB1" w:rsidRPr="00AA3955" w:rsidRDefault="000A6FB1" w:rsidP="000A6FB1">
      <w:pPr>
        <w:jc w:val="both"/>
        <w:rPr>
          <w:rFonts w:ascii="Century Gothic" w:hAnsi="Century Gothic"/>
          <w:sz w:val="24"/>
          <w:szCs w:val="24"/>
          <w:lang w:val="en-GB"/>
        </w:rPr>
      </w:pPr>
      <w:r w:rsidRPr="00AA3955">
        <w:rPr>
          <w:rFonts w:ascii="Century Gothic" w:hAnsi="Century Gothic"/>
          <w:sz w:val="24"/>
          <w:szCs w:val="24"/>
          <w:lang w:val="en-GB"/>
        </w:rPr>
        <w:t xml:space="preserve">must contain proper marking in a visible place </w:t>
      </w:r>
      <w:r w:rsidR="00200042">
        <w:rPr>
          <w:rFonts w:ascii="Century Gothic" w:hAnsi="Century Gothic"/>
          <w:sz w:val="24"/>
          <w:szCs w:val="24"/>
          <w:lang w:val="en-GB"/>
        </w:rPr>
        <w:t xml:space="preserve">as </w:t>
      </w:r>
      <w:r w:rsidRPr="00AA3955">
        <w:rPr>
          <w:rFonts w:ascii="Century Gothic" w:hAnsi="Century Gothic"/>
          <w:sz w:val="24"/>
          <w:szCs w:val="24"/>
          <w:lang w:val="en-GB"/>
        </w:rPr>
        <w:t>under point 5.3.1.</w:t>
      </w:r>
    </w:p>
    <w:p w14:paraId="7EBBEE27" w14:textId="77777777" w:rsidR="00C320D3" w:rsidRPr="00AA3955" w:rsidRDefault="00C320D3" w:rsidP="000A6FB1">
      <w:pPr>
        <w:jc w:val="both"/>
        <w:rPr>
          <w:rFonts w:ascii="Century Gothic" w:hAnsi="Century Gothic"/>
          <w:sz w:val="24"/>
          <w:szCs w:val="24"/>
          <w:lang w:val="en-GB"/>
        </w:rPr>
      </w:pPr>
    </w:p>
    <w:p w14:paraId="0AAC4B9A" w14:textId="77777777" w:rsidR="0027133A" w:rsidRPr="00AA3955" w:rsidRDefault="0027133A" w:rsidP="0027133A">
      <w:pPr>
        <w:pStyle w:val="Akapitzlist"/>
        <w:ind w:left="0"/>
        <w:jc w:val="both"/>
        <w:rPr>
          <w:rFonts w:ascii="Century Gothic" w:hAnsi="Century Gothic"/>
          <w:b/>
          <w:color w:val="FF0000"/>
          <w:sz w:val="24"/>
          <w:szCs w:val="24"/>
          <w:lang w:val="en-GB"/>
        </w:rPr>
      </w:pPr>
      <w:r w:rsidRPr="00AA3955">
        <w:rPr>
          <w:rFonts w:ascii="Century Gothic" w:hAnsi="Century Gothic"/>
          <w:b/>
          <w:bCs/>
          <w:color w:val="FF0000"/>
          <w:sz w:val="24"/>
          <w:szCs w:val="24"/>
          <w:lang w:val="en-GB"/>
        </w:rPr>
        <w:t>NOTE!</w:t>
      </w:r>
    </w:p>
    <w:p w14:paraId="0EDD091F" w14:textId="77777777" w:rsidR="0027133A" w:rsidRPr="00AA3955" w:rsidRDefault="0027133A" w:rsidP="0027133A">
      <w:pPr>
        <w:autoSpaceDE w:val="0"/>
        <w:autoSpaceDN w:val="0"/>
        <w:adjustRightInd w:val="0"/>
        <w:jc w:val="both"/>
        <w:rPr>
          <w:rFonts w:ascii="Century Gothic" w:hAnsi="Century Gothic"/>
          <w:b/>
          <w:sz w:val="24"/>
          <w:szCs w:val="24"/>
          <w:lang w:val="en-GB"/>
        </w:rPr>
      </w:pPr>
      <w:r w:rsidRPr="00AA3955">
        <w:rPr>
          <w:rFonts w:ascii="Century Gothic" w:hAnsi="Century Gothic"/>
          <w:b/>
          <w:bCs/>
          <w:sz w:val="24"/>
          <w:szCs w:val="24"/>
          <w:lang w:val="en-GB"/>
        </w:rPr>
        <w:t>1. In case of promotion materials of small print area, it is sufficient to place the following text: “Asylum, Migration and Integration Fund”.</w:t>
      </w:r>
    </w:p>
    <w:p w14:paraId="50B3AA40" w14:textId="77777777" w:rsidR="0027133A" w:rsidRPr="00AA3955" w:rsidRDefault="0027133A" w:rsidP="0027133A">
      <w:pPr>
        <w:autoSpaceDE w:val="0"/>
        <w:autoSpaceDN w:val="0"/>
        <w:adjustRightInd w:val="0"/>
        <w:jc w:val="both"/>
        <w:rPr>
          <w:rFonts w:ascii="Century Gothic" w:hAnsi="Century Gothic"/>
          <w:b/>
          <w:sz w:val="24"/>
          <w:szCs w:val="24"/>
          <w:lang w:val="en-GB"/>
        </w:rPr>
      </w:pPr>
    </w:p>
    <w:p w14:paraId="179737BD" w14:textId="7777777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2. In announcements made in the mass media (e.g. radio, TV, press, Internet) and publications issued under the project which contain opinions of the Beneficiary, the following information must be included: </w:t>
      </w:r>
    </w:p>
    <w:p w14:paraId="1F420303" w14:textId="77777777" w:rsidR="0027133A" w:rsidRPr="00AA3955" w:rsidRDefault="0027133A" w:rsidP="0027133A">
      <w:pPr>
        <w:pStyle w:val="Akapitzlist"/>
        <w:ind w:left="0"/>
        <w:jc w:val="both"/>
        <w:rPr>
          <w:rFonts w:ascii="Century Gothic" w:hAnsi="Century Gothic"/>
          <w:b/>
          <w:sz w:val="24"/>
          <w:szCs w:val="24"/>
          <w:lang w:val="en-GB"/>
        </w:rPr>
      </w:pPr>
    </w:p>
    <w:p w14:paraId="427A4A27" w14:textId="12D460F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“Exclusive responsibility for the expressed opinions is borne by the author, and European Commission as well as the </w:t>
      </w:r>
      <w:r w:rsidR="00F0017D">
        <w:rPr>
          <w:rFonts w:ascii="Century Gothic" w:hAnsi="Century Gothic"/>
          <w:b/>
          <w:bCs/>
          <w:sz w:val="24"/>
          <w:szCs w:val="24"/>
          <w:lang w:val="en-GB"/>
        </w:rPr>
        <w:t xml:space="preserve">Polish </w:t>
      </w:r>
      <w:r w:rsidRPr="00AA3955">
        <w:rPr>
          <w:rFonts w:ascii="Century Gothic" w:hAnsi="Century Gothic"/>
          <w:b/>
          <w:bCs/>
          <w:sz w:val="24"/>
          <w:szCs w:val="24"/>
          <w:lang w:val="en-GB"/>
        </w:rPr>
        <w:t>Ministry of Interior and Administration bear no liability for the method of use of the information made available”.</w:t>
      </w:r>
    </w:p>
    <w:p w14:paraId="687B9F9E" w14:textId="77777777" w:rsidR="003B234B" w:rsidRPr="00AA3955" w:rsidRDefault="003B234B" w:rsidP="0027133A">
      <w:pPr>
        <w:pStyle w:val="Akapitzlist"/>
        <w:ind w:left="0"/>
        <w:jc w:val="both"/>
        <w:rPr>
          <w:rFonts w:ascii="Century Gothic" w:hAnsi="Century Gothic"/>
          <w:b/>
          <w:sz w:val="24"/>
          <w:szCs w:val="24"/>
          <w:lang w:val="en-GB"/>
        </w:rPr>
      </w:pPr>
    </w:p>
    <w:tbl>
      <w:tblPr>
        <w:tblStyle w:val="Tabela-Siatka"/>
        <w:tblW w:w="0" w:type="auto"/>
        <w:tblLook w:val="04A0" w:firstRow="1" w:lastRow="0" w:firstColumn="1" w:lastColumn="0" w:noHBand="0" w:noVBand="1"/>
      </w:tblPr>
      <w:tblGrid>
        <w:gridCol w:w="9060"/>
      </w:tblGrid>
      <w:tr w:rsidR="003B234B" w:rsidRPr="005F1A03" w14:paraId="34AE671D" w14:textId="77777777" w:rsidTr="00323AF9">
        <w:tc>
          <w:tcPr>
            <w:tcW w:w="9210" w:type="dxa"/>
          </w:tcPr>
          <w:p w14:paraId="69A76E5A" w14:textId="484192A1"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Proper marking sample:</w:t>
            </w:r>
          </w:p>
          <w:p w14:paraId="5741597F" w14:textId="77777777" w:rsidR="003B234B" w:rsidRPr="00AA3955" w:rsidRDefault="003B234B" w:rsidP="00323AF9">
            <w:pPr>
              <w:pStyle w:val="Tekstpodstawowy"/>
              <w:tabs>
                <w:tab w:val="left" w:pos="284"/>
              </w:tabs>
              <w:ind w:right="-2"/>
              <w:jc w:val="both"/>
              <w:rPr>
                <w:rFonts w:ascii="Century Gothic" w:hAnsi="Century Gothic"/>
                <w:szCs w:val="24"/>
                <w:lang w:val="en-GB"/>
              </w:rPr>
            </w:pPr>
          </w:p>
          <w:p w14:paraId="01133F12"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1. Information materials, e.g. banners, posters, invitations/programmes/agendas, information on websites of the project or in social media, presentations for meetings:</w:t>
            </w:r>
          </w:p>
          <w:p w14:paraId="5A675886"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xml:space="preserve">- marking compliant with point 5.3.1 letters a, b, c. </w:t>
            </w:r>
          </w:p>
          <w:p w14:paraId="49BBF55B"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4AC07FD8" w14:textId="77777777" w:rsidR="003B234B" w:rsidRPr="00AA3955" w:rsidRDefault="003B234B" w:rsidP="00323AF9">
            <w:pPr>
              <w:autoSpaceDE w:val="0"/>
              <w:autoSpaceDN w:val="0"/>
              <w:adjustRightInd w:val="0"/>
              <w:ind w:left="142"/>
              <w:jc w:val="both"/>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6D380B3F" wp14:editId="1A144E73">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55F56EDD" w14:textId="77777777" w:rsidR="003B234B" w:rsidRDefault="003B234B" w:rsidP="00323AF9">
            <w:pPr>
              <w:autoSpaceDE w:val="0"/>
              <w:autoSpaceDN w:val="0"/>
              <w:adjustRightInd w:val="0"/>
              <w:ind w:left="142"/>
              <w:jc w:val="both"/>
              <w:rPr>
                <w:rFonts w:ascii="EUAlbertina" w:hAnsi="EUAlbertina" w:cs="EUAlbertina"/>
                <w:color w:val="000000"/>
                <w:sz w:val="24"/>
                <w:szCs w:val="24"/>
                <w:lang w:val="en-GB"/>
              </w:rPr>
            </w:pPr>
          </w:p>
          <w:p w14:paraId="1B1E8394" w14:textId="77777777" w:rsidR="00F0017D"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7CAA93E3" w14:textId="77777777" w:rsidR="00F0017D" w:rsidRDefault="00F0017D" w:rsidP="00323AF9">
            <w:pPr>
              <w:autoSpaceDE w:val="0"/>
              <w:autoSpaceDN w:val="0"/>
              <w:adjustRightInd w:val="0"/>
              <w:ind w:left="142"/>
              <w:jc w:val="both"/>
              <w:rPr>
                <w:rFonts w:ascii="EUAlbertina" w:hAnsi="EUAlbertina" w:cs="EUAlbertina"/>
                <w:color w:val="000000"/>
                <w:sz w:val="24"/>
                <w:szCs w:val="24"/>
                <w:lang w:val="en-GB"/>
              </w:rPr>
            </w:pPr>
          </w:p>
          <w:p w14:paraId="72335D48" w14:textId="548E6A63" w:rsidR="00F0017D" w:rsidRPr="00AA3955" w:rsidRDefault="00F0017D" w:rsidP="00323AF9">
            <w:pPr>
              <w:autoSpaceDE w:val="0"/>
              <w:autoSpaceDN w:val="0"/>
              <w:adjustRightInd w:val="0"/>
              <w:ind w:left="142"/>
              <w:jc w:val="both"/>
              <w:rPr>
                <w:rFonts w:ascii="EUAlbertina" w:hAnsi="EUAlbertina" w:cs="EUAlbertina"/>
                <w:color w:val="000000"/>
                <w:sz w:val="24"/>
                <w:szCs w:val="24"/>
                <w:lang w:val="en-GB"/>
              </w:rPr>
            </w:pPr>
            <w:r w:rsidRPr="00F0017D">
              <w:rPr>
                <w:rFonts w:ascii="EUAlbertina" w:hAnsi="EUAlbertina" w:cs="EUAlbertina"/>
                <w:noProof/>
                <w:color w:val="000000"/>
                <w:sz w:val="24"/>
                <w:szCs w:val="24"/>
              </w:rPr>
              <w:drawing>
                <wp:inline distT="0" distB="0" distL="0" distR="0" wp14:anchorId="0677CA99" wp14:editId="2904C74F">
                  <wp:extent cx="2265774" cy="516890"/>
                  <wp:effectExtent l="0" t="0" r="1270" b="0"/>
                  <wp:docPr id="2" name="Obraz 2" descr="Z:\FAMI\Logotyp FAMI\FAMI_logo_blac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AMI\Logotyp FAMI\FAMI_logo_black_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826" cy="540627"/>
                          </a:xfrm>
                          <a:prstGeom prst="rect">
                            <a:avLst/>
                          </a:prstGeom>
                          <a:noFill/>
                          <a:ln>
                            <a:noFill/>
                          </a:ln>
                        </pic:spPr>
                      </pic:pic>
                    </a:graphicData>
                  </a:graphic>
                </wp:inline>
              </w:drawing>
            </w:r>
          </w:p>
          <w:p w14:paraId="43AAF59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109D865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06388112" w14:textId="563BF89D"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lastRenderedPageBreak/>
              <w:t xml:space="preserve">Project co-financed from the </w:t>
            </w:r>
            <w:r w:rsidR="00F0017D">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0BC3681" w14:textId="77777777" w:rsidR="003B234B" w:rsidRPr="00AA3955" w:rsidRDefault="003B234B" w:rsidP="00323AF9">
            <w:pPr>
              <w:autoSpaceDE w:val="0"/>
              <w:autoSpaceDN w:val="0"/>
              <w:adjustRightInd w:val="0"/>
              <w:jc w:val="both"/>
              <w:rPr>
                <w:rFonts w:ascii="Century Gothic" w:hAnsi="Century Gothic" w:cs="EUAlbertina"/>
                <w:color w:val="000000"/>
                <w:sz w:val="32"/>
                <w:szCs w:val="24"/>
                <w:lang w:val="en-GB"/>
              </w:rPr>
            </w:pPr>
            <w:r w:rsidRPr="00AA3955">
              <w:rPr>
                <w:rFonts w:ascii="Century Gothic" w:hAnsi="Century Gothic" w:cs="EUAlbertina"/>
                <w:color w:val="000000"/>
                <w:sz w:val="24"/>
                <w:szCs w:val="24"/>
                <w:lang w:val="en-GB"/>
              </w:rPr>
              <w:t xml:space="preserve"> </w:t>
            </w:r>
          </w:p>
          <w:p w14:paraId="0F83B7BA"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2. Information materials with small print area (e.g. pens, business cards, small paper blocks):</w:t>
            </w:r>
          </w:p>
          <w:p w14:paraId="4B2C0B46" w14:textId="77777777" w:rsidR="003B234B" w:rsidRPr="00AA3955" w:rsidRDefault="003B234B" w:rsidP="00323AF9">
            <w:pPr>
              <w:pStyle w:val="Tekstpodstawowy"/>
              <w:tabs>
                <w:tab w:val="left" w:pos="284"/>
              </w:tabs>
              <w:spacing w:before="120"/>
              <w:jc w:val="both"/>
              <w:rPr>
                <w:rFonts w:ascii="Century Gothic" w:hAnsi="Century Gothic" w:cs="EUAlbertina"/>
                <w:b w:val="0"/>
                <w:color w:val="000000"/>
                <w:sz w:val="32"/>
                <w:szCs w:val="24"/>
                <w:lang w:val="en-GB"/>
              </w:rPr>
            </w:pPr>
            <w:r w:rsidRPr="00AA3955">
              <w:rPr>
                <w:rFonts w:ascii="Century Gothic" w:hAnsi="Century Gothic" w:cs="EUAlbertina"/>
                <w:b w:val="0"/>
                <w:color w:val="000000"/>
                <w:sz w:val="28"/>
                <w:szCs w:val="28"/>
                <w:lang w:val="en-GB"/>
              </w:rPr>
              <w:t>Asylum, Migration and Integration Fund</w:t>
            </w:r>
          </w:p>
          <w:p w14:paraId="73B958D0"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p>
          <w:p w14:paraId="28912258"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3. Announcements published in mass media, publications, press articles:</w:t>
            </w:r>
          </w:p>
          <w:p w14:paraId="62DF4A55"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marking compliant with point 5.3.1 letters a, b, c + exclusion of liability of EC and MI</w:t>
            </w:r>
            <w:r w:rsidR="00200042">
              <w:rPr>
                <w:rFonts w:ascii="Century Gothic" w:hAnsi="Century Gothic"/>
                <w:bCs/>
                <w:szCs w:val="24"/>
                <w:lang w:val="en-GB"/>
              </w:rPr>
              <w:t>&amp;</w:t>
            </w:r>
            <w:r w:rsidRPr="00AA3955">
              <w:rPr>
                <w:rFonts w:ascii="Century Gothic" w:hAnsi="Century Gothic"/>
                <w:bCs/>
                <w:szCs w:val="24"/>
                <w:lang w:val="en-GB"/>
              </w:rPr>
              <w:t>A.</w:t>
            </w:r>
          </w:p>
          <w:p w14:paraId="2B3379D8"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70D61A93"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8124E3F" wp14:editId="115090C5">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375EE24A" w14:textId="77777777" w:rsidR="00674D03" w:rsidRDefault="00674D03" w:rsidP="00323AF9">
            <w:pPr>
              <w:autoSpaceDE w:val="0"/>
              <w:autoSpaceDN w:val="0"/>
              <w:adjustRightInd w:val="0"/>
              <w:ind w:left="142"/>
              <w:jc w:val="both"/>
              <w:rPr>
                <w:rFonts w:ascii="Century Gothic" w:hAnsi="Century Gothic"/>
                <w:b/>
                <w:bCs/>
                <w:sz w:val="24"/>
                <w:szCs w:val="24"/>
                <w:lang w:val="en-GB"/>
              </w:rPr>
            </w:pPr>
          </w:p>
          <w:p w14:paraId="60C661B3" w14:textId="77777777" w:rsidR="003B234B"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559174FB" w14:textId="77777777" w:rsidR="00F0017D" w:rsidRDefault="00F0017D" w:rsidP="00323AF9">
            <w:pPr>
              <w:autoSpaceDE w:val="0"/>
              <w:autoSpaceDN w:val="0"/>
              <w:adjustRightInd w:val="0"/>
              <w:ind w:left="142"/>
              <w:jc w:val="both"/>
              <w:rPr>
                <w:rFonts w:ascii="Century Gothic" w:hAnsi="Century Gothic" w:cs="EUAlbertina"/>
                <w:color w:val="000000"/>
                <w:sz w:val="32"/>
                <w:szCs w:val="24"/>
                <w:lang w:val="en-GB"/>
              </w:rPr>
            </w:pPr>
          </w:p>
          <w:p w14:paraId="16A31557" w14:textId="623C3803" w:rsidR="00F0017D" w:rsidRPr="00AA3955" w:rsidRDefault="00F0017D" w:rsidP="00323AF9">
            <w:pPr>
              <w:autoSpaceDE w:val="0"/>
              <w:autoSpaceDN w:val="0"/>
              <w:adjustRightInd w:val="0"/>
              <w:ind w:left="142"/>
              <w:jc w:val="both"/>
              <w:rPr>
                <w:rFonts w:ascii="Century Gothic" w:hAnsi="Century Gothic" w:cs="EUAlbertina"/>
                <w:color w:val="000000"/>
                <w:sz w:val="32"/>
                <w:szCs w:val="24"/>
                <w:lang w:val="en-GB"/>
              </w:rPr>
            </w:pPr>
            <w:r w:rsidRPr="00F0017D">
              <w:rPr>
                <w:rFonts w:ascii="Century Gothic" w:hAnsi="Century Gothic" w:cs="EUAlbertina"/>
                <w:noProof/>
                <w:color w:val="000000"/>
                <w:sz w:val="32"/>
                <w:szCs w:val="24"/>
              </w:rPr>
              <w:drawing>
                <wp:inline distT="0" distB="0" distL="0" distR="0" wp14:anchorId="27479C0A" wp14:editId="6180B461">
                  <wp:extent cx="2105246" cy="480268"/>
                  <wp:effectExtent l="0" t="0" r="0" b="0"/>
                  <wp:docPr id="3" name="Obraz 3" descr="Z:\FAMI\Logotyp FAMI\FAMI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AMI\Logotyp FAMI\FAMI_logo_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228" cy="488933"/>
                          </a:xfrm>
                          <a:prstGeom prst="rect">
                            <a:avLst/>
                          </a:prstGeom>
                          <a:noFill/>
                          <a:ln>
                            <a:noFill/>
                          </a:ln>
                        </pic:spPr>
                      </pic:pic>
                    </a:graphicData>
                  </a:graphic>
                </wp:inline>
              </w:drawing>
            </w:r>
          </w:p>
          <w:p w14:paraId="359F0A3D"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31588374"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2BB7C2F2" w14:textId="4E1BFA63"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674D03">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3BE9488" w14:textId="77777777" w:rsidR="003B234B" w:rsidRPr="00AA3955" w:rsidRDefault="003B234B" w:rsidP="00323AF9">
            <w:pPr>
              <w:autoSpaceDE w:val="0"/>
              <w:autoSpaceDN w:val="0"/>
              <w:adjustRightInd w:val="0"/>
              <w:jc w:val="both"/>
              <w:rPr>
                <w:rFonts w:ascii="Century Gothic" w:hAnsi="Century Gothic" w:cs="EUAlbertina"/>
                <w:color w:val="000000"/>
                <w:sz w:val="28"/>
                <w:szCs w:val="28"/>
                <w:lang w:val="en-GB"/>
              </w:rPr>
            </w:pPr>
          </w:p>
          <w:p w14:paraId="0154FE5A" w14:textId="74D2C9B7" w:rsidR="003B234B" w:rsidRPr="00AA3955" w:rsidRDefault="003B234B" w:rsidP="006543C7">
            <w:pPr>
              <w:autoSpaceDE w:val="0"/>
              <w:autoSpaceDN w:val="0"/>
              <w:adjustRightInd w:val="0"/>
              <w:ind w:left="142"/>
              <w:jc w:val="both"/>
              <w:rPr>
                <w:rFonts w:ascii="Century Gothic" w:hAnsi="Century Gothic"/>
                <w:sz w:val="24"/>
                <w:szCs w:val="24"/>
                <w:lang w:val="en-GB"/>
              </w:rPr>
            </w:pPr>
            <w:r w:rsidRPr="00AA3955">
              <w:rPr>
                <w:rFonts w:ascii="Century Gothic" w:hAnsi="Century Gothic" w:cs="EUAlbertina"/>
                <w:color w:val="000000"/>
                <w:sz w:val="28"/>
                <w:szCs w:val="28"/>
                <w:lang w:val="en-GB"/>
              </w:rPr>
              <w:t xml:space="preserve">Exclusive responsibility for the expressed opinions is borne by the author, and European Commission as well as the </w:t>
            </w:r>
            <w:r w:rsidR="00F0017D">
              <w:rPr>
                <w:rFonts w:ascii="Century Gothic" w:hAnsi="Century Gothic" w:cs="EUAlbertina"/>
                <w:color w:val="000000"/>
                <w:sz w:val="28"/>
                <w:szCs w:val="28"/>
                <w:lang w:val="en-GB"/>
              </w:rPr>
              <w:t xml:space="preserve">Polish </w:t>
            </w:r>
            <w:r w:rsidRPr="00AA3955">
              <w:rPr>
                <w:rFonts w:ascii="Century Gothic" w:hAnsi="Century Gothic" w:cs="EUAlbertina"/>
                <w:color w:val="000000"/>
                <w:sz w:val="28"/>
                <w:szCs w:val="28"/>
                <w:lang w:val="en-GB"/>
              </w:rPr>
              <w:t>Ministry of Interior and Administration bear no liability for the method of use of the information made available.</w:t>
            </w:r>
          </w:p>
        </w:tc>
      </w:tr>
    </w:tbl>
    <w:p w14:paraId="21B681A7" w14:textId="77777777" w:rsidR="00FA19C7" w:rsidRPr="00AA3955" w:rsidRDefault="00FA19C7">
      <w:pPr>
        <w:jc w:val="both"/>
        <w:rPr>
          <w:rFonts w:ascii="Century Gothic" w:hAnsi="Century Gothic"/>
          <w:sz w:val="24"/>
          <w:szCs w:val="24"/>
          <w:u w:val="single"/>
          <w:lang w:val="en-GB"/>
        </w:rPr>
      </w:pPr>
    </w:p>
    <w:p w14:paraId="7198B8E5" w14:textId="77777777" w:rsidR="007B4DF6" w:rsidRPr="00AA3955" w:rsidRDefault="00201FEB" w:rsidP="0049641E">
      <w:pPr>
        <w:pStyle w:val="Nagwek3"/>
        <w:ind w:left="0"/>
        <w:jc w:val="left"/>
        <w:rPr>
          <w:rFonts w:ascii="Century Gothic" w:hAnsi="Century Gothic"/>
          <w:szCs w:val="24"/>
          <w:lang w:val="en-GB"/>
        </w:rPr>
      </w:pPr>
      <w:bookmarkStart w:id="197" w:name="_Toc864522"/>
      <w:r w:rsidRPr="00AA3955">
        <w:rPr>
          <w:rFonts w:ascii="Century Gothic" w:hAnsi="Century Gothic"/>
          <w:bCs/>
          <w:szCs w:val="24"/>
          <w:lang w:val="en-GB"/>
        </w:rPr>
        <w:t>5.3.4 Equipment and investments</w:t>
      </w:r>
      <w:bookmarkEnd w:id="197"/>
    </w:p>
    <w:p w14:paraId="0AFA2DDB" w14:textId="77777777" w:rsidR="00201FEB" w:rsidRPr="00AA3955" w:rsidRDefault="00201FEB" w:rsidP="0049641E">
      <w:pPr>
        <w:rPr>
          <w:lang w:val="en-GB"/>
        </w:rPr>
      </w:pPr>
    </w:p>
    <w:p w14:paraId="3ABDE1C8" w14:textId="77777777" w:rsidR="00DE120D" w:rsidRPr="00AA3955" w:rsidRDefault="00A615E8" w:rsidP="00DE120D">
      <w:pPr>
        <w:jc w:val="both"/>
        <w:rPr>
          <w:rFonts w:ascii="Century Gothic" w:hAnsi="Century Gothic"/>
          <w:sz w:val="24"/>
          <w:szCs w:val="24"/>
          <w:lang w:val="en-GB"/>
        </w:rPr>
      </w:pPr>
      <w:r w:rsidRPr="00AA3955">
        <w:rPr>
          <w:rFonts w:ascii="Century Gothic" w:hAnsi="Century Gothic"/>
          <w:sz w:val="24"/>
          <w:szCs w:val="24"/>
          <w:lang w:val="en-GB"/>
        </w:rPr>
        <w:t>The equipment purchased within the framework of the project must bear the information (using, e.g. stickers) on co-financing of the purchase from the European Union fundsunder AMIF, according to point 5.3.1 letter a or a and c.</w:t>
      </w:r>
    </w:p>
    <w:p w14:paraId="218B8A7A" w14:textId="77777777" w:rsidR="00DE120D" w:rsidRPr="00AA3955" w:rsidRDefault="00DE120D" w:rsidP="00DE120D">
      <w:pPr>
        <w:jc w:val="both"/>
        <w:rPr>
          <w:rFonts w:ascii="Century Gothic" w:hAnsi="Century Gothic"/>
          <w:sz w:val="24"/>
          <w:szCs w:val="24"/>
          <w:lang w:val="en-GB"/>
        </w:rPr>
      </w:pPr>
    </w:p>
    <w:tbl>
      <w:tblPr>
        <w:tblStyle w:val="Tabela-Siatka"/>
        <w:tblW w:w="0" w:type="auto"/>
        <w:tblLook w:val="04A0" w:firstRow="1" w:lastRow="0" w:firstColumn="1" w:lastColumn="0" w:noHBand="0" w:noVBand="1"/>
      </w:tblPr>
      <w:tblGrid>
        <w:gridCol w:w="9060"/>
      </w:tblGrid>
      <w:tr w:rsidR="0049083C" w:rsidRPr="00AA3955" w14:paraId="61753F25" w14:textId="77777777" w:rsidTr="0049083C">
        <w:tc>
          <w:tcPr>
            <w:tcW w:w="9210" w:type="dxa"/>
          </w:tcPr>
          <w:p w14:paraId="014C357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Proper designation sample:</w:t>
            </w:r>
          </w:p>
          <w:p w14:paraId="63AC43E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xml:space="preserve">1. </w:t>
            </w:r>
          </w:p>
          <w:p w14:paraId="62B6437F"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5ACE8CCA" wp14:editId="40FBF634">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5483C20"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p>
          <w:p w14:paraId="3F375B10" w14:textId="77777777" w:rsidR="0049083C" w:rsidRPr="00AA3955" w:rsidRDefault="0049083C" w:rsidP="0049083C">
            <w:pPr>
              <w:autoSpaceDE w:val="0"/>
              <w:autoSpaceDN w:val="0"/>
              <w:adjustRightInd w:val="0"/>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9AD3A92"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p>
          <w:p w14:paraId="15ACD101"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r w:rsidRPr="00AA3955">
              <w:rPr>
                <w:rFonts w:ascii="Century Gothic" w:hAnsi="Century Gothic" w:cs="EUAlbertina"/>
                <w:color w:val="000000"/>
                <w:sz w:val="24"/>
                <w:szCs w:val="24"/>
                <w:lang w:val="en-GB"/>
              </w:rPr>
              <w:t>2.</w:t>
            </w:r>
          </w:p>
          <w:p w14:paraId="21DABE4D" w14:textId="77777777" w:rsidR="0049083C" w:rsidRPr="00AA3955" w:rsidRDefault="0049083C" w:rsidP="0049083C">
            <w:pPr>
              <w:autoSpaceDE w:val="0"/>
              <w:autoSpaceDN w:val="0"/>
              <w:adjustRightInd w:val="0"/>
              <w:ind w:left="142"/>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D20F40C" wp14:editId="143F2AF5">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5FC34685" w14:textId="77777777" w:rsidR="0049083C" w:rsidRPr="00AA3955" w:rsidRDefault="0049083C" w:rsidP="00DE120D">
            <w:pPr>
              <w:jc w:val="both"/>
              <w:rPr>
                <w:rFonts w:ascii="Century Gothic" w:hAnsi="Century Gothic"/>
                <w:sz w:val="24"/>
                <w:szCs w:val="24"/>
                <w:lang w:val="en-GB"/>
              </w:rPr>
            </w:pPr>
          </w:p>
        </w:tc>
      </w:tr>
    </w:tbl>
    <w:p w14:paraId="6A045EAF" w14:textId="77777777" w:rsidR="0049083C" w:rsidRPr="00AA3955" w:rsidRDefault="0049083C" w:rsidP="00DE120D">
      <w:pPr>
        <w:jc w:val="both"/>
        <w:rPr>
          <w:rFonts w:ascii="Century Gothic" w:hAnsi="Century Gothic"/>
          <w:sz w:val="24"/>
          <w:szCs w:val="24"/>
          <w:lang w:val="en-GB"/>
        </w:rPr>
      </w:pPr>
    </w:p>
    <w:p w14:paraId="44B13D29" w14:textId="77777777" w:rsidR="00A615E8" w:rsidRPr="00AA3955" w:rsidRDefault="0035523D" w:rsidP="00DE120D">
      <w:pPr>
        <w:jc w:val="both"/>
        <w:rPr>
          <w:rFonts w:ascii="Century Gothic" w:hAnsi="Century Gothic"/>
          <w:sz w:val="24"/>
          <w:szCs w:val="24"/>
          <w:lang w:val="en-GB"/>
        </w:rPr>
      </w:pPr>
      <w:r w:rsidRPr="00AA3955">
        <w:rPr>
          <w:rFonts w:ascii="Century Gothic" w:hAnsi="Century Gothic"/>
          <w:sz w:val="24"/>
          <w:szCs w:val="24"/>
          <w:lang w:val="en-GB"/>
        </w:rPr>
        <w:t>The Beneficiary is obliged to place a fixed notice board in large format in a visible place of project implementation within 3 months from completion of the project - regards projects meeting the following conditions:</w:t>
      </w:r>
    </w:p>
    <w:p w14:paraId="5E8422B6" w14:textId="167989B8"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EU contribution exceeds EUR 100 000 and</w:t>
      </w:r>
    </w:p>
    <w:p w14:paraId="0E3491A3" w14:textId="77777777"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project regards purchase of a physical facility or financing of infrastructure or building structures.</w:t>
      </w:r>
    </w:p>
    <w:p w14:paraId="11C3D4D0" w14:textId="77777777" w:rsidR="00714A22" w:rsidRPr="00AA3955" w:rsidRDefault="00714A22" w:rsidP="002E0448">
      <w:pPr>
        <w:jc w:val="both"/>
        <w:rPr>
          <w:rFonts w:ascii="Century Gothic" w:hAnsi="Century Gothic"/>
          <w:sz w:val="24"/>
          <w:szCs w:val="24"/>
          <w:lang w:val="en-GB"/>
        </w:rPr>
      </w:pPr>
    </w:p>
    <w:p w14:paraId="20C7E4B0" w14:textId="77777777" w:rsidR="003B234B" w:rsidRPr="00AA3955" w:rsidRDefault="003B234B" w:rsidP="002E0448">
      <w:pPr>
        <w:jc w:val="both"/>
        <w:rPr>
          <w:rFonts w:ascii="Century Gothic" w:hAnsi="Century Gothic"/>
          <w:sz w:val="24"/>
          <w:szCs w:val="24"/>
          <w:lang w:val="en-GB"/>
        </w:rPr>
      </w:pPr>
    </w:p>
    <w:p w14:paraId="2F9D0576" w14:textId="77777777" w:rsidR="007B4DF6" w:rsidRPr="00AA3955" w:rsidRDefault="00201FEB" w:rsidP="0049641E">
      <w:pPr>
        <w:pStyle w:val="Nagwek3"/>
        <w:ind w:left="0"/>
        <w:jc w:val="left"/>
        <w:rPr>
          <w:rFonts w:ascii="Century Gothic" w:hAnsi="Century Gothic"/>
          <w:szCs w:val="24"/>
          <w:lang w:val="en-GB"/>
        </w:rPr>
      </w:pPr>
      <w:bookmarkStart w:id="198" w:name="_Toc864523"/>
      <w:r w:rsidRPr="00AA3955">
        <w:rPr>
          <w:rFonts w:ascii="Century Gothic" w:hAnsi="Century Gothic"/>
          <w:bCs/>
          <w:szCs w:val="24"/>
          <w:lang w:val="en-GB"/>
        </w:rPr>
        <w:t>5.3.5 The EU symbol must be compliant with the description provided below:</w:t>
      </w:r>
      <w:bookmarkEnd w:id="198"/>
      <w:r w:rsidRPr="00AA3955">
        <w:rPr>
          <w:rFonts w:ascii="Century Gothic" w:hAnsi="Century Gothic"/>
          <w:b w:val="0"/>
          <w:szCs w:val="24"/>
          <w:lang w:val="en-GB"/>
        </w:rPr>
        <w:t xml:space="preserve"> </w:t>
      </w:r>
    </w:p>
    <w:p w14:paraId="35E74B52" w14:textId="77777777" w:rsidR="000A6FB1" w:rsidRPr="00AA3955" w:rsidRDefault="000A6FB1" w:rsidP="000A6FB1">
      <w:pPr>
        <w:jc w:val="both"/>
        <w:rPr>
          <w:rFonts w:ascii="Century Gothic" w:hAnsi="Century Gothic" w:cs="EUAlbertina_Bold"/>
          <w:b/>
          <w:bCs/>
          <w:sz w:val="24"/>
          <w:szCs w:val="24"/>
          <w:lang w:val="en-GB"/>
        </w:rPr>
      </w:pPr>
    </w:p>
    <w:p w14:paraId="05415F43"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a) symbolic description</w:t>
      </w:r>
    </w:p>
    <w:p w14:paraId="37F031FB"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Against the light blue background, there are twelve gold stars forming a circle, representing the union of the European nations. The number of stars is fixed (12) and symbolises perfection and unity.</w:t>
      </w:r>
    </w:p>
    <w:p w14:paraId="14BA3D35"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47CAD79F"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b) heraldic description</w:t>
      </w:r>
    </w:p>
    <w:p w14:paraId="4BBEBF89"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 circle consisting of twelve stars, without touching arms, against a light blue background.</w:t>
      </w:r>
    </w:p>
    <w:p w14:paraId="6FC6BD43"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657B305"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c) geometric description</w:t>
      </w:r>
    </w:p>
    <w:p w14:paraId="5D7B8E12"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68063EC6"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lastRenderedPageBreak/>
        <w:drawing>
          <wp:inline distT="0" distB="0" distL="0" distR="0" wp14:anchorId="565FAE21" wp14:editId="2FA7F983">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2A323E5"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A1BE20B" wp14:editId="7ABB9676">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7A4EC98"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6D156C57"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shape of the emblem is a blue rectangular flag the length of which equals 1.5 of its width. Twelve gold stars, with equal spacing between them, form an invisible circle with its centre in the place of crossing of the rectangle diagonals.</w:t>
      </w:r>
    </w:p>
    <w:p w14:paraId="69EA3FB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lastRenderedPageBreak/>
        <w:t>The circle radius is equal to one-third of the flag width. Each star has five arms ending at the periphery of an invisible circle with radius equal to 1/18 of the flag width. All stars are set in a vertical position, i.e. one arm is placed vertically and two arms are placed along a straight line perpendicular to the width axis. The circle is set in such a manner that the stars are the place of hours of a clock. Their number does not vary.</w:t>
      </w:r>
    </w:p>
    <w:p w14:paraId="5A9C127F"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07E6E00"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d) applicable colours</w:t>
      </w:r>
    </w:p>
    <w:p w14:paraId="7D4EC3FF"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emblem colours are as follows: rectangle area: PANTONE REFLEX BLUE; stars: PANTONE YELLOW.</w:t>
      </w:r>
    </w:p>
    <w:p w14:paraId="51C21136"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1D1B1C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e) four-colour print</w:t>
      </w:r>
    </w:p>
    <w:p w14:paraId="3432C2C3"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When using a four-colour print, two standard colours are formed through use of four colours in the four-colour process. PENTONE YELLOW is obtained using 100% “process yellow”. PANTONE REFLEX BLUE is obtained by mixing 100% “process cyan” with 80% “process magenta”.</w:t>
      </w:r>
    </w:p>
    <w:p w14:paraId="1A6691ED"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BF8F7D4"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f) Internet</w:t>
      </w:r>
    </w:p>
    <w:p w14:paraId="49486BD6"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On the websites, PANTONE REFLEX BLUE corresponds to colour RGB:0/0/153 (in the hexadecimal system: 000099), and PANTONE YELLOW - colour RGB:225/204/0 (in the hexadecimal system: FFCC00).</w:t>
      </w:r>
    </w:p>
    <w:p w14:paraId="7A5DD944"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D64EE73"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g) single-colour reproductions</w:t>
      </w:r>
    </w:p>
    <w:p w14:paraId="241CAF95"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B88C01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sz w:val="24"/>
          <w:szCs w:val="24"/>
          <w:lang w:val="en-GB"/>
        </w:rPr>
        <w:object w:dxaOrig="6406" w:dyaOrig="4276" w14:anchorId="09881E3D">
          <v:shape id="_x0000_i1026" type="#_x0000_t75" style="width:324.3pt;height:3in" o:ole="">
            <v:imagedata r:id="rId28" o:title=""/>
          </v:shape>
          <o:OLEObject Type="Embed" ProgID="MSPhotoEd.3" ShapeID="_x0000_i1026" DrawAspect="Content" ObjectID="_1611477176" r:id="rId29"/>
        </w:object>
      </w:r>
    </w:p>
    <w:p w14:paraId="483D3D51"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7066310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black colour is used, the rectangle must have a black rim and the stars must be black against a white background. When using blue colour (Reflex Blue), use 100% blue with white negative for star reproduction.</w:t>
      </w:r>
    </w:p>
    <w:p w14:paraId="1B74BDC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8A05CAB"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lastRenderedPageBreak/>
        <w:drawing>
          <wp:inline distT="0" distB="0" distL="0" distR="0" wp14:anchorId="45FCB6E4" wp14:editId="0B01338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6B0FF7DE"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8228EB2" wp14:editId="70C91588">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EA4E12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65D94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h) reproductions on a colourful background</w:t>
      </w:r>
    </w:p>
    <w:p w14:paraId="7F28A9BC"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the background must be colourful, a white rim must be provided around the rectangle, with its width equal to 1/25 of the rectangular height.</w:t>
      </w:r>
    </w:p>
    <w:p w14:paraId="5604819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05ED48AB"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lastRenderedPageBreak/>
        <w:drawing>
          <wp:inline distT="0" distB="0" distL="0" distR="0" wp14:anchorId="6D4BFE8F" wp14:editId="1771B368">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7B09796C"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7FFC4F34" wp14:editId="0D778776">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35841201" w14:textId="77777777" w:rsidR="00201FEB" w:rsidRPr="00AA3955" w:rsidRDefault="00201FEB">
      <w:pPr>
        <w:rPr>
          <w:rFonts w:ascii="Century Gothic" w:hAnsi="Century Gothic"/>
          <w:b/>
          <w:sz w:val="24"/>
          <w:szCs w:val="24"/>
          <w:lang w:val="en-GB"/>
        </w:rPr>
      </w:pPr>
      <w:bookmarkStart w:id="199" w:name="_Toc256716672"/>
      <w:r w:rsidRPr="00AA3955">
        <w:rPr>
          <w:rFonts w:ascii="Century Gothic" w:hAnsi="Century Gothic"/>
          <w:b/>
          <w:bCs/>
          <w:i/>
          <w:iCs/>
          <w:szCs w:val="24"/>
          <w:lang w:val="en-GB"/>
        </w:rPr>
        <w:br w:type="page"/>
      </w:r>
    </w:p>
    <w:p w14:paraId="26B38E40" w14:textId="77777777" w:rsidR="008667B7" w:rsidRPr="00AA3955" w:rsidRDefault="008667B7" w:rsidP="00DF7D45">
      <w:pPr>
        <w:pStyle w:val="Akapitzlist"/>
        <w:jc w:val="both"/>
        <w:rPr>
          <w:rFonts w:ascii="Century Gothic" w:hAnsi="Century Gothic"/>
          <w:szCs w:val="24"/>
          <w:lang w:val="en-GB"/>
        </w:rPr>
      </w:pPr>
      <w:bookmarkStart w:id="200" w:name="_Toc132417370"/>
      <w:bookmarkEnd w:id="199"/>
    </w:p>
    <w:p w14:paraId="5164F794" w14:textId="77777777" w:rsidR="00155D3D" w:rsidRPr="00AA3955" w:rsidRDefault="00B844CC" w:rsidP="0049641E">
      <w:pPr>
        <w:pStyle w:val="Nagwek1"/>
        <w:tabs>
          <w:tab w:val="left" w:pos="0"/>
        </w:tabs>
        <w:ind w:left="0"/>
        <w:jc w:val="left"/>
        <w:rPr>
          <w:rFonts w:ascii="Century Gothic" w:hAnsi="Century Gothic"/>
          <w:szCs w:val="24"/>
          <w:lang w:val="en-GB"/>
        </w:rPr>
      </w:pPr>
      <w:bookmarkStart w:id="201" w:name="_Toc256716677"/>
      <w:bookmarkStart w:id="202" w:name="_Toc864524"/>
      <w:bookmarkEnd w:id="200"/>
      <w:r w:rsidRPr="00AA3955">
        <w:rPr>
          <w:rFonts w:ascii="Century Gothic" w:hAnsi="Century Gothic"/>
          <w:b/>
          <w:bCs/>
          <w:i w:val="0"/>
          <w:szCs w:val="24"/>
          <w:lang w:val="en-GB"/>
        </w:rPr>
        <w:t>Chapter 6. PROCUREMENT AWARD PROCEDURES</w:t>
      </w:r>
      <w:bookmarkEnd w:id="202"/>
    </w:p>
    <w:p w14:paraId="297AC9CD" w14:textId="77777777" w:rsidR="004F3148" w:rsidRPr="00AA3955" w:rsidRDefault="004F3148" w:rsidP="004F3148">
      <w:pPr>
        <w:jc w:val="both"/>
        <w:rPr>
          <w:rFonts w:ascii="Century Gothic" w:hAnsi="Century Gothic"/>
          <w:sz w:val="24"/>
          <w:szCs w:val="24"/>
          <w:lang w:val="en-GB"/>
        </w:rPr>
      </w:pPr>
    </w:p>
    <w:p w14:paraId="669C7990" w14:textId="77777777" w:rsidR="009E04E1" w:rsidRPr="00AA3955" w:rsidRDefault="00AD7715" w:rsidP="0049641E">
      <w:pPr>
        <w:pStyle w:val="Nagwek2"/>
        <w:jc w:val="both"/>
        <w:rPr>
          <w:rFonts w:ascii="Century Gothic" w:hAnsi="Century Gothic"/>
          <w:bCs/>
          <w:szCs w:val="24"/>
          <w:lang w:val="en-GB"/>
        </w:rPr>
      </w:pPr>
      <w:bookmarkStart w:id="203" w:name="_Toc864525"/>
      <w:r w:rsidRPr="00AA3955">
        <w:rPr>
          <w:rFonts w:ascii="Century Gothic" w:hAnsi="Century Gothic"/>
          <w:bCs/>
          <w:color w:val="auto"/>
          <w:szCs w:val="24"/>
          <w:lang w:val="en-GB"/>
        </w:rPr>
        <w:t>6.1 General contract procurement principles:</w:t>
      </w:r>
      <w:bookmarkEnd w:id="203"/>
    </w:p>
    <w:p w14:paraId="1BF07D14" w14:textId="77777777" w:rsidR="009E04E1" w:rsidRPr="00AA3955" w:rsidRDefault="009E04E1" w:rsidP="009E04E1">
      <w:pPr>
        <w:jc w:val="both"/>
        <w:rPr>
          <w:rFonts w:ascii="Century Gothic" w:hAnsi="Century Gothic"/>
          <w:sz w:val="24"/>
          <w:szCs w:val="24"/>
          <w:lang w:val="en-GB"/>
        </w:rPr>
      </w:pPr>
    </w:p>
    <w:p w14:paraId="73FB3417" w14:textId="4FA51A4E" w:rsidR="009E04E1" w:rsidRPr="00AA3955" w:rsidRDefault="00674D03" w:rsidP="009E04E1">
      <w:pPr>
        <w:jc w:val="both"/>
        <w:rPr>
          <w:rFonts w:ascii="Century Gothic" w:hAnsi="Century Gothic" w:cs="Arial"/>
          <w:sz w:val="24"/>
          <w:szCs w:val="24"/>
          <w:lang w:val="en-GB"/>
        </w:rPr>
      </w:pPr>
      <w:r>
        <w:rPr>
          <w:rFonts w:ascii="Century Gothic" w:hAnsi="Century Gothic"/>
          <w:sz w:val="24"/>
          <w:szCs w:val="24"/>
          <w:lang w:val="en-GB"/>
        </w:rPr>
        <w:t>T</w:t>
      </w:r>
      <w:r w:rsidR="009E04E1" w:rsidRPr="00AA3955">
        <w:rPr>
          <w:rFonts w:ascii="Century Gothic" w:hAnsi="Century Gothic"/>
          <w:sz w:val="24"/>
          <w:szCs w:val="24"/>
          <w:lang w:val="en-GB"/>
        </w:rPr>
        <w:t xml:space="preserve">o ensure obtaining </w:t>
      </w:r>
      <w:r>
        <w:rPr>
          <w:rFonts w:ascii="Century Gothic" w:hAnsi="Century Gothic"/>
          <w:sz w:val="24"/>
          <w:szCs w:val="24"/>
          <w:lang w:val="en-GB"/>
        </w:rPr>
        <w:t xml:space="preserve">best </w:t>
      </w:r>
      <w:r w:rsidR="009E04E1" w:rsidRPr="00AA3955">
        <w:rPr>
          <w:rFonts w:ascii="Century Gothic" w:hAnsi="Century Gothic"/>
          <w:sz w:val="24"/>
          <w:szCs w:val="24"/>
          <w:lang w:val="en-GB"/>
        </w:rPr>
        <w:t>market prices of the submitted proposals, the Beneficiaries shall prepare and conduct procurement award procedures in a purposeful, cost-efficient manner, in observance of the principle of obtaining best effects from the given outlays and in a manner allowing for timely performance of tasks s well as according to the principles of competitiveness, equal treatment and openness.</w:t>
      </w:r>
    </w:p>
    <w:p w14:paraId="070A4FAB" w14:textId="77777777" w:rsidR="009E04E1" w:rsidRPr="00AA3955" w:rsidRDefault="009E04E1" w:rsidP="009E04E1">
      <w:pPr>
        <w:jc w:val="both"/>
        <w:rPr>
          <w:rFonts w:ascii="Century Gothic" w:hAnsi="Century Gothic"/>
          <w:sz w:val="24"/>
          <w:szCs w:val="24"/>
          <w:lang w:val="en-GB"/>
        </w:rPr>
      </w:pPr>
    </w:p>
    <w:p w14:paraId="319F099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the Beneficiaries are divided into two groups:</w:t>
      </w:r>
    </w:p>
    <w:p w14:paraId="3D3FE815" w14:textId="56C9AAF1"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1) Beneficiaries obliged to apply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 hereinafter referred to as “PPL”.</w:t>
      </w:r>
    </w:p>
    <w:p w14:paraId="57B73BA1"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2) Beneficiaries who are not obliged to apply the PPL provisions.</w:t>
      </w:r>
    </w:p>
    <w:p w14:paraId="2B776CB3" w14:textId="77777777" w:rsidR="009E04E1" w:rsidRPr="00AA3955" w:rsidRDefault="009E04E1" w:rsidP="009E04E1">
      <w:pPr>
        <w:jc w:val="both"/>
        <w:rPr>
          <w:rFonts w:ascii="Century Gothic" w:hAnsi="Century Gothic"/>
          <w:sz w:val="24"/>
          <w:szCs w:val="24"/>
          <w:lang w:val="en-GB"/>
        </w:rPr>
      </w:pPr>
    </w:p>
    <w:p w14:paraId="1F91E75F"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procurements are divided</w:t>
      </w:r>
      <w:r w:rsidRPr="00AA3955">
        <w:rPr>
          <w:rFonts w:ascii="Century Gothic" w:hAnsi="Century Gothic"/>
          <w:sz w:val="24"/>
          <w:szCs w:val="24"/>
          <w:lang w:val="en-GB"/>
        </w:rPr>
        <w:t xml:space="preserve"> into </w:t>
      </w:r>
      <w:r w:rsidR="00450E77">
        <w:rPr>
          <w:rFonts w:ascii="Century Gothic" w:hAnsi="Century Gothic"/>
          <w:sz w:val="24"/>
          <w:szCs w:val="24"/>
          <w:lang w:val="en-GB"/>
        </w:rPr>
        <w:t>four</w:t>
      </w:r>
      <w:r w:rsidRPr="00AA3955">
        <w:rPr>
          <w:rFonts w:ascii="Century Gothic" w:hAnsi="Century Gothic"/>
          <w:sz w:val="24"/>
          <w:szCs w:val="24"/>
          <w:lang w:val="en-GB"/>
        </w:rPr>
        <w:t xml:space="preserve"> groups:</w:t>
      </w:r>
    </w:p>
    <w:p w14:paraId="3B65E0E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1) Not subject to any procedural obligations:</w:t>
      </w:r>
    </w:p>
    <w:p w14:paraId="4E72035D" w14:textId="7777777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a) procurements with value up to net PLN 20 000</w:t>
      </w:r>
      <w:r w:rsidRPr="00AA3955">
        <w:rPr>
          <w:rStyle w:val="Odwoanieprzypisudolnego"/>
          <w:rFonts w:ascii="Century Gothic" w:hAnsi="Century Gothic"/>
          <w:sz w:val="24"/>
          <w:szCs w:val="24"/>
          <w:lang w:val="en-GB"/>
        </w:rPr>
        <w:footnoteReference w:id="8"/>
      </w:r>
      <w:r w:rsidRPr="00AA3955">
        <w:rPr>
          <w:rFonts w:ascii="Century Gothic" w:hAnsi="Century Gothic"/>
          <w:sz w:val="24"/>
          <w:szCs w:val="24"/>
          <w:lang w:val="en-GB"/>
        </w:rPr>
        <w:t>;</w:t>
      </w:r>
    </w:p>
    <w:p w14:paraId="06F7F3E2" w14:textId="2524300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b) procurements, regardless of their value, referred to in </w:t>
      </w:r>
      <w:r w:rsidR="0033046D">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7-12</w:t>
      </w:r>
      <w:r w:rsidRPr="00AA3955">
        <w:rPr>
          <w:rFonts w:ascii="Century Gothic" w:hAnsi="Century Gothic"/>
          <w:sz w:val="24"/>
          <w:szCs w:val="24"/>
          <w:lang w:val="en-GB"/>
        </w:rPr>
        <w:t xml:space="preserve"> 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except for </w:t>
      </w:r>
      <w:r w:rsidR="008370B1">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9</w:t>
      </w:r>
      <w:r w:rsidRPr="00AA3955">
        <w:rPr>
          <w:rFonts w:ascii="Century Gothic" w:hAnsi="Century Gothic"/>
          <w:sz w:val="24"/>
          <w:szCs w:val="24"/>
          <w:lang w:val="en-GB"/>
        </w:rPr>
        <w:t xml:space="preserve"> </w:t>
      </w:r>
      <w:r w:rsidR="008370B1">
        <w:rPr>
          <w:rFonts w:ascii="Century Gothic" w:hAnsi="Century Gothic"/>
          <w:sz w:val="24"/>
          <w:szCs w:val="24"/>
          <w:lang w:val="en-GB"/>
        </w:rPr>
        <w:t>paragraph 1 and 2</w:t>
      </w:r>
      <w:r w:rsidRPr="00AA3955">
        <w:rPr>
          <w:rFonts w:ascii="Century Gothic" w:hAnsi="Century Gothic"/>
          <w:sz w:val="24"/>
          <w:szCs w:val="24"/>
          <w:lang w:val="en-GB"/>
        </w:rPr>
        <w:t xml:space="preserve">  </w:t>
      </w:r>
      <w:r w:rsidR="008370B1">
        <w:rPr>
          <w:rFonts w:ascii="Century Gothic" w:hAnsi="Century Gothic"/>
          <w:sz w:val="24"/>
          <w:szCs w:val="24"/>
          <w:lang w:val="en-GB"/>
        </w:rPr>
        <w:t xml:space="preserve">, article 10 letter c, article 10 letter e , article 10 letter f, </w:t>
      </w:r>
      <w:r w:rsidRPr="00AA3955">
        <w:rPr>
          <w:rFonts w:ascii="Century Gothic" w:hAnsi="Century Gothic"/>
          <w:sz w:val="24"/>
          <w:szCs w:val="24"/>
          <w:lang w:val="en-GB"/>
        </w:rPr>
        <w:t xml:space="preserve">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w:t>
      </w:r>
    </w:p>
    <w:p w14:paraId="7153EA8F" w14:textId="754629B2" w:rsidR="00C81688" w:rsidRDefault="00FE14CC" w:rsidP="009E04E1">
      <w:pPr>
        <w:ind w:left="709"/>
        <w:jc w:val="both"/>
        <w:rPr>
          <w:rFonts w:ascii="Century Gothic" w:hAnsi="Century Gothic"/>
          <w:sz w:val="24"/>
          <w:szCs w:val="24"/>
          <w:lang w:val="en-GB"/>
        </w:rPr>
      </w:pPr>
      <w:r w:rsidRPr="00AA3955">
        <w:rPr>
          <w:rFonts w:ascii="Century Gothic" w:hAnsi="Century Gothic"/>
          <w:sz w:val="24"/>
          <w:szCs w:val="24"/>
          <w:lang w:val="en-GB"/>
        </w:rPr>
        <w:t>c) procurements regarding project personnel hiring (heading “</w:t>
      </w:r>
      <w:r w:rsidR="00C863A2">
        <w:rPr>
          <w:rFonts w:ascii="Century Gothic" w:hAnsi="Century Gothic"/>
          <w:sz w:val="24"/>
          <w:szCs w:val="24"/>
          <w:lang w:val="en-GB"/>
        </w:rPr>
        <w:t>Staff</w:t>
      </w:r>
      <w:r w:rsidRPr="00AA3955">
        <w:rPr>
          <w:rFonts w:ascii="Century Gothic" w:hAnsi="Century Gothic"/>
          <w:sz w:val="24"/>
          <w:szCs w:val="24"/>
          <w:lang w:val="en-GB"/>
        </w:rPr>
        <w:t xml:space="preserve"> costs”) with whom the  Beneficiary, within the period of at least one year prior to filing the application form, cooperated in a continuous or repetitive manner. DA can demand documents confirming such a cooperation (this does not regard entities obliged to apply PPL provisions in relation to the procurements awarded pursuant to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w:t>
      </w:r>
      <w:ins w:id="204" w:author="Anna Zmysłowska" w:date="2018-11-02T10:56:00Z">
        <w:r w:rsidR="00131BFD">
          <w:rPr>
            <w:rFonts w:ascii="Century Gothic" w:hAnsi="Century Gothic"/>
            <w:sz w:val="24"/>
            <w:szCs w:val="24"/>
            <w:lang w:val="en-GB"/>
          </w:rPr>
          <w:t xml:space="preserve"> of value </w:t>
        </w:r>
      </w:ins>
      <w:ins w:id="205" w:author="Anna Zmysłowska" w:date="2018-11-02T10:57:00Z">
        <w:r w:rsidR="00131BFD">
          <w:rPr>
            <w:rFonts w:ascii="Century Gothic" w:hAnsi="Century Gothic"/>
            <w:sz w:val="24"/>
            <w:szCs w:val="24"/>
            <w:lang w:val="en-GB"/>
          </w:rPr>
          <w:t xml:space="preserve">exceeding </w:t>
        </w:r>
        <w:r w:rsidR="00131BFD"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131BFD" w:rsidRPr="00360FE5">
          <w:rPr>
            <w:rFonts w:ascii="Century Gothic" w:hAnsi="Century Gothic"/>
            <w:sz w:val="24"/>
            <w:szCs w:val="24"/>
            <w:lang w:val="en-GB"/>
          </w:rPr>
          <w:t xml:space="preserve"> EUR 30</w:t>
        </w:r>
      </w:ins>
      <w:ins w:id="206" w:author="Anna Zmysłowska" w:date="2018-11-02T10:58:00Z">
        <w:r w:rsidR="00131BFD">
          <w:rPr>
            <w:rFonts w:ascii="Century Gothic" w:hAnsi="Century Gothic"/>
            <w:sz w:val="24"/>
            <w:szCs w:val="24"/>
            <w:lang w:val="en-GB"/>
          </w:rPr>
          <w:t> </w:t>
        </w:r>
      </w:ins>
      <w:ins w:id="207" w:author="Anna Zmysłowska" w:date="2018-11-02T10:57:00Z">
        <w:r w:rsidR="00131BFD"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ins>
      <w:r w:rsidRPr="00AA3955">
        <w:rPr>
          <w:rFonts w:ascii="Century Gothic" w:hAnsi="Century Gothic"/>
          <w:sz w:val="24"/>
          <w:szCs w:val="24"/>
          <w:lang w:val="en-GB"/>
        </w:rPr>
        <w:t>)</w:t>
      </w:r>
      <w:r w:rsidR="00C81688">
        <w:rPr>
          <w:rFonts w:ascii="Century Gothic" w:hAnsi="Century Gothic"/>
          <w:sz w:val="24"/>
          <w:szCs w:val="24"/>
          <w:lang w:val="en-GB"/>
        </w:rPr>
        <w:t xml:space="preserve">. </w:t>
      </w:r>
    </w:p>
    <w:p w14:paraId="13FE22FD" w14:textId="1CC03BF5" w:rsidR="009E04E1" w:rsidRPr="00AA3955" w:rsidRDefault="00D95CFF" w:rsidP="009E04E1">
      <w:pPr>
        <w:ind w:left="709"/>
        <w:jc w:val="both"/>
        <w:rPr>
          <w:rFonts w:ascii="Century Gothic" w:hAnsi="Century Gothic" w:cs="Arial"/>
          <w:sz w:val="24"/>
          <w:szCs w:val="24"/>
          <w:lang w:val="en-GB"/>
        </w:rPr>
      </w:pPr>
      <w:r w:rsidRPr="00AA3955">
        <w:rPr>
          <w:rFonts w:ascii="Century Gothic" w:hAnsi="Century Gothic"/>
          <w:sz w:val="24"/>
          <w:szCs w:val="24"/>
          <w:lang w:val="en-GB"/>
        </w:rPr>
        <w:t>d) expenditures settled in a simplified manner, as referred to in chapter 3, and expenditures provided for in the commonly governing law, e.g. daily allowances;</w:t>
      </w:r>
    </w:p>
    <w:p w14:paraId="179106E6" w14:textId="77777777" w:rsidR="00733FDA" w:rsidRDefault="00D95CFF" w:rsidP="009E04E1">
      <w:pPr>
        <w:ind w:left="709"/>
        <w:jc w:val="both"/>
        <w:rPr>
          <w:rFonts w:ascii="Century Gothic" w:hAnsi="Century Gothic"/>
          <w:sz w:val="24"/>
          <w:szCs w:val="24"/>
          <w:lang w:val="en-GB"/>
        </w:rPr>
      </w:pPr>
      <w:r w:rsidRPr="00AA3955">
        <w:rPr>
          <w:rFonts w:ascii="Century Gothic" w:hAnsi="Century Gothic"/>
          <w:sz w:val="24"/>
          <w:szCs w:val="24"/>
          <w:lang w:val="en-GB"/>
        </w:rPr>
        <w:t>e) procurements in relation to which occurrence of premises specified in the PPL was found, justifying employment of the single-source procurement procedure, regardless of the value</w:t>
      </w:r>
      <w:r w:rsidR="00733FDA">
        <w:rPr>
          <w:rFonts w:ascii="Century Gothic" w:hAnsi="Century Gothic"/>
          <w:sz w:val="24"/>
          <w:szCs w:val="24"/>
          <w:lang w:val="en-GB"/>
        </w:rPr>
        <w:t>;</w:t>
      </w:r>
    </w:p>
    <w:p w14:paraId="31C267DE" w14:textId="565901F5" w:rsidR="009E04E1" w:rsidRPr="00AA3955" w:rsidRDefault="00475E39" w:rsidP="009E04E1">
      <w:pPr>
        <w:ind w:left="709"/>
        <w:jc w:val="both"/>
        <w:rPr>
          <w:rFonts w:ascii="Century Gothic" w:hAnsi="Century Gothic"/>
          <w:sz w:val="24"/>
          <w:szCs w:val="24"/>
          <w:lang w:val="en-GB"/>
        </w:rPr>
      </w:pPr>
      <w:r>
        <w:rPr>
          <w:rFonts w:ascii="Century Gothic" w:hAnsi="Century Gothic"/>
          <w:sz w:val="24"/>
          <w:szCs w:val="24"/>
          <w:lang w:val="en-GB"/>
        </w:rPr>
        <w:t>f) procurements rela</w:t>
      </w:r>
      <w:r w:rsidR="00733FDA">
        <w:rPr>
          <w:rFonts w:ascii="Century Gothic" w:hAnsi="Century Gothic"/>
          <w:sz w:val="24"/>
          <w:szCs w:val="24"/>
          <w:lang w:val="en-GB"/>
        </w:rPr>
        <w:t xml:space="preserve">ted to official business trips of public institutions to meetings in </w:t>
      </w:r>
      <w:r>
        <w:rPr>
          <w:rFonts w:ascii="Century Gothic" w:hAnsi="Century Gothic"/>
          <w:sz w:val="24"/>
          <w:szCs w:val="24"/>
          <w:lang w:val="en-GB"/>
        </w:rPr>
        <w:t>third countries (</w:t>
      </w:r>
      <w:r w:rsidR="00733FDA">
        <w:rPr>
          <w:rFonts w:ascii="Century Gothic" w:hAnsi="Century Gothic"/>
          <w:sz w:val="24"/>
          <w:szCs w:val="24"/>
          <w:lang w:val="en-GB"/>
        </w:rPr>
        <w:t>non-EU Member States</w:t>
      </w:r>
      <w:r>
        <w:rPr>
          <w:rFonts w:ascii="Century Gothic" w:hAnsi="Century Gothic"/>
          <w:sz w:val="24"/>
          <w:szCs w:val="24"/>
          <w:lang w:val="en-GB"/>
        </w:rPr>
        <w:t>)</w:t>
      </w:r>
      <w:r w:rsidR="00250DA1">
        <w:rPr>
          <w:rFonts w:ascii="Century Gothic" w:hAnsi="Century Gothic"/>
          <w:sz w:val="24"/>
          <w:szCs w:val="24"/>
          <w:lang w:val="en-GB"/>
        </w:rPr>
        <w:t xml:space="preserve"> or reception of such official business trips from these countries </w:t>
      </w:r>
      <w:r w:rsidR="00733FDA">
        <w:rPr>
          <w:rFonts w:ascii="Century Gothic" w:hAnsi="Century Gothic"/>
          <w:sz w:val="24"/>
          <w:szCs w:val="24"/>
          <w:lang w:val="en-GB"/>
        </w:rPr>
        <w:t xml:space="preserve">, if there is a need to </w:t>
      </w:r>
      <w:r w:rsidR="00D162C7">
        <w:rPr>
          <w:rFonts w:ascii="Century Gothic" w:hAnsi="Century Gothic"/>
          <w:sz w:val="24"/>
          <w:szCs w:val="24"/>
          <w:lang w:val="en-GB"/>
        </w:rPr>
        <w:t xml:space="preserve">grant such procurements for reasons beyond </w:t>
      </w:r>
      <w:r w:rsidR="00674D03">
        <w:rPr>
          <w:rFonts w:ascii="Century Gothic" w:hAnsi="Century Gothic"/>
          <w:sz w:val="24"/>
          <w:szCs w:val="24"/>
          <w:lang w:val="en-GB"/>
        </w:rPr>
        <w:t xml:space="preserve">the </w:t>
      </w:r>
      <w:r w:rsidR="00D162C7">
        <w:rPr>
          <w:rFonts w:ascii="Century Gothic" w:hAnsi="Century Gothic"/>
          <w:sz w:val="24"/>
          <w:szCs w:val="24"/>
          <w:lang w:val="en-GB"/>
        </w:rPr>
        <w:t xml:space="preserve">control of the Beneficiary or </w:t>
      </w:r>
      <w:r w:rsidR="00D162C7">
        <w:rPr>
          <w:rFonts w:ascii="Century Gothic" w:hAnsi="Century Gothic"/>
          <w:sz w:val="24"/>
          <w:szCs w:val="24"/>
          <w:lang w:val="en-GB"/>
        </w:rPr>
        <w:lastRenderedPageBreak/>
        <w:t>granting such procurements without market research is justified for instance by the character or specific</w:t>
      </w:r>
      <w:r w:rsidR="00EF72D9">
        <w:rPr>
          <w:rFonts w:ascii="Century Gothic" w:hAnsi="Century Gothic"/>
          <w:sz w:val="24"/>
          <w:szCs w:val="24"/>
          <w:lang w:val="en-GB"/>
        </w:rPr>
        <w:t>ity</w:t>
      </w:r>
      <w:r w:rsidR="00D162C7">
        <w:rPr>
          <w:rFonts w:ascii="Century Gothic" w:hAnsi="Century Gothic"/>
          <w:sz w:val="24"/>
          <w:szCs w:val="24"/>
          <w:lang w:val="en-GB"/>
        </w:rPr>
        <w:t xml:space="preserve"> of these procurements.</w:t>
      </w:r>
      <w:r w:rsidR="00733FDA">
        <w:rPr>
          <w:rFonts w:ascii="Century Gothic" w:hAnsi="Century Gothic"/>
          <w:sz w:val="24"/>
          <w:szCs w:val="24"/>
          <w:lang w:val="en-GB"/>
        </w:rPr>
        <w:t xml:space="preserve"> </w:t>
      </w:r>
    </w:p>
    <w:p w14:paraId="0A177FFA" w14:textId="77777777" w:rsidR="009E04E1" w:rsidRPr="00AA3955" w:rsidRDefault="009E04E1" w:rsidP="009E04E1">
      <w:pPr>
        <w:ind w:left="709"/>
        <w:jc w:val="both"/>
        <w:rPr>
          <w:rFonts w:ascii="Century Gothic" w:hAnsi="Century Gothic" w:cs="Arial"/>
          <w:sz w:val="24"/>
          <w:szCs w:val="24"/>
          <w:lang w:val="en-GB"/>
        </w:rPr>
      </w:pPr>
    </w:p>
    <w:p w14:paraId="42954282" w14:textId="28E41DC2" w:rsidR="009E04E1" w:rsidRPr="00AA3955" w:rsidRDefault="009E04E1" w:rsidP="009E04E1">
      <w:pPr>
        <w:jc w:val="both"/>
        <w:rPr>
          <w:rFonts w:ascii="Century Gothic" w:hAnsi="Century Gothic" w:cs="Arial"/>
          <w:sz w:val="24"/>
          <w:szCs w:val="24"/>
          <w:lang w:val="en-GB"/>
        </w:rPr>
      </w:pPr>
      <w:r w:rsidRPr="00AA3955">
        <w:rPr>
          <w:rFonts w:ascii="Century Gothic" w:hAnsi="Century Gothic"/>
          <w:sz w:val="24"/>
          <w:szCs w:val="24"/>
          <w:lang w:val="en-GB"/>
        </w:rPr>
        <w:t>2) Procurements with value exceeding net</w:t>
      </w:r>
      <w:ins w:id="208" w:author="Anna Zmysłowska" w:date="2019-01-08T09:38:00Z">
        <w:r w:rsidR="005F41DE">
          <w:rPr>
            <w:rFonts w:ascii="Century Gothic" w:hAnsi="Century Gothic"/>
            <w:sz w:val="24"/>
            <w:szCs w:val="24"/>
            <w:vertAlign w:val="superscript"/>
            <w:lang w:val="en-GB"/>
          </w:rPr>
          <w:t>7</w:t>
        </w:r>
      </w:ins>
      <w:del w:id="209" w:author="Anna Zmysłowska" w:date="2019-01-08T09:38:00Z">
        <w:r w:rsidRPr="00AA3955" w:rsidDel="005F41DE">
          <w:rPr>
            <w:rFonts w:ascii="Century Gothic" w:hAnsi="Century Gothic"/>
            <w:sz w:val="24"/>
            <w:szCs w:val="24"/>
            <w:vertAlign w:val="superscript"/>
            <w:lang w:val="en-GB"/>
          </w:rPr>
          <w:delText>5</w:delText>
        </w:r>
      </w:del>
      <w:r w:rsidRPr="00AA3955">
        <w:rPr>
          <w:rFonts w:ascii="Century Gothic" w:hAnsi="Century Gothic"/>
          <w:sz w:val="24"/>
          <w:szCs w:val="24"/>
          <w:lang w:val="en-GB"/>
        </w:rPr>
        <w:t xml:space="preserve"> PLN 20 000 and not exceeding the value of net</w:t>
      </w:r>
      <w:ins w:id="210" w:author="Anna Zmysłowska" w:date="2019-01-08T09:38:00Z">
        <w:r w:rsidR="005F41DE">
          <w:rPr>
            <w:rFonts w:ascii="Century Gothic" w:hAnsi="Century Gothic"/>
            <w:sz w:val="24"/>
            <w:szCs w:val="24"/>
            <w:vertAlign w:val="superscript"/>
            <w:lang w:val="en-GB"/>
          </w:rPr>
          <w:t>7</w:t>
        </w:r>
      </w:ins>
      <w:del w:id="211" w:author="Anna Zmysłowska" w:date="2019-01-08T09:38:00Z">
        <w:r w:rsidRPr="00AA3955" w:rsidDel="005F41DE">
          <w:rPr>
            <w:rFonts w:ascii="Century Gothic" w:hAnsi="Century Gothic"/>
            <w:sz w:val="24"/>
            <w:szCs w:val="24"/>
            <w:vertAlign w:val="superscript"/>
            <w:lang w:val="en-GB"/>
          </w:rPr>
          <w:delText>5</w:delText>
        </w:r>
      </w:del>
      <w:r w:rsidRPr="00AA3955">
        <w:rPr>
          <w:rFonts w:ascii="Century Gothic" w:hAnsi="Century Gothic"/>
          <w:sz w:val="24"/>
          <w:szCs w:val="24"/>
          <w:lang w:val="en-GB"/>
        </w:rPr>
        <w:t xml:space="preserve"> EUR 30 000</w:t>
      </w:r>
      <w:r w:rsidRPr="00AA3955">
        <w:rPr>
          <w:rStyle w:val="Odwoanieprzypisudolnego"/>
          <w:rFonts w:ascii="Century Gothic" w:hAnsi="Century Gothic"/>
          <w:sz w:val="24"/>
          <w:szCs w:val="24"/>
          <w:lang w:val="en-GB"/>
        </w:rPr>
        <w:footnoteReference w:id="9"/>
      </w:r>
      <w:r w:rsidRPr="00AA3955">
        <w:rPr>
          <w:rFonts w:ascii="Century Gothic" w:hAnsi="Century Gothic"/>
          <w:sz w:val="24"/>
          <w:szCs w:val="24"/>
          <w:lang w:val="en-GB"/>
        </w:rPr>
        <w:t xml:space="preserve"> </w:t>
      </w:r>
      <w:r w:rsidR="00D3231B">
        <w:rPr>
          <w:rFonts w:ascii="Century Gothic" w:hAnsi="Century Gothic"/>
          <w:sz w:val="24"/>
          <w:szCs w:val="24"/>
          <w:lang w:val="en-GB"/>
        </w:rPr>
        <w:t>financed within other th</w:t>
      </w:r>
      <w:r w:rsidR="00674D03">
        <w:rPr>
          <w:rFonts w:ascii="Century Gothic" w:hAnsi="Century Gothic"/>
          <w:sz w:val="24"/>
          <w:szCs w:val="24"/>
          <w:lang w:val="en-GB"/>
        </w:rPr>
        <w:t>a</w:t>
      </w:r>
      <w:r w:rsidR="00D3231B">
        <w:rPr>
          <w:rFonts w:ascii="Century Gothic" w:hAnsi="Century Gothic"/>
          <w:sz w:val="24"/>
          <w:szCs w:val="24"/>
          <w:lang w:val="en-GB"/>
        </w:rPr>
        <w:t xml:space="preserve">n “Staff costs” budget heading </w:t>
      </w:r>
      <w:r w:rsidRPr="00AA3955">
        <w:rPr>
          <w:rFonts w:ascii="Century Gothic" w:hAnsi="Century Gothic"/>
          <w:sz w:val="24"/>
          <w:szCs w:val="24"/>
          <w:lang w:val="en-GB"/>
        </w:rPr>
        <w:t xml:space="preserve">are awarded according to the principle of competitiveness. </w:t>
      </w:r>
    </w:p>
    <w:p w14:paraId="732540E7" w14:textId="77777777" w:rsidR="009E04E1" w:rsidRPr="00AA3955" w:rsidRDefault="009E04E1" w:rsidP="00841DA7">
      <w:pPr>
        <w:tabs>
          <w:tab w:val="left" w:pos="1728"/>
        </w:tabs>
        <w:jc w:val="both"/>
        <w:rPr>
          <w:rFonts w:ascii="Century Gothic" w:hAnsi="Century Gothic"/>
          <w:sz w:val="24"/>
          <w:szCs w:val="24"/>
          <w:lang w:val="en-GB"/>
        </w:rPr>
      </w:pPr>
    </w:p>
    <w:p w14:paraId="7737C94A" w14:textId="6916C082" w:rsidR="009E04E1"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3) Procurements with value exceeding net</w:t>
      </w:r>
      <w:ins w:id="212" w:author="Anna Zmysłowska" w:date="2019-01-08T09:38:00Z">
        <w:r w:rsidR="005F41DE">
          <w:rPr>
            <w:rFonts w:ascii="Century Gothic" w:hAnsi="Century Gothic"/>
            <w:sz w:val="24"/>
            <w:szCs w:val="24"/>
            <w:vertAlign w:val="superscript"/>
            <w:lang w:val="en-GB"/>
          </w:rPr>
          <w:t>7</w:t>
        </w:r>
      </w:ins>
      <w:del w:id="213" w:author="Anna Zmysłowska" w:date="2019-01-08T09:38:00Z">
        <w:r w:rsidRPr="00AA3955" w:rsidDel="005F41DE">
          <w:rPr>
            <w:rFonts w:ascii="Century Gothic" w:hAnsi="Century Gothic"/>
            <w:sz w:val="24"/>
            <w:szCs w:val="24"/>
            <w:vertAlign w:val="superscript"/>
            <w:lang w:val="en-GB"/>
          </w:rPr>
          <w:delText>5</w:delText>
        </w:r>
      </w:del>
      <w:r w:rsidRPr="00AA3955">
        <w:rPr>
          <w:rFonts w:ascii="Century Gothic" w:hAnsi="Century Gothic"/>
          <w:sz w:val="24"/>
          <w:szCs w:val="24"/>
          <w:lang w:val="en-GB"/>
        </w:rPr>
        <w:t xml:space="preserve"> EUR</w:t>
      </w:r>
      <w:ins w:id="214" w:author="Anna Zmysłowska" w:date="2019-01-08T09:38:00Z">
        <w:r w:rsidR="005F41DE">
          <w:rPr>
            <w:rFonts w:ascii="Century Gothic" w:hAnsi="Century Gothic"/>
            <w:sz w:val="24"/>
            <w:szCs w:val="24"/>
            <w:vertAlign w:val="superscript"/>
            <w:lang w:val="en-GB"/>
          </w:rPr>
          <w:t>8</w:t>
        </w:r>
      </w:ins>
      <w:del w:id="215" w:author="Anna Zmysłowska" w:date="2019-01-08T09:38:00Z">
        <w:r w:rsidRPr="00AA3955" w:rsidDel="005F41DE">
          <w:rPr>
            <w:rFonts w:ascii="Century Gothic" w:hAnsi="Century Gothic"/>
            <w:sz w:val="24"/>
            <w:szCs w:val="24"/>
            <w:vertAlign w:val="superscript"/>
            <w:lang w:val="en-GB"/>
          </w:rPr>
          <w:delText>6</w:delText>
        </w:r>
      </w:del>
      <w:r w:rsidRPr="00AA3955">
        <w:rPr>
          <w:rFonts w:ascii="Century Gothic" w:hAnsi="Century Gothic"/>
          <w:sz w:val="24"/>
          <w:szCs w:val="24"/>
          <w:lang w:val="en-GB"/>
        </w:rPr>
        <w:t xml:space="preserve"> 30 000 that the Beneficiaries obliged to award procurements under PPL award pursuant to the said law, whereas others - applying the</w:t>
      </w:r>
      <w:r w:rsidR="00D3231B">
        <w:rPr>
          <w:rFonts w:ascii="Century Gothic" w:hAnsi="Century Gothic"/>
          <w:sz w:val="24"/>
          <w:szCs w:val="24"/>
          <w:lang w:val="en-GB"/>
        </w:rPr>
        <w:t xml:space="preserve"> simplified</w:t>
      </w:r>
      <w:r w:rsidRPr="00AA3955">
        <w:rPr>
          <w:rFonts w:ascii="Century Gothic" w:hAnsi="Century Gothic"/>
          <w:sz w:val="24"/>
          <w:szCs w:val="24"/>
          <w:lang w:val="en-GB"/>
        </w:rPr>
        <w:t xml:space="preserve"> principle of competitiveness</w:t>
      </w:r>
      <w:r w:rsidR="00D3231B">
        <w:rPr>
          <w:rFonts w:ascii="Century Gothic" w:hAnsi="Century Gothic"/>
          <w:sz w:val="24"/>
          <w:szCs w:val="24"/>
          <w:lang w:val="en-GB"/>
        </w:rPr>
        <w:t xml:space="preserve"> or principle of competitiveness accordingly</w:t>
      </w:r>
      <w:r w:rsidRPr="00AA3955">
        <w:rPr>
          <w:rFonts w:ascii="Century Gothic" w:hAnsi="Century Gothic"/>
          <w:sz w:val="24"/>
          <w:szCs w:val="24"/>
          <w:lang w:val="en-GB"/>
        </w:rPr>
        <w:t>.</w:t>
      </w:r>
    </w:p>
    <w:p w14:paraId="323200F6" w14:textId="77777777" w:rsidR="00293F35" w:rsidRDefault="00D3231B" w:rsidP="006F2EF1">
      <w:pPr>
        <w:spacing w:before="120"/>
        <w:jc w:val="both"/>
        <w:rPr>
          <w:rFonts w:ascii="Century Gothic" w:hAnsi="Century Gothic"/>
          <w:sz w:val="24"/>
          <w:szCs w:val="24"/>
          <w:lang w:val="en-GB"/>
        </w:rPr>
      </w:pPr>
      <w:r>
        <w:rPr>
          <w:rFonts w:ascii="Century Gothic" w:hAnsi="Century Gothic"/>
          <w:sz w:val="24"/>
          <w:szCs w:val="24"/>
          <w:lang w:val="en-GB"/>
        </w:rPr>
        <w:t>4) Procurements related to project staff employment (heading “Staff costs”), with exclusion of procurements referred to in point 1 letter c) and point 3</w:t>
      </w:r>
      <w:r w:rsidR="00EF72D9">
        <w:rPr>
          <w:rFonts w:ascii="Century Gothic" w:hAnsi="Century Gothic"/>
          <w:sz w:val="24"/>
          <w:szCs w:val="24"/>
          <w:lang w:val="en-GB"/>
        </w:rPr>
        <w:t xml:space="preserve"> (application of PPL</w:t>
      </w:r>
      <w:r>
        <w:rPr>
          <w:rFonts w:ascii="Century Gothic" w:hAnsi="Century Gothic"/>
          <w:sz w:val="24"/>
          <w:szCs w:val="24"/>
          <w:lang w:val="en-GB"/>
        </w:rPr>
        <w:t>), granted</w:t>
      </w:r>
      <w:r w:rsidR="000F1DC8">
        <w:rPr>
          <w:rFonts w:ascii="Century Gothic" w:hAnsi="Century Gothic"/>
          <w:sz w:val="24"/>
          <w:szCs w:val="24"/>
          <w:lang w:val="en-GB"/>
        </w:rPr>
        <w:t xml:space="preserve"> with application of</w:t>
      </w:r>
      <w:r>
        <w:rPr>
          <w:rFonts w:ascii="Century Gothic" w:hAnsi="Century Gothic"/>
          <w:sz w:val="24"/>
          <w:szCs w:val="24"/>
          <w:lang w:val="en-GB"/>
        </w:rPr>
        <w:t xml:space="preserve"> simplified principle of competitiveness.</w:t>
      </w:r>
    </w:p>
    <w:p w14:paraId="435BB88E" w14:textId="77777777" w:rsidR="009E04E1" w:rsidRDefault="009E04E1" w:rsidP="009E04E1">
      <w:pPr>
        <w:spacing w:after="120"/>
        <w:jc w:val="both"/>
        <w:rPr>
          <w:rFonts w:ascii="Century Gothic" w:hAnsi="Century Gothic"/>
          <w:sz w:val="24"/>
          <w:szCs w:val="24"/>
          <w:lang w:val="en-GB"/>
        </w:rPr>
      </w:pPr>
    </w:p>
    <w:p w14:paraId="30C3FB99" w14:textId="52566FD8" w:rsidR="00D3231B" w:rsidRPr="00360FE5" w:rsidRDefault="00D3231B" w:rsidP="009E04E1">
      <w:pPr>
        <w:spacing w:after="120"/>
        <w:jc w:val="both"/>
        <w:rPr>
          <w:rFonts w:ascii="Century Gothic" w:hAnsi="Century Gothic"/>
          <w:sz w:val="24"/>
          <w:szCs w:val="24"/>
          <w:lang w:val="en-GB"/>
        </w:rPr>
      </w:pPr>
      <w:r>
        <w:rPr>
          <w:rFonts w:ascii="Century Gothic" w:hAnsi="Century Gothic"/>
          <w:sz w:val="24"/>
          <w:szCs w:val="24"/>
          <w:lang w:val="en-GB"/>
        </w:rPr>
        <w:t xml:space="preserve">For procurements indicated in points 2 and 4 with value not exceeding </w:t>
      </w:r>
      <w:r w:rsidR="00360FE5" w:rsidRPr="00360FE5">
        <w:rPr>
          <w:rFonts w:ascii="Century Gothic" w:hAnsi="Century Gothic"/>
          <w:sz w:val="24"/>
          <w:szCs w:val="24"/>
          <w:lang w:val="en-GB"/>
        </w:rPr>
        <w:t>net</w:t>
      </w:r>
      <w:ins w:id="216" w:author="Anna Zmysłowska" w:date="2019-01-08T09:38:00Z">
        <w:r w:rsidR="005F41DE">
          <w:rPr>
            <w:rFonts w:ascii="Century Gothic" w:hAnsi="Century Gothic"/>
            <w:sz w:val="24"/>
            <w:szCs w:val="24"/>
            <w:vertAlign w:val="superscript"/>
            <w:lang w:val="en-GB"/>
          </w:rPr>
          <w:t>7</w:t>
        </w:r>
      </w:ins>
      <w:del w:id="217" w:author="Anna Zmysłowska" w:date="2019-01-08T09:38:00Z">
        <w:r w:rsidR="00360FE5" w:rsidRPr="00360FE5" w:rsidDel="005F41DE">
          <w:rPr>
            <w:rFonts w:ascii="Century Gothic" w:hAnsi="Century Gothic"/>
            <w:sz w:val="24"/>
            <w:szCs w:val="24"/>
            <w:vertAlign w:val="superscript"/>
            <w:lang w:val="en-GB"/>
          </w:rPr>
          <w:delText>5</w:delText>
        </w:r>
      </w:del>
      <w:r w:rsidR="00360FE5" w:rsidRPr="00360FE5">
        <w:rPr>
          <w:rFonts w:ascii="Century Gothic" w:hAnsi="Century Gothic"/>
          <w:sz w:val="24"/>
          <w:szCs w:val="24"/>
          <w:lang w:val="en-GB"/>
        </w:rPr>
        <w:t xml:space="preserve"> EUR 30</w:t>
      </w:r>
      <w:del w:id="218" w:author="Anna Zmysłowska" w:date="2018-11-02T10:58:00Z">
        <w:r w:rsidR="00360FE5" w:rsidDel="00131BFD">
          <w:rPr>
            <w:rFonts w:ascii="Century Gothic" w:hAnsi="Century Gothic"/>
            <w:sz w:val="24"/>
            <w:szCs w:val="24"/>
            <w:lang w:val="en-GB"/>
          </w:rPr>
          <w:delText> </w:delText>
        </w:r>
      </w:del>
      <w:ins w:id="219" w:author="Anna Zmysłowska" w:date="2018-11-02T10:58:00Z">
        <w:r w:rsidR="00131BFD">
          <w:rPr>
            <w:rFonts w:ascii="Century Gothic" w:hAnsi="Century Gothic"/>
            <w:sz w:val="24"/>
            <w:szCs w:val="24"/>
            <w:lang w:val="en-GB"/>
          </w:rPr>
          <w:t> </w:t>
        </w:r>
      </w:ins>
      <w:r w:rsidR="00360FE5" w:rsidRPr="00360FE5">
        <w:rPr>
          <w:rFonts w:ascii="Century Gothic" w:hAnsi="Century Gothic"/>
          <w:sz w:val="24"/>
          <w:szCs w:val="24"/>
          <w:lang w:val="en-GB"/>
        </w:rPr>
        <w:t>000</w:t>
      </w:r>
      <w:ins w:id="220" w:author="Anna Zmysłowska" w:date="2018-11-02T10:58:00Z">
        <w:r w:rsidR="00131BFD">
          <w:rPr>
            <w:rFonts w:ascii="Century Gothic" w:hAnsi="Century Gothic"/>
            <w:sz w:val="24"/>
            <w:szCs w:val="24"/>
            <w:vertAlign w:val="superscript"/>
            <w:lang w:val="en-GB"/>
          </w:rPr>
          <w:t>8</w:t>
        </w:r>
      </w:ins>
      <w:del w:id="221" w:author="Anna Zmysłowska" w:date="2018-11-02T10:58:00Z">
        <w:r w:rsidR="00360FE5" w:rsidDel="00131BFD">
          <w:rPr>
            <w:rFonts w:ascii="Century Gothic" w:hAnsi="Century Gothic"/>
            <w:sz w:val="24"/>
            <w:szCs w:val="24"/>
            <w:vertAlign w:val="superscript"/>
            <w:lang w:val="en-GB"/>
          </w:rPr>
          <w:delText>9</w:delText>
        </w:r>
      </w:del>
      <w:r w:rsidR="00360FE5">
        <w:rPr>
          <w:rFonts w:ascii="Century Gothic" w:hAnsi="Century Gothic"/>
          <w:sz w:val="24"/>
          <w:szCs w:val="24"/>
          <w:lang w:val="en-GB"/>
        </w:rPr>
        <w:t xml:space="preserve"> public finance sector entities may apply the rules determined in this chapter of </w:t>
      </w:r>
      <w:r w:rsidR="00EF72D9">
        <w:rPr>
          <w:rFonts w:ascii="Century Gothic" w:hAnsi="Century Gothic"/>
          <w:sz w:val="24"/>
          <w:szCs w:val="24"/>
          <w:lang w:val="en-GB"/>
        </w:rPr>
        <w:t xml:space="preserve">the </w:t>
      </w:r>
      <w:r w:rsidR="00360FE5">
        <w:rPr>
          <w:rFonts w:ascii="Century Gothic" w:hAnsi="Century Gothic"/>
          <w:sz w:val="24"/>
          <w:szCs w:val="24"/>
          <w:lang w:val="en-GB"/>
        </w:rPr>
        <w:t>Manual or their own regulations of granting procurements insofar as those regulations are not lighter than the rules stated in this Manual.</w:t>
      </w:r>
    </w:p>
    <w:p w14:paraId="6997F884" w14:textId="77777777" w:rsidR="009E04E1" w:rsidRPr="00AA3955" w:rsidRDefault="009E04E1" w:rsidP="009E04E1">
      <w:pPr>
        <w:spacing w:after="120"/>
        <w:jc w:val="both"/>
        <w:rPr>
          <w:rFonts w:ascii="Century Gothic" w:hAnsi="Century Gothic"/>
          <w:szCs w:val="24"/>
          <w:lang w:val="en-GB"/>
        </w:rPr>
      </w:pPr>
      <w:r w:rsidRPr="00AA3955">
        <w:rPr>
          <w:rFonts w:ascii="Century Gothic" w:hAnsi="Century Gothic"/>
          <w:szCs w:val="24"/>
          <w:lang w:val="en-GB"/>
        </w:rPr>
        <w:t>Table of threshold values upon which application of proper principles of procurement award is conditional.</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5F1A03" w14:paraId="56A17F33" w14:textId="77777777" w:rsidTr="006F2EF1">
        <w:trPr>
          <w:trHeight w:val="927"/>
        </w:trPr>
        <w:tc>
          <w:tcPr>
            <w:tcW w:w="3405" w:type="dxa"/>
            <w:shd w:val="clear" w:color="auto" w:fill="F2DBDB" w:themeFill="accent2" w:themeFillTint="33"/>
            <w:tcMar>
              <w:top w:w="72" w:type="dxa"/>
              <w:left w:w="144" w:type="dxa"/>
              <w:bottom w:w="72" w:type="dxa"/>
              <w:right w:w="144" w:type="dxa"/>
            </w:tcMar>
            <w:hideMark/>
          </w:tcPr>
          <w:p w14:paraId="0625DB4A" w14:textId="77777777" w:rsidR="009E04E1" w:rsidRPr="00AA3955" w:rsidRDefault="009E04E1" w:rsidP="009E04E1">
            <w:pPr>
              <w:spacing w:after="120"/>
              <w:jc w:val="both"/>
              <w:rPr>
                <w:rFonts w:ascii="Century Gothic" w:hAnsi="Century Gothic"/>
                <w:b/>
                <w:sz w:val="24"/>
                <w:szCs w:val="24"/>
                <w:lang w:val="en-GB"/>
              </w:rPr>
            </w:pPr>
            <w:r w:rsidRPr="00AA3955">
              <w:rPr>
                <w:rFonts w:ascii="Century Gothic" w:hAnsi="Century Gothic"/>
                <w:b/>
                <w:bCs/>
                <w:sz w:val="24"/>
                <w:szCs w:val="24"/>
                <w:lang w:val="en-GB"/>
              </w:rPr>
              <w:t>Procurement value</w:t>
            </w:r>
          </w:p>
        </w:tc>
        <w:tc>
          <w:tcPr>
            <w:tcW w:w="3118" w:type="dxa"/>
            <w:shd w:val="clear" w:color="auto" w:fill="F2DBDB" w:themeFill="accent2" w:themeFillTint="33"/>
            <w:tcMar>
              <w:top w:w="72" w:type="dxa"/>
              <w:left w:w="144" w:type="dxa"/>
              <w:bottom w:w="72" w:type="dxa"/>
              <w:right w:w="144" w:type="dxa"/>
            </w:tcMar>
            <w:hideMark/>
          </w:tcPr>
          <w:p w14:paraId="755A589B"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obliged to apply PPL</w:t>
            </w:r>
          </w:p>
        </w:tc>
        <w:tc>
          <w:tcPr>
            <w:tcW w:w="2835" w:type="dxa"/>
            <w:shd w:val="clear" w:color="auto" w:fill="F2DBDB" w:themeFill="accent2" w:themeFillTint="33"/>
            <w:tcMar>
              <w:top w:w="72" w:type="dxa"/>
              <w:left w:w="144" w:type="dxa"/>
              <w:bottom w:w="72" w:type="dxa"/>
              <w:right w:w="144" w:type="dxa"/>
            </w:tcMar>
            <w:hideMark/>
          </w:tcPr>
          <w:p w14:paraId="26063164"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NOT obliged to apply PPL</w:t>
            </w:r>
          </w:p>
        </w:tc>
      </w:tr>
      <w:tr w:rsidR="009E04E1" w:rsidRPr="00AA3955" w14:paraId="783D00AF" w14:textId="77777777" w:rsidTr="006F2EF1">
        <w:trPr>
          <w:trHeight w:val="1103"/>
        </w:trPr>
        <w:tc>
          <w:tcPr>
            <w:tcW w:w="3405" w:type="dxa"/>
            <w:shd w:val="clear" w:color="auto" w:fill="DBE5F1" w:themeFill="accent1" w:themeFillTint="33"/>
            <w:tcMar>
              <w:top w:w="72" w:type="dxa"/>
              <w:left w:w="144" w:type="dxa"/>
              <w:bottom w:w="72" w:type="dxa"/>
              <w:right w:w="144" w:type="dxa"/>
            </w:tcMar>
            <w:hideMark/>
          </w:tcPr>
          <w:p w14:paraId="0C99B85F" w14:textId="77777777" w:rsidR="009E04E1" w:rsidRPr="00AA3955" w:rsidRDefault="009E04E1" w:rsidP="00250DA1">
            <w:pPr>
              <w:spacing w:after="120"/>
              <w:jc w:val="both"/>
              <w:rPr>
                <w:rFonts w:ascii="Century Gothic" w:hAnsi="Century Gothic"/>
                <w:sz w:val="24"/>
                <w:szCs w:val="24"/>
                <w:lang w:val="en-GB"/>
              </w:rPr>
            </w:pPr>
            <w:r w:rsidRPr="00AA3955">
              <w:rPr>
                <w:rFonts w:ascii="Century Gothic" w:hAnsi="Century Gothic"/>
                <w:sz w:val="24"/>
                <w:szCs w:val="24"/>
                <w:lang w:val="en-GB"/>
              </w:rPr>
              <w:t>Below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20 000 + excluded, daily allowances, discretionary</w:t>
            </w:r>
          </w:p>
        </w:tc>
        <w:tc>
          <w:tcPr>
            <w:tcW w:w="3118" w:type="dxa"/>
            <w:shd w:val="clear" w:color="auto" w:fill="DBE5F1" w:themeFill="accent1" w:themeFillTint="33"/>
            <w:tcMar>
              <w:top w:w="72" w:type="dxa"/>
              <w:left w:w="144" w:type="dxa"/>
              <w:bottom w:w="72" w:type="dxa"/>
              <w:right w:w="144" w:type="dxa"/>
            </w:tcMar>
            <w:hideMark/>
          </w:tcPr>
          <w:p w14:paraId="0042DD1F"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c>
          <w:tcPr>
            <w:tcW w:w="2835" w:type="dxa"/>
            <w:shd w:val="clear" w:color="auto" w:fill="DBE5F1" w:themeFill="accent1" w:themeFillTint="33"/>
            <w:tcMar>
              <w:top w:w="72" w:type="dxa"/>
              <w:left w:w="144" w:type="dxa"/>
              <w:bottom w:w="72" w:type="dxa"/>
              <w:right w:w="144" w:type="dxa"/>
            </w:tcMar>
            <w:hideMark/>
          </w:tcPr>
          <w:p w14:paraId="2029A21D"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r>
      <w:tr w:rsidR="00EF72D9" w:rsidRPr="005F1A03" w14:paraId="2D204BBB" w14:textId="77777777" w:rsidTr="00EF72D9">
        <w:trPr>
          <w:trHeight w:val="963"/>
        </w:trPr>
        <w:tc>
          <w:tcPr>
            <w:tcW w:w="3405" w:type="dxa"/>
            <w:shd w:val="clear" w:color="auto" w:fill="DBE5F1" w:themeFill="accent1" w:themeFillTint="33"/>
            <w:tcMar>
              <w:top w:w="72" w:type="dxa"/>
              <w:left w:w="144" w:type="dxa"/>
              <w:bottom w:w="72" w:type="dxa"/>
              <w:right w:w="144" w:type="dxa"/>
            </w:tcMar>
          </w:tcPr>
          <w:p w14:paraId="5750331B" w14:textId="77777777" w:rsidR="00EF72D9" w:rsidRDefault="00EF72D9" w:rsidP="000B36A1">
            <w:pPr>
              <w:spacing w:after="120"/>
              <w:jc w:val="both"/>
              <w:rPr>
                <w:rFonts w:ascii="Century Gothic" w:hAnsi="Century Gothic"/>
                <w:sz w:val="24"/>
                <w:szCs w:val="24"/>
                <w:lang w:val="en-GB"/>
              </w:rPr>
            </w:pPr>
            <w:r w:rsidRPr="00EF72D9">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EF72D9">
              <w:rPr>
                <w:rFonts w:ascii="Century Gothic" w:hAnsi="Century Gothic"/>
                <w:sz w:val="24"/>
                <w:szCs w:val="24"/>
                <w:lang w:val="en-GB"/>
              </w:rPr>
              <w:t xml:space="preserve"> PLN 20</w:t>
            </w:r>
            <w:r>
              <w:rPr>
                <w:rFonts w:ascii="Century Gothic" w:hAnsi="Century Gothic"/>
                <w:sz w:val="24"/>
                <w:szCs w:val="24"/>
                <w:lang w:val="en-GB"/>
              </w:rPr>
              <w:t> </w:t>
            </w:r>
            <w:r w:rsidRPr="00EF72D9">
              <w:rPr>
                <w:rFonts w:ascii="Century Gothic" w:hAnsi="Century Gothic"/>
                <w:sz w:val="24"/>
                <w:szCs w:val="24"/>
                <w:lang w:val="en-GB"/>
              </w:rPr>
              <w:t>000</w:t>
            </w:r>
          </w:p>
          <w:p w14:paraId="3AC584A0"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w:t>
            </w:r>
            <w:r w:rsidR="00EF72D9">
              <w:rPr>
                <w:rFonts w:ascii="Century Gothic" w:hAnsi="Century Gothic"/>
                <w:lang w:val="en-GB"/>
              </w:rPr>
              <w:t xml:space="preserve"> related to employment of project staff, heading “Staff costs”)</w:t>
            </w:r>
          </w:p>
        </w:tc>
        <w:tc>
          <w:tcPr>
            <w:tcW w:w="3118" w:type="dxa"/>
            <w:shd w:val="clear" w:color="auto" w:fill="DBE5F1" w:themeFill="accent1" w:themeFillTint="33"/>
            <w:tcMar>
              <w:top w:w="72" w:type="dxa"/>
              <w:left w:w="144" w:type="dxa"/>
              <w:bottom w:w="72" w:type="dxa"/>
              <w:right w:w="144" w:type="dxa"/>
            </w:tcMar>
          </w:tcPr>
          <w:p w14:paraId="467DC498" w14:textId="77777777" w:rsidR="00EF72D9"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Simplified principle of competitiveness (website announcement)</w:t>
            </w:r>
          </w:p>
        </w:tc>
        <w:tc>
          <w:tcPr>
            <w:tcW w:w="2835" w:type="dxa"/>
            <w:shd w:val="clear" w:color="auto" w:fill="DBE5F1" w:themeFill="accent1" w:themeFillTint="33"/>
            <w:tcMar>
              <w:top w:w="72" w:type="dxa"/>
              <w:left w:w="144" w:type="dxa"/>
              <w:bottom w:w="72" w:type="dxa"/>
              <w:right w:w="144" w:type="dxa"/>
            </w:tcMar>
          </w:tcPr>
          <w:p w14:paraId="61EBC638" w14:textId="77777777" w:rsidR="00EF72D9" w:rsidRPr="00AA3955" w:rsidRDefault="00EF72D9" w:rsidP="009E04E1">
            <w:pPr>
              <w:spacing w:after="120"/>
              <w:jc w:val="both"/>
              <w:rPr>
                <w:rFonts w:ascii="Century Gothic" w:hAnsi="Century Gothic"/>
                <w:sz w:val="24"/>
                <w:szCs w:val="24"/>
                <w:lang w:val="en-GB"/>
              </w:rPr>
            </w:pPr>
            <w:r w:rsidRPr="00EF72D9">
              <w:rPr>
                <w:rFonts w:ascii="Century Gothic" w:hAnsi="Century Gothic"/>
                <w:sz w:val="24"/>
                <w:szCs w:val="24"/>
                <w:lang w:val="en-GB"/>
              </w:rPr>
              <w:t>Simplified principle of competitiveness (website announcement)</w:t>
            </w:r>
          </w:p>
        </w:tc>
      </w:tr>
      <w:tr w:rsidR="009E04E1" w:rsidRPr="005F1A03" w14:paraId="096889DE" w14:textId="77777777" w:rsidTr="006F2EF1">
        <w:trPr>
          <w:trHeight w:val="963"/>
        </w:trPr>
        <w:tc>
          <w:tcPr>
            <w:tcW w:w="3405" w:type="dxa"/>
            <w:shd w:val="clear" w:color="auto" w:fill="DBE5F1" w:themeFill="accent1" w:themeFillTint="33"/>
            <w:tcMar>
              <w:top w:w="72" w:type="dxa"/>
              <w:left w:w="144" w:type="dxa"/>
              <w:bottom w:w="72" w:type="dxa"/>
              <w:right w:w="144" w:type="dxa"/>
            </w:tcMar>
            <w:hideMark/>
          </w:tcPr>
          <w:p w14:paraId="4B06024D" w14:textId="77777777" w:rsidR="009E04E1" w:rsidRDefault="009E04E1" w:rsidP="000B36A1">
            <w:pPr>
              <w:spacing w:after="120"/>
              <w:jc w:val="both"/>
              <w:rPr>
                <w:rFonts w:ascii="Century Gothic" w:hAnsi="Century Gothic"/>
                <w:sz w:val="24"/>
                <w:szCs w:val="24"/>
                <w:lang w:val="en-GB"/>
              </w:rPr>
            </w:pPr>
            <w:r w:rsidRPr="00AA3955">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20 000 - to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w:t>
            </w:r>
            <w:r w:rsidR="00EF72D9">
              <w:rPr>
                <w:rFonts w:ascii="Century Gothic" w:hAnsi="Century Gothic"/>
                <w:sz w:val="24"/>
                <w:szCs w:val="24"/>
                <w:lang w:val="en-GB"/>
              </w:rPr>
              <w:t> </w:t>
            </w:r>
            <w:r w:rsidRPr="00AA3955">
              <w:rPr>
                <w:rFonts w:ascii="Century Gothic" w:hAnsi="Century Gothic"/>
                <w:sz w:val="24"/>
                <w:szCs w:val="24"/>
                <w:lang w:val="en-GB"/>
              </w:rPr>
              <w:t>000</w:t>
            </w:r>
          </w:p>
          <w:p w14:paraId="409314BF"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 not related to employment of project staff, heading “Staff costs”)</w:t>
            </w:r>
          </w:p>
          <w:p w14:paraId="658FB5E1" w14:textId="77777777" w:rsidR="00EF72D9" w:rsidRPr="00AA3955" w:rsidRDefault="00EF72D9" w:rsidP="000B36A1">
            <w:pPr>
              <w:spacing w:after="120"/>
              <w:jc w:val="both"/>
              <w:rPr>
                <w:rFonts w:ascii="Century Gothic" w:hAnsi="Century Gothic"/>
                <w:sz w:val="24"/>
                <w:szCs w:val="24"/>
                <w:lang w:val="en-GB"/>
              </w:rPr>
            </w:pPr>
          </w:p>
        </w:tc>
        <w:tc>
          <w:tcPr>
            <w:tcW w:w="3118" w:type="dxa"/>
            <w:shd w:val="clear" w:color="auto" w:fill="DBE5F1" w:themeFill="accent1" w:themeFillTint="33"/>
            <w:tcMar>
              <w:top w:w="72" w:type="dxa"/>
              <w:left w:w="144" w:type="dxa"/>
              <w:bottom w:w="72" w:type="dxa"/>
              <w:right w:w="144" w:type="dxa"/>
            </w:tcMar>
            <w:hideMark/>
          </w:tcPr>
          <w:p w14:paraId="5541786A" w14:textId="58936F97" w:rsidR="009E04E1" w:rsidRPr="00AA3955" w:rsidRDefault="009E04E1" w:rsidP="00674D03">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c>
          <w:tcPr>
            <w:tcW w:w="2835" w:type="dxa"/>
            <w:shd w:val="clear" w:color="auto" w:fill="DBE5F1" w:themeFill="accent1" w:themeFillTint="33"/>
            <w:tcMar>
              <w:top w:w="72" w:type="dxa"/>
              <w:left w:w="144" w:type="dxa"/>
              <w:bottom w:w="72" w:type="dxa"/>
              <w:right w:w="144" w:type="dxa"/>
            </w:tcMar>
            <w:hideMark/>
          </w:tcPr>
          <w:p w14:paraId="4BB56821" w14:textId="2B2CE586"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t>
            </w:r>
            <w:r w:rsidRPr="00AA3955">
              <w:rPr>
                <w:rFonts w:ascii="Century Gothic" w:hAnsi="Century Gothic"/>
                <w:sz w:val="24"/>
                <w:szCs w:val="24"/>
                <w:lang w:val="en-GB"/>
              </w:rPr>
              <w:lastRenderedPageBreak/>
              <w:t>website announcement)</w:t>
            </w:r>
          </w:p>
        </w:tc>
      </w:tr>
      <w:tr w:rsidR="009E04E1" w:rsidRPr="005F1A03" w14:paraId="10B3BDB8" w14:textId="77777777" w:rsidTr="006F2EF1">
        <w:trPr>
          <w:trHeight w:val="1238"/>
        </w:trPr>
        <w:tc>
          <w:tcPr>
            <w:tcW w:w="3405" w:type="dxa"/>
            <w:shd w:val="clear" w:color="auto" w:fill="DBE5F1" w:themeFill="accent1" w:themeFillTint="33"/>
            <w:tcMar>
              <w:top w:w="72" w:type="dxa"/>
              <w:left w:w="144" w:type="dxa"/>
              <w:bottom w:w="72" w:type="dxa"/>
              <w:right w:w="144" w:type="dxa"/>
            </w:tcMar>
            <w:hideMark/>
          </w:tcPr>
          <w:p w14:paraId="0A7DAEE4" w14:textId="77777777" w:rsidR="009E04E1"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From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upwards</w:t>
            </w:r>
          </w:p>
          <w:p w14:paraId="12AB1EDF" w14:textId="5D0E51A9" w:rsidR="00EF72D9" w:rsidRPr="006F2EF1" w:rsidRDefault="00474752" w:rsidP="0021683D">
            <w:pPr>
              <w:spacing w:after="120"/>
              <w:jc w:val="both"/>
              <w:rPr>
                <w:rFonts w:ascii="Century Gothic" w:hAnsi="Century Gothic"/>
                <w:lang w:val="en-GB"/>
              </w:rPr>
            </w:pPr>
            <w:r w:rsidRPr="006F2EF1">
              <w:rPr>
                <w:rFonts w:ascii="Century Gothic" w:hAnsi="Century Gothic"/>
                <w:lang w:val="en-GB"/>
              </w:rPr>
              <w:t>(</w:t>
            </w:r>
            <w:ins w:id="222" w:author="Anna Zmysłowska" w:date="2018-11-02T10:54:00Z">
              <w:r w:rsidR="002F24C4">
                <w:rPr>
                  <w:rFonts w:ascii="Century Gothic" w:hAnsi="Century Gothic"/>
                  <w:lang w:val="en-GB"/>
                </w:rPr>
                <w:t>In case of entities falli</w:t>
              </w:r>
              <w:r w:rsidR="00131BFD">
                <w:rPr>
                  <w:rFonts w:ascii="Century Gothic" w:hAnsi="Century Gothic"/>
                  <w:lang w:val="en-GB"/>
                </w:rPr>
                <w:t>ng under the PPL provisions</w:t>
              </w:r>
            </w:ins>
            <w:ins w:id="223" w:author="Anna Zmysłowska" w:date="2018-11-05T12:56:00Z">
              <w:r w:rsidR="00BC7DFE">
                <w:rPr>
                  <w:rFonts w:ascii="Century Gothic" w:hAnsi="Century Gothic"/>
                  <w:lang w:val="en-GB"/>
                </w:rPr>
                <w:t>,</w:t>
              </w:r>
            </w:ins>
            <w:ins w:id="224" w:author="Anna Zmysłowska" w:date="2018-11-02T10:54:00Z">
              <w:r w:rsidR="002F24C4">
                <w:rPr>
                  <w:rFonts w:ascii="Century Gothic" w:hAnsi="Century Gothic"/>
                  <w:lang w:val="en-GB"/>
                </w:rPr>
                <w:t xml:space="preserve"> </w:t>
              </w:r>
            </w:ins>
            <w:ins w:id="225" w:author="Anna Zmysłowska" w:date="2018-11-02T10:55:00Z">
              <w:r w:rsidR="00131BFD">
                <w:rPr>
                  <w:rFonts w:ascii="Century Gothic" w:hAnsi="Century Gothic"/>
                  <w:lang w:val="en-GB"/>
                </w:rPr>
                <w:t>p</w:t>
              </w:r>
            </w:ins>
            <w:del w:id="226" w:author="Anna Zmysłowska" w:date="2018-11-02T10:55:00Z">
              <w:r w:rsidRPr="006F2EF1" w:rsidDel="00131BFD">
                <w:rPr>
                  <w:rFonts w:ascii="Century Gothic" w:hAnsi="Century Gothic"/>
                  <w:lang w:val="en-GB"/>
                </w:rPr>
                <w:delText>P</w:delText>
              </w:r>
            </w:del>
            <w:r w:rsidRPr="006F2EF1">
              <w:rPr>
                <w:rFonts w:ascii="Century Gothic" w:hAnsi="Century Gothic"/>
                <w:lang w:val="en-GB"/>
              </w:rPr>
              <w:t>rocurements</w:t>
            </w:r>
            <w:del w:id="227" w:author="Anna Zmysłowska" w:date="2018-11-02T10:55:00Z">
              <w:r w:rsidRPr="006F2EF1" w:rsidDel="00131BFD">
                <w:rPr>
                  <w:rFonts w:ascii="Century Gothic" w:hAnsi="Century Gothic"/>
                  <w:lang w:val="en-GB"/>
                </w:rPr>
                <w:delText xml:space="preserve"> not</w:delText>
              </w:r>
            </w:del>
            <w:r w:rsidRPr="006F2EF1">
              <w:rPr>
                <w:rFonts w:ascii="Century Gothic" w:hAnsi="Century Gothic"/>
                <w:lang w:val="en-GB"/>
              </w:rPr>
              <w:t xml:space="preserve"> related to employment of project staff, heading “Staff costs”</w:t>
            </w:r>
            <w:ins w:id="228" w:author="Anna Zmysłowska" w:date="2018-11-02T12:41:00Z">
              <w:r w:rsidR="00D77B46">
                <w:rPr>
                  <w:rFonts w:ascii="Century Gothic" w:hAnsi="Century Gothic"/>
                  <w:lang w:val="en-GB"/>
                </w:rPr>
                <w:t xml:space="preserve"> are</w:t>
              </w:r>
            </w:ins>
            <w:ins w:id="229" w:author="Anna Zmysłowska" w:date="2018-11-02T10:55:00Z">
              <w:r w:rsidR="00131BFD">
                <w:rPr>
                  <w:rFonts w:ascii="Century Gothic" w:hAnsi="Century Gothic"/>
                  <w:lang w:val="en-GB"/>
                </w:rPr>
                <w:t xml:space="preserve"> </w:t>
              </w:r>
            </w:ins>
            <w:ins w:id="230" w:author="Anna Zmysłowska" w:date="2018-11-02T12:40:00Z">
              <w:r w:rsidR="00D77B46">
                <w:rPr>
                  <w:rFonts w:ascii="Century Gothic" w:hAnsi="Century Gothic"/>
                  <w:lang w:val="en-GB"/>
                </w:rPr>
                <w:t>included</w:t>
              </w:r>
            </w:ins>
            <w:r w:rsidRPr="006F2EF1">
              <w:rPr>
                <w:rFonts w:ascii="Century Gothic" w:hAnsi="Century Gothic"/>
                <w:lang w:val="en-GB"/>
              </w:rPr>
              <w:t>)</w:t>
            </w:r>
          </w:p>
        </w:tc>
        <w:tc>
          <w:tcPr>
            <w:tcW w:w="3118" w:type="dxa"/>
            <w:shd w:val="clear" w:color="auto" w:fill="DBE5F1" w:themeFill="accent1" w:themeFillTint="33"/>
            <w:tcMar>
              <w:top w:w="72" w:type="dxa"/>
              <w:left w:w="144" w:type="dxa"/>
              <w:bottom w:w="72" w:type="dxa"/>
              <w:right w:w="144" w:type="dxa"/>
            </w:tcMar>
            <w:hideMark/>
          </w:tcPr>
          <w:p w14:paraId="49CC13C6"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PPL procedures</w:t>
            </w:r>
          </w:p>
        </w:tc>
        <w:tc>
          <w:tcPr>
            <w:tcW w:w="2835" w:type="dxa"/>
            <w:shd w:val="clear" w:color="auto" w:fill="DBE5F1" w:themeFill="accent1" w:themeFillTint="33"/>
            <w:tcMar>
              <w:top w:w="72" w:type="dxa"/>
              <w:left w:w="144" w:type="dxa"/>
              <w:bottom w:w="72" w:type="dxa"/>
              <w:right w:w="144" w:type="dxa"/>
            </w:tcMar>
            <w:hideMark/>
          </w:tcPr>
          <w:p w14:paraId="351F66B3" w14:textId="77777777" w:rsidR="009E04E1" w:rsidRPr="00AA3955" w:rsidRDefault="009E04E1" w:rsidP="000732B2">
            <w:pPr>
              <w:spacing w:after="120"/>
              <w:jc w:val="both"/>
              <w:rPr>
                <w:rFonts w:ascii="Century Gothic" w:hAnsi="Century Gothic"/>
                <w:sz w:val="24"/>
                <w:szCs w:val="24"/>
                <w:lang w:val="en-GB"/>
              </w:rPr>
            </w:pPr>
            <w:r w:rsidRPr="00AA3955">
              <w:rPr>
                <w:rFonts w:ascii="Century Gothic" w:hAnsi="Century Gothic"/>
                <w:sz w:val="24"/>
                <w:szCs w:val="24"/>
                <w:lang w:val="en-GB"/>
              </w:rPr>
              <w:t>Principle of competitiveness (announcement on a website)</w:t>
            </w:r>
          </w:p>
        </w:tc>
      </w:tr>
    </w:tbl>
    <w:p w14:paraId="5A81E368" w14:textId="77777777" w:rsidR="009E04E1" w:rsidRPr="00AA3955" w:rsidRDefault="009E04E1" w:rsidP="009E04E1">
      <w:pPr>
        <w:spacing w:after="120"/>
        <w:jc w:val="both"/>
        <w:rPr>
          <w:rFonts w:ascii="Century Gothic" w:hAnsi="Century Gothic"/>
          <w:sz w:val="24"/>
          <w:szCs w:val="24"/>
          <w:lang w:val="en-GB"/>
        </w:rPr>
      </w:pPr>
    </w:p>
    <w:p w14:paraId="43FDE306" w14:textId="3D2400DD" w:rsidR="009E04E1" w:rsidRPr="00AA3955" w:rsidRDefault="00F33689"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Services, deliveries, construction works are summaed up according to types under the given project implemented by the Beneficiary, and in relation to the Beneficiaries referred to in point 6.1 sub-section 1, they are obliged to sum up all procurements, regardless of whether they are financed from the given project implemented by the Beneficiary or another source. When examining whether the procurements are subject to summing up or not, the Beneficiary </w:t>
      </w:r>
      <w:r w:rsidR="00674D03">
        <w:rPr>
          <w:rFonts w:ascii="Century Gothic" w:hAnsi="Century Gothic"/>
          <w:sz w:val="24"/>
          <w:szCs w:val="24"/>
          <w:lang w:val="en-GB"/>
        </w:rPr>
        <w:t xml:space="preserve">must </w:t>
      </w:r>
      <w:r w:rsidRPr="00AA3955">
        <w:rPr>
          <w:rFonts w:ascii="Century Gothic" w:hAnsi="Century Gothic"/>
          <w:sz w:val="24"/>
          <w:szCs w:val="24"/>
          <w:lang w:val="en-GB"/>
        </w:rPr>
        <w:t>take the following criteria into consideration:</w:t>
      </w:r>
    </w:p>
    <w:p w14:paraId="7DFB39A3" w14:textId="77777777" w:rsidR="00AE35D3" w:rsidRPr="006F2EF1" w:rsidRDefault="00474752" w:rsidP="00EF72D9">
      <w:pPr>
        <w:pStyle w:val="Akapitzlist"/>
        <w:numPr>
          <w:ilvl w:val="0"/>
          <w:numId w:val="7"/>
        </w:numPr>
        <w:spacing w:after="120"/>
        <w:jc w:val="both"/>
        <w:rPr>
          <w:rFonts w:ascii="Century Gothic" w:hAnsi="Century Gothic"/>
          <w:sz w:val="24"/>
          <w:szCs w:val="24"/>
          <w:lang w:val="en-GB"/>
        </w:rPr>
      </w:pPr>
      <w:r w:rsidRPr="006F2EF1">
        <w:rPr>
          <w:rFonts w:ascii="Century Gothic" w:hAnsi="Century Gothic"/>
          <w:sz w:val="24"/>
          <w:szCs w:val="24"/>
          <w:lang w:val="en-GB"/>
        </w:rPr>
        <w:t>procurement subject coincidence (services, deliveries, construction works of the same type and same intended application);</w:t>
      </w:r>
    </w:p>
    <w:p w14:paraId="29DF27F7"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time coincidence of the procurement (possible award of a procurement at the same time);</w:t>
      </w:r>
    </w:p>
    <w:p w14:paraId="710CEB0C"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procurement agent coincidence (possibility of procurement performance by one contractor).</w:t>
      </w:r>
    </w:p>
    <w:p w14:paraId="17A20DAB" w14:textId="716824ED" w:rsidR="009E04E1" w:rsidRPr="00AA3955" w:rsidRDefault="009E04E1" w:rsidP="009E04E1">
      <w:pPr>
        <w:jc w:val="both"/>
        <w:rPr>
          <w:rFonts w:ascii="Century Gothic" w:hAnsi="Century Gothic"/>
          <w:bCs/>
          <w:sz w:val="24"/>
          <w:szCs w:val="24"/>
          <w:lang w:val="en-GB"/>
        </w:rPr>
      </w:pPr>
      <w:r w:rsidRPr="00AA3955">
        <w:rPr>
          <w:rFonts w:ascii="Century Gothic" w:hAnsi="Century Gothic"/>
          <w:sz w:val="24"/>
          <w:szCs w:val="24"/>
          <w:lang w:val="en-GB"/>
        </w:rPr>
        <w:t xml:space="preserve">The partner is obliged to apply, </w:t>
      </w:r>
      <w:r w:rsidR="00674D03">
        <w:rPr>
          <w:rFonts w:ascii="Century Gothic" w:hAnsi="Century Gothic"/>
          <w:sz w:val="24"/>
          <w:szCs w:val="24"/>
          <w:lang w:val="en-GB"/>
        </w:rPr>
        <w:t xml:space="preserve">in the same manner </w:t>
      </w:r>
      <w:r w:rsidRPr="00AA3955">
        <w:rPr>
          <w:rFonts w:ascii="Century Gothic" w:hAnsi="Century Gothic"/>
          <w:sz w:val="24"/>
          <w:szCs w:val="24"/>
          <w:lang w:val="en-GB"/>
        </w:rPr>
        <w:t>as the Beneficiary, the procurement award procedures, specified in this chapter of the Manual.</w:t>
      </w:r>
    </w:p>
    <w:p w14:paraId="3EF31896" w14:textId="77777777" w:rsidR="009E04E1" w:rsidRPr="00AA3955" w:rsidRDefault="009E04E1" w:rsidP="009E04E1">
      <w:pPr>
        <w:jc w:val="both"/>
        <w:rPr>
          <w:rFonts w:ascii="Century Gothic" w:hAnsi="Century Gothic"/>
          <w:szCs w:val="24"/>
          <w:lang w:val="en-GB"/>
        </w:rPr>
      </w:pPr>
    </w:p>
    <w:p w14:paraId="0F030691" w14:textId="77777777" w:rsidR="009E04E1" w:rsidRPr="00AA3955" w:rsidRDefault="00AD7715" w:rsidP="0049641E">
      <w:pPr>
        <w:pStyle w:val="Nagwek2"/>
        <w:jc w:val="both"/>
        <w:rPr>
          <w:rFonts w:ascii="Century Gothic" w:hAnsi="Century Gothic"/>
          <w:bCs/>
          <w:szCs w:val="24"/>
          <w:lang w:val="en-GB"/>
        </w:rPr>
      </w:pPr>
      <w:bookmarkStart w:id="231" w:name="_Toc864526"/>
      <w:r w:rsidRPr="00AA3955">
        <w:rPr>
          <w:rFonts w:ascii="Century Gothic" w:hAnsi="Century Gothic"/>
          <w:bCs/>
          <w:color w:val="auto"/>
          <w:szCs w:val="24"/>
          <w:lang w:val="en-GB"/>
        </w:rPr>
        <w:t>6.2 Procurement award in compliance with the principle of competitiveness.</w:t>
      </w:r>
      <w:bookmarkEnd w:id="231"/>
    </w:p>
    <w:p w14:paraId="021F9483" w14:textId="77777777" w:rsidR="00B844CC" w:rsidRPr="00AA3955" w:rsidRDefault="00B844CC" w:rsidP="0049641E">
      <w:pPr>
        <w:rPr>
          <w:lang w:val="en-GB"/>
        </w:rPr>
      </w:pPr>
    </w:p>
    <w:p w14:paraId="10912309" w14:textId="61B9423A" w:rsidR="009E04E1" w:rsidRPr="00AA3955" w:rsidRDefault="00AD7715" w:rsidP="009E04E1">
      <w:pPr>
        <w:jc w:val="both"/>
        <w:rPr>
          <w:rFonts w:ascii="Century Gothic" w:hAnsi="Century Gothic" w:cs="Arial"/>
          <w:sz w:val="24"/>
          <w:szCs w:val="24"/>
          <w:lang w:val="en-GB"/>
        </w:rPr>
      </w:pPr>
      <w:r w:rsidRPr="00AA3955">
        <w:rPr>
          <w:rFonts w:ascii="Century Gothic" w:hAnsi="Century Gothic" w:cs="Arial"/>
          <w:sz w:val="24"/>
          <w:szCs w:val="24"/>
          <w:lang w:val="en-GB"/>
        </w:rPr>
        <w:t>6.2.1. For the purpose of awarding a procurement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Beneficiary is obliged to publish a procurement announcement on their website, if they have one. If the Beneficiary does not possess their own website, they are obliged to publish the announcement on a website intended for announcement publishing (e.g. </w:t>
      </w:r>
      <w:hyperlink r:id="rId32"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2AF9C1A7" w14:textId="77777777" w:rsidR="00B844CC" w:rsidRPr="00AA3955" w:rsidRDefault="00B844CC" w:rsidP="009E04E1">
      <w:pPr>
        <w:jc w:val="both"/>
        <w:rPr>
          <w:rFonts w:ascii="Century Gothic" w:hAnsi="Century Gothic" w:cs="Arial"/>
          <w:sz w:val="24"/>
          <w:szCs w:val="24"/>
          <w:lang w:val="en-GB"/>
        </w:rPr>
      </w:pPr>
    </w:p>
    <w:p w14:paraId="4A86E2AF" w14:textId="66E0BFF2" w:rsidR="009E04E1" w:rsidRPr="00AA3955" w:rsidRDefault="00AD7715" w:rsidP="009E04E1">
      <w:pPr>
        <w:autoSpaceDE w:val="0"/>
        <w:autoSpaceDN w:val="0"/>
        <w:adjustRightInd w:val="0"/>
        <w:jc w:val="both"/>
        <w:rPr>
          <w:rFonts w:ascii="Century Gothic" w:eastAsiaTheme="minorHAnsi" w:hAnsi="Century Gothic" w:cs="Helvetica"/>
          <w:sz w:val="24"/>
          <w:szCs w:val="24"/>
          <w:lang w:val="en-GB"/>
        </w:rPr>
      </w:pPr>
      <w:r w:rsidRPr="00AA3955">
        <w:rPr>
          <w:rFonts w:ascii="Century Gothic" w:hAnsi="Century Gothic" w:cs="Arial"/>
          <w:sz w:val="24"/>
          <w:szCs w:val="24"/>
          <w:lang w:val="en-GB"/>
        </w:rPr>
        <w:t>6.2.2. In relation to procurements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PLN 20 000 and, concurrently, the value of which does not exceed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Beneficairy is obliged to send the request for proposal to at least 3 potential contractors </w:t>
      </w:r>
      <w:r w:rsidRPr="00AA3955">
        <w:rPr>
          <w:rFonts w:ascii="Century Gothic" w:hAnsi="Century Gothic" w:cs="Arial"/>
          <w:b/>
          <w:bCs/>
          <w:sz w:val="24"/>
          <w:szCs w:val="24"/>
          <w:lang w:val="en-GB"/>
        </w:rPr>
        <w:t>OR</w:t>
      </w:r>
      <w:r w:rsidRPr="00AA3955">
        <w:rPr>
          <w:rFonts w:ascii="Century Gothic" w:hAnsi="Century Gothic" w:cs="Arial"/>
          <w:sz w:val="24"/>
          <w:szCs w:val="24"/>
          <w:lang w:val="en-GB"/>
        </w:rPr>
        <w:t xml:space="preserve"> to publish a procurement announcement on their website, if they have one. If the Beneficiary does not possess their own website, they can publish the announcement on a website intended for announcement publishing (e.g. </w:t>
      </w:r>
      <w:hyperlink r:id="rId33"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33B32433" w14:textId="77777777" w:rsidR="009E04E1" w:rsidRPr="00AA3955" w:rsidRDefault="009E04E1" w:rsidP="009E04E1">
      <w:pPr>
        <w:rPr>
          <w:rFonts w:ascii="Century Gothic" w:hAnsi="Century Gothic"/>
          <w:sz w:val="24"/>
          <w:szCs w:val="24"/>
          <w:lang w:val="en-GB"/>
        </w:rPr>
      </w:pPr>
    </w:p>
    <w:p w14:paraId="7A807D15" w14:textId="77777777" w:rsidR="00EF72D9"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6.2.3 The announcement and request for proposal must contain at least</w:t>
      </w:r>
      <w:r w:rsidR="00EF72D9">
        <w:rPr>
          <w:rFonts w:ascii="Century Gothic" w:hAnsi="Century Gothic"/>
          <w:sz w:val="24"/>
          <w:szCs w:val="24"/>
          <w:lang w:val="en-GB"/>
        </w:rPr>
        <w:t>:</w:t>
      </w:r>
    </w:p>
    <w:p w14:paraId="2E4B968D" w14:textId="7F7407FB"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a)</w:t>
      </w:r>
      <w:r w:rsidR="00AD7715" w:rsidRPr="00AA3955">
        <w:rPr>
          <w:rFonts w:ascii="Century Gothic" w:hAnsi="Century Gothic"/>
          <w:sz w:val="24"/>
          <w:szCs w:val="24"/>
          <w:lang w:val="en-GB"/>
        </w:rPr>
        <w:t xml:space="preserve"> the description of the subject of the procurement,</w:t>
      </w:r>
      <w:r w:rsidR="004867B3">
        <w:rPr>
          <w:rFonts w:ascii="Century Gothic" w:hAnsi="Century Gothic"/>
          <w:sz w:val="24"/>
          <w:szCs w:val="24"/>
          <w:lang w:val="en-GB"/>
        </w:rPr>
        <w:t xml:space="preserve"> represented in a </w:t>
      </w:r>
      <w:r w:rsidR="00674D03">
        <w:rPr>
          <w:rFonts w:ascii="Century Gothic" w:hAnsi="Century Gothic"/>
          <w:sz w:val="24"/>
          <w:szCs w:val="24"/>
          <w:lang w:val="en-GB"/>
        </w:rPr>
        <w:t>manner</w:t>
      </w:r>
      <w:r w:rsidR="004867B3">
        <w:rPr>
          <w:rFonts w:ascii="Century Gothic" w:hAnsi="Century Gothic"/>
          <w:sz w:val="24"/>
          <w:szCs w:val="24"/>
          <w:lang w:val="en-GB"/>
        </w:rPr>
        <w:t xml:space="preserve"> that enables potential contractors </w:t>
      </w:r>
      <w:r w:rsidR="00674D03">
        <w:rPr>
          <w:rFonts w:ascii="Century Gothic" w:hAnsi="Century Gothic"/>
          <w:sz w:val="24"/>
          <w:szCs w:val="24"/>
          <w:lang w:val="en-GB"/>
        </w:rPr>
        <w:t>to price</w:t>
      </w:r>
      <w:r w:rsidR="004867B3">
        <w:rPr>
          <w:rFonts w:ascii="Century Gothic" w:hAnsi="Century Gothic"/>
          <w:sz w:val="24"/>
          <w:szCs w:val="24"/>
          <w:lang w:val="en-GB"/>
        </w:rPr>
        <w:t xml:space="preserve"> their proposal,</w:t>
      </w:r>
      <w:r w:rsidR="00AD7715" w:rsidRPr="00AA3955">
        <w:rPr>
          <w:rFonts w:ascii="Century Gothic" w:hAnsi="Century Gothic"/>
          <w:sz w:val="24"/>
          <w:szCs w:val="24"/>
          <w:lang w:val="en-GB"/>
        </w:rPr>
        <w:t xml:space="preserve"> </w:t>
      </w:r>
    </w:p>
    <w:p w14:paraId="24DB65E2"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b) </w:t>
      </w:r>
      <w:r w:rsidR="00AD7715" w:rsidRPr="00AA3955">
        <w:rPr>
          <w:rFonts w:ascii="Century Gothic" w:hAnsi="Century Gothic"/>
          <w:sz w:val="24"/>
          <w:szCs w:val="24"/>
          <w:lang w:val="en-GB"/>
        </w:rPr>
        <w:t>conditions of participation in the procedure</w:t>
      </w:r>
      <w:r w:rsidR="004867B3" w:rsidRPr="004867B3">
        <w:rPr>
          <w:rFonts w:ascii="Century Gothic" w:hAnsi="Century Gothic"/>
          <w:sz w:val="24"/>
          <w:szCs w:val="24"/>
          <w:lang w:val="en-GB"/>
        </w:rPr>
        <w:t xml:space="preserve"> </w:t>
      </w:r>
      <w:r w:rsidR="004867B3">
        <w:rPr>
          <w:rFonts w:ascii="Century Gothic" w:hAnsi="Century Gothic"/>
          <w:sz w:val="24"/>
          <w:szCs w:val="24"/>
          <w:lang w:val="en-GB"/>
        </w:rPr>
        <w:t>(</w:t>
      </w:r>
      <w:r w:rsidR="004867B3" w:rsidRPr="004867B3">
        <w:rPr>
          <w:rFonts w:ascii="Century Gothic" w:hAnsi="Century Gothic"/>
          <w:sz w:val="24"/>
          <w:szCs w:val="24"/>
          <w:lang w:val="en-GB"/>
        </w:rPr>
        <w:t xml:space="preserve">determined unambiguously </w:t>
      </w:r>
      <w:r w:rsidR="004867B3">
        <w:rPr>
          <w:rFonts w:ascii="Century Gothic" w:hAnsi="Century Gothic"/>
          <w:sz w:val="24"/>
          <w:szCs w:val="24"/>
          <w:lang w:val="en-GB"/>
        </w:rPr>
        <w:t xml:space="preserve">and precisely, </w:t>
      </w:r>
      <w:r w:rsidR="00B9262B">
        <w:rPr>
          <w:rFonts w:ascii="Century Gothic" w:hAnsi="Century Gothic"/>
          <w:sz w:val="24"/>
          <w:szCs w:val="24"/>
          <w:lang w:val="en-GB"/>
        </w:rPr>
        <w:t>with avoidance of setting</w:t>
      </w:r>
      <w:r w:rsidR="004867B3">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sidR="004867B3">
        <w:rPr>
          <w:rFonts w:ascii="Century Gothic" w:hAnsi="Century Gothic"/>
          <w:sz w:val="24"/>
          <w:szCs w:val="24"/>
          <w:lang w:val="en-GB"/>
        </w:rPr>
        <w:t>) - optionally</w:t>
      </w:r>
      <w:r w:rsidR="00AD7715" w:rsidRPr="00AA3955">
        <w:rPr>
          <w:rFonts w:ascii="Century Gothic" w:hAnsi="Century Gothic"/>
          <w:sz w:val="24"/>
          <w:szCs w:val="24"/>
          <w:lang w:val="en-GB"/>
        </w:rPr>
        <w:t xml:space="preserve">, </w:t>
      </w:r>
    </w:p>
    <w:p w14:paraId="0FE04D98"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AD7715" w:rsidRPr="00AA3955">
        <w:rPr>
          <w:rFonts w:ascii="Century Gothic" w:hAnsi="Century Gothic"/>
          <w:sz w:val="24"/>
          <w:szCs w:val="24"/>
          <w:lang w:val="en-GB"/>
        </w:rPr>
        <w:t>criteria of assessment of the proposals</w:t>
      </w:r>
      <w:r w:rsidR="00930DA6">
        <w:rPr>
          <w:rFonts w:ascii="Century Gothic" w:hAnsi="Century Gothic"/>
          <w:sz w:val="24"/>
          <w:szCs w:val="24"/>
          <w:lang w:val="en-GB"/>
        </w:rPr>
        <w:t xml:space="preserve"> (price criterion included)</w:t>
      </w:r>
      <w:r w:rsidR="00AD7715" w:rsidRPr="00AA3955">
        <w:rPr>
          <w:rFonts w:ascii="Century Gothic" w:hAnsi="Century Gothic"/>
          <w:sz w:val="24"/>
          <w:szCs w:val="24"/>
          <w:lang w:val="en-GB"/>
        </w:rPr>
        <w:t>,</w:t>
      </w:r>
      <w:r w:rsidR="00930DA6">
        <w:rPr>
          <w:rFonts w:ascii="Century Gothic" w:hAnsi="Century Gothic"/>
          <w:sz w:val="24"/>
          <w:szCs w:val="24"/>
          <w:lang w:val="en-GB"/>
        </w:rPr>
        <w:t xml:space="preserve"> weights and method of awarding points (determined unambiguously </w:t>
      </w:r>
      <w:r w:rsidR="004867B3">
        <w:rPr>
          <w:rFonts w:ascii="Century Gothic" w:hAnsi="Century Gothic"/>
          <w:sz w:val="24"/>
          <w:szCs w:val="24"/>
          <w:lang w:val="en-GB"/>
        </w:rPr>
        <w:t>and precisely, so that they are</w:t>
      </w:r>
      <w:r w:rsidR="00930DA6">
        <w:rPr>
          <w:rFonts w:ascii="Century Gothic" w:hAnsi="Century Gothic"/>
          <w:sz w:val="24"/>
          <w:szCs w:val="24"/>
          <w:lang w:val="en-GB"/>
        </w:rPr>
        <w:t xml:space="preserve"> i</w:t>
      </w:r>
      <w:r w:rsidR="004867B3">
        <w:rPr>
          <w:rFonts w:ascii="Century Gothic" w:hAnsi="Century Gothic"/>
          <w:sz w:val="24"/>
          <w:szCs w:val="24"/>
          <w:lang w:val="en-GB"/>
        </w:rPr>
        <w:t>nterpreted and implemented in a homogenous manner</w:t>
      </w:r>
      <w:r w:rsidR="00930DA6">
        <w:rPr>
          <w:rFonts w:ascii="Century Gothic" w:hAnsi="Century Gothic"/>
          <w:sz w:val="24"/>
          <w:szCs w:val="24"/>
          <w:lang w:val="en-GB"/>
        </w:rPr>
        <w:t>),</w:t>
      </w:r>
      <w:r w:rsidR="00AD7715" w:rsidRPr="00AA3955">
        <w:rPr>
          <w:rFonts w:ascii="Century Gothic" w:hAnsi="Century Gothic"/>
          <w:sz w:val="24"/>
          <w:szCs w:val="24"/>
          <w:lang w:val="en-GB"/>
        </w:rPr>
        <w:t xml:space="preserve"> </w:t>
      </w:r>
    </w:p>
    <w:p w14:paraId="2B0D866E"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d) </w:t>
      </w:r>
      <w:r w:rsidR="00AD7715" w:rsidRPr="00AA3955">
        <w:rPr>
          <w:rFonts w:ascii="Century Gothic" w:hAnsi="Century Gothic"/>
          <w:sz w:val="24"/>
          <w:szCs w:val="24"/>
          <w:lang w:val="en-GB"/>
        </w:rPr>
        <w:t>description of the method of</w:t>
      </w:r>
      <w:r w:rsidR="00475E39">
        <w:rPr>
          <w:rFonts w:ascii="Century Gothic" w:hAnsi="Century Gothic"/>
          <w:sz w:val="24"/>
          <w:szCs w:val="24"/>
          <w:lang w:val="en-GB"/>
        </w:rPr>
        <w:t xml:space="preserve"> a </w:t>
      </w:r>
      <w:r w:rsidR="00930DA6">
        <w:rPr>
          <w:rFonts w:ascii="Century Gothic" w:hAnsi="Century Gothic"/>
          <w:sz w:val="24"/>
          <w:szCs w:val="24"/>
          <w:lang w:val="en-GB"/>
        </w:rPr>
        <w:t xml:space="preserve">winning </w:t>
      </w:r>
      <w:r w:rsidR="00AD7715" w:rsidRPr="00AA3955">
        <w:rPr>
          <w:rFonts w:ascii="Century Gothic" w:hAnsi="Century Gothic"/>
          <w:sz w:val="24"/>
          <w:szCs w:val="24"/>
          <w:lang w:val="en-GB"/>
        </w:rPr>
        <w:t>proposal selection</w:t>
      </w:r>
      <w:r w:rsidR="00930DA6">
        <w:rPr>
          <w:rFonts w:ascii="Century Gothic" w:hAnsi="Century Gothic"/>
          <w:sz w:val="24"/>
          <w:szCs w:val="24"/>
          <w:lang w:val="en-GB"/>
        </w:rPr>
        <w:t xml:space="preserve"> (from among contractors fulfilling the conditions of participation in the procedure and on</w:t>
      </w:r>
      <w:r w:rsidR="00475E39">
        <w:rPr>
          <w:rFonts w:ascii="Century Gothic" w:hAnsi="Century Gothic"/>
          <w:sz w:val="24"/>
          <w:szCs w:val="24"/>
          <w:lang w:val="en-GB"/>
        </w:rPr>
        <w:t xml:space="preserve"> a</w:t>
      </w:r>
      <w:r w:rsidR="00930DA6">
        <w:rPr>
          <w:rFonts w:ascii="Century Gothic" w:hAnsi="Century Gothic"/>
          <w:sz w:val="24"/>
          <w:szCs w:val="24"/>
          <w:lang w:val="en-GB"/>
        </w:rPr>
        <w:t xml:space="preserve"> basis of criteria of assessment of the proposals)</w:t>
      </w:r>
      <w:r>
        <w:rPr>
          <w:rFonts w:ascii="Century Gothic" w:hAnsi="Century Gothic"/>
          <w:sz w:val="24"/>
          <w:szCs w:val="24"/>
          <w:lang w:val="en-GB"/>
        </w:rPr>
        <w:t>,</w:t>
      </w:r>
    </w:p>
    <w:p w14:paraId="40EAE501"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00AD7715" w:rsidRPr="00AA3955">
        <w:rPr>
          <w:rFonts w:ascii="Century Gothic" w:hAnsi="Century Gothic"/>
          <w:sz w:val="24"/>
          <w:szCs w:val="24"/>
          <w:lang w:val="en-GB"/>
        </w:rPr>
        <w:t>time limit for submittal</w:t>
      </w:r>
      <w:r>
        <w:rPr>
          <w:rFonts w:ascii="Century Gothic" w:hAnsi="Century Gothic"/>
          <w:sz w:val="24"/>
          <w:szCs w:val="24"/>
          <w:lang w:val="en-GB"/>
        </w:rPr>
        <w:t xml:space="preserve"> of</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w:t>
      </w:r>
    </w:p>
    <w:p w14:paraId="0E60364D"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f) </w:t>
      </w:r>
      <w:r w:rsidR="00AD7715" w:rsidRPr="00AA3955">
        <w:rPr>
          <w:rFonts w:ascii="Century Gothic" w:hAnsi="Century Gothic"/>
          <w:sz w:val="24"/>
          <w:szCs w:val="24"/>
          <w:lang w:val="en-GB"/>
        </w:rPr>
        <w:t>description of the method of proposal submittal,</w:t>
      </w:r>
    </w:p>
    <w:p w14:paraId="1C0FE0C5"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g) information on the Contractor</w:t>
      </w:r>
      <w:r w:rsidR="00930DA6">
        <w:rPr>
          <w:rFonts w:ascii="Century Gothic" w:hAnsi="Century Gothic"/>
          <w:sz w:val="24"/>
          <w:szCs w:val="24"/>
          <w:lang w:val="en-GB"/>
        </w:rPr>
        <w:t>’s</w:t>
      </w:r>
      <w:r>
        <w:rPr>
          <w:rFonts w:ascii="Century Gothic" w:hAnsi="Century Gothic"/>
          <w:sz w:val="24"/>
          <w:szCs w:val="24"/>
          <w:lang w:val="en-GB"/>
        </w:rPr>
        <w:t xml:space="preserve"> obligation to give</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 price in the proposal.</w:t>
      </w:r>
      <w:r w:rsidR="00AD7715" w:rsidRPr="00AA3955">
        <w:rPr>
          <w:rFonts w:ascii="Century Gothic" w:hAnsi="Century Gothic"/>
          <w:sz w:val="24"/>
          <w:szCs w:val="24"/>
          <w:lang w:val="en-GB"/>
        </w:rPr>
        <w:t xml:space="preserve"> </w:t>
      </w:r>
    </w:p>
    <w:p w14:paraId="282EB345" w14:textId="75CBDBCB" w:rsidR="009E04E1"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T</w:t>
      </w:r>
      <w:r w:rsidR="00AD7715" w:rsidRPr="00AA3955">
        <w:rPr>
          <w:rFonts w:ascii="Century Gothic" w:hAnsi="Century Gothic"/>
          <w:sz w:val="24"/>
          <w:szCs w:val="24"/>
          <w:lang w:val="en-GB"/>
        </w:rPr>
        <w:t>ime limit for submittal of the proposal must be at least 7 calendar days from the publication of the announcement containing the request for proposal on the website or sending the request for proposal to the potential contractors. The announcement must be published by the Beneficiary in a manner allowing potential contractors to familiarise themselves with the content of the request for proposal, i.e. directly on the website of the Benefic</w:t>
      </w:r>
      <w:r w:rsidR="0074798F">
        <w:rPr>
          <w:rFonts w:ascii="Century Gothic" w:hAnsi="Century Gothic"/>
          <w:sz w:val="24"/>
          <w:szCs w:val="24"/>
          <w:lang w:val="en-GB"/>
        </w:rPr>
        <w:t>i</w:t>
      </w:r>
      <w:r w:rsidR="00AD7715" w:rsidRPr="00AA3955">
        <w:rPr>
          <w:rFonts w:ascii="Century Gothic" w:hAnsi="Century Gothic"/>
          <w:sz w:val="24"/>
          <w:szCs w:val="24"/>
          <w:lang w:val="en-GB"/>
        </w:rPr>
        <w:t>ary or in a separ</w:t>
      </w:r>
      <w:r w:rsidR="00674D03">
        <w:rPr>
          <w:rFonts w:ascii="Century Gothic" w:hAnsi="Century Gothic"/>
          <w:sz w:val="24"/>
          <w:szCs w:val="24"/>
          <w:lang w:val="en-GB"/>
        </w:rPr>
        <w:t>a</w:t>
      </w:r>
      <w:r w:rsidR="00AD7715" w:rsidRPr="00AA3955">
        <w:rPr>
          <w:rFonts w:ascii="Century Gothic" w:hAnsi="Century Gothic"/>
          <w:sz w:val="24"/>
          <w:szCs w:val="24"/>
          <w:lang w:val="en-GB"/>
        </w:rPr>
        <w:t>te tab available from the home page level - titled in a manner leaving no doubts as regards the tab content. Template of the request for proposals including the minimum scope of information forms appendix no. 15, whereas the template of the proposal form is enclosed as appendix no. 1</w:t>
      </w:r>
      <w:r w:rsidR="0074798F">
        <w:rPr>
          <w:rFonts w:ascii="Century Gothic" w:hAnsi="Century Gothic"/>
          <w:sz w:val="24"/>
          <w:szCs w:val="24"/>
          <w:lang w:val="en-GB"/>
        </w:rPr>
        <w:t>3</w:t>
      </w:r>
      <w:r w:rsidR="00AD7715" w:rsidRPr="00AA3955">
        <w:rPr>
          <w:rFonts w:ascii="Century Gothic" w:hAnsi="Century Gothic"/>
          <w:sz w:val="24"/>
          <w:szCs w:val="24"/>
          <w:lang w:val="en-GB"/>
        </w:rPr>
        <w:t>.</w:t>
      </w:r>
    </w:p>
    <w:p w14:paraId="22A01F68" w14:textId="77777777" w:rsidR="00B844CC" w:rsidRPr="00AA3955" w:rsidRDefault="00B844CC" w:rsidP="009E04E1">
      <w:pPr>
        <w:spacing w:after="120"/>
        <w:jc w:val="both"/>
        <w:rPr>
          <w:rFonts w:ascii="Century Gothic" w:hAnsi="Century Gothic"/>
          <w:sz w:val="24"/>
          <w:szCs w:val="24"/>
          <w:lang w:val="en-GB"/>
        </w:rPr>
      </w:pPr>
    </w:p>
    <w:p w14:paraId="73E19B3D"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6.2.4 The Beneficiary is obliged to select the most advantageous of submitted proposals </w:t>
      </w:r>
      <w:r w:rsidR="00262221">
        <w:rPr>
          <w:rFonts w:ascii="Century Gothic" w:hAnsi="Century Gothic"/>
          <w:sz w:val="24"/>
          <w:szCs w:val="24"/>
          <w:lang w:val="en-GB"/>
        </w:rPr>
        <w:t>meeting</w:t>
      </w:r>
      <w:r w:rsidR="004867B3" w:rsidRPr="004867B3">
        <w:rPr>
          <w:rFonts w:ascii="Century Gothic" w:hAnsi="Century Gothic"/>
          <w:sz w:val="24"/>
          <w:szCs w:val="24"/>
          <w:lang w:val="en-GB"/>
        </w:rPr>
        <w:t xml:space="preserve"> conditions of participation in the procedure</w:t>
      </w:r>
      <w:r w:rsidR="004867B3">
        <w:rPr>
          <w:rFonts w:ascii="Century Gothic" w:hAnsi="Century Gothic"/>
          <w:sz w:val="24"/>
          <w:szCs w:val="24"/>
          <w:lang w:val="en-GB"/>
        </w:rPr>
        <w:t xml:space="preserve"> </w:t>
      </w:r>
      <w:r w:rsidRPr="00AA3955">
        <w:rPr>
          <w:rFonts w:ascii="Century Gothic" w:hAnsi="Century Gothic"/>
          <w:sz w:val="24"/>
          <w:szCs w:val="24"/>
          <w:lang w:val="en-GB"/>
        </w:rPr>
        <w:t>on the basis of the method and criteria of proposal selection stipulated in the request for proposal.</w:t>
      </w:r>
    </w:p>
    <w:p w14:paraId="310D77C9" w14:textId="77777777" w:rsidR="00B844CC" w:rsidRPr="00AA3955" w:rsidRDefault="00B844CC" w:rsidP="009E04E1">
      <w:pPr>
        <w:spacing w:after="120"/>
        <w:jc w:val="both"/>
        <w:rPr>
          <w:rFonts w:ascii="Century Gothic" w:hAnsi="Century Gothic"/>
          <w:sz w:val="24"/>
          <w:szCs w:val="24"/>
          <w:lang w:val="en-GB"/>
        </w:rPr>
      </w:pPr>
    </w:p>
    <w:p w14:paraId="6CB920F9"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6.2.5 Selection of the proposal is document with a protocol or note. Template of the protocol containing the minimal scope of information forms appendix no. 14 to this Manual.</w:t>
      </w:r>
    </w:p>
    <w:p w14:paraId="1532F130" w14:textId="77777777" w:rsidR="00B844CC" w:rsidRPr="00AA3955" w:rsidRDefault="00B844CC" w:rsidP="009E04E1">
      <w:pPr>
        <w:spacing w:after="120"/>
        <w:jc w:val="both"/>
        <w:rPr>
          <w:rFonts w:ascii="Century Gothic" w:hAnsi="Century Gothic"/>
          <w:sz w:val="24"/>
          <w:szCs w:val="24"/>
          <w:lang w:val="en-GB"/>
        </w:rPr>
      </w:pPr>
    </w:p>
    <w:p w14:paraId="5E5B744F"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6.2.6 In principle,  awarding the procurement takes the form of a contract.</w:t>
      </w:r>
    </w:p>
    <w:p w14:paraId="7589EB8A" w14:textId="77777777" w:rsidR="00B844CC" w:rsidRPr="00AA3955" w:rsidRDefault="00B844CC" w:rsidP="009E04E1">
      <w:pPr>
        <w:spacing w:after="120"/>
        <w:jc w:val="both"/>
        <w:rPr>
          <w:rFonts w:ascii="Century Gothic" w:hAnsi="Century Gothic"/>
          <w:sz w:val="24"/>
          <w:szCs w:val="24"/>
          <w:lang w:val="en-GB"/>
        </w:rPr>
      </w:pPr>
    </w:p>
    <w:p w14:paraId="471DFC1A"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6.2.7 For the purpose of documentation of procurement award, including, but not limited to, conclusion of the contract with the contractor and protocol, a </w:t>
      </w:r>
      <w:r w:rsidRPr="00AA3955">
        <w:rPr>
          <w:rFonts w:ascii="Century Gothic" w:hAnsi="Century Gothic"/>
          <w:sz w:val="24"/>
          <w:szCs w:val="24"/>
          <w:lang w:val="en-GB"/>
        </w:rPr>
        <w:lastRenderedPageBreak/>
        <w:t>written form must be employed; for other acts related to award of the procurement, the electronic form and fax are admissible.</w:t>
      </w:r>
    </w:p>
    <w:p w14:paraId="645D4BBB" w14:textId="77777777" w:rsidR="00B844CC" w:rsidRPr="00AA3955" w:rsidRDefault="00B844CC" w:rsidP="009E04E1">
      <w:pPr>
        <w:spacing w:after="120"/>
        <w:jc w:val="both"/>
        <w:rPr>
          <w:rFonts w:ascii="Century Gothic" w:hAnsi="Century Gothic"/>
          <w:sz w:val="24"/>
          <w:szCs w:val="24"/>
          <w:lang w:val="en-GB"/>
        </w:rPr>
      </w:pPr>
    </w:p>
    <w:p w14:paraId="6A2F406A" w14:textId="167E530C"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6.2.8 If, as a result of announcement publication,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 In the event the Beneficiary failed to publish the announcement, but sent only requests for proposal to at least 3 potential contractors, the principle of competitiveness is deemed observed if the Beneficiary receives at least </w:t>
      </w:r>
      <w:r w:rsidRPr="00AA3955">
        <w:rPr>
          <w:rFonts w:ascii="Century Gothic" w:hAnsi="Century Gothic"/>
          <w:b/>
          <w:bCs/>
          <w:sz w:val="24"/>
          <w:szCs w:val="24"/>
          <w:lang w:val="en-GB"/>
        </w:rPr>
        <w:t>two valid</w:t>
      </w:r>
      <w:r w:rsidRPr="00AA3955">
        <w:rPr>
          <w:rFonts w:ascii="Century Gothic" w:hAnsi="Century Gothic"/>
          <w:sz w:val="24"/>
          <w:szCs w:val="24"/>
          <w:lang w:val="en-GB"/>
        </w:rPr>
        <w:t xml:space="preserve"> proposals.</w:t>
      </w:r>
    </w:p>
    <w:p w14:paraId="31C70989" w14:textId="552F47A8" w:rsidR="00CF6CC8" w:rsidRPr="00AA3955" w:rsidRDefault="00CF6CC8" w:rsidP="00CF6CC8">
      <w:pPr>
        <w:spacing w:after="120"/>
        <w:jc w:val="both"/>
        <w:rPr>
          <w:rFonts w:ascii="Century Gothic" w:hAnsi="Century Gothic"/>
          <w:sz w:val="24"/>
          <w:szCs w:val="24"/>
          <w:lang w:val="en-GB"/>
        </w:rPr>
      </w:pPr>
      <w:r w:rsidRPr="00AA3955">
        <w:rPr>
          <w:rFonts w:ascii="Century Gothic" w:hAnsi="Century Gothic"/>
          <w:sz w:val="24"/>
          <w:szCs w:val="24"/>
          <w:lang w:val="en-GB"/>
        </w:rPr>
        <w:t>If requests for proposal were sent to at least 3 potential contractors (if no procurement announcement was published additionally) and if the Beneficiary did not receive two valid proposals, the procedure of sending requests for proposals to three potential contractors must be repeated</w:t>
      </w:r>
      <w:r w:rsidR="004867B3">
        <w:rPr>
          <w:rFonts w:ascii="Century Gothic" w:hAnsi="Century Gothic"/>
          <w:sz w:val="24"/>
          <w:szCs w:val="24"/>
          <w:lang w:val="en-GB"/>
        </w:rPr>
        <w:t xml:space="preserve"> (but not to those, who failed to submit their tender after </w:t>
      </w:r>
      <w:r w:rsidR="00475E39">
        <w:rPr>
          <w:rFonts w:ascii="Century Gothic" w:hAnsi="Century Gothic"/>
          <w:sz w:val="24"/>
          <w:szCs w:val="24"/>
          <w:lang w:val="en-GB"/>
        </w:rPr>
        <w:t xml:space="preserve">the </w:t>
      </w:r>
      <w:r w:rsidR="004867B3">
        <w:rPr>
          <w:rFonts w:ascii="Century Gothic" w:hAnsi="Century Gothic"/>
          <w:sz w:val="24"/>
          <w:szCs w:val="24"/>
          <w:lang w:val="en-GB"/>
        </w:rPr>
        <w:t>first request)</w:t>
      </w:r>
      <w:r w:rsidRPr="00AA3955">
        <w:rPr>
          <w:rFonts w:ascii="Century Gothic" w:hAnsi="Century Gothic"/>
          <w:sz w:val="24"/>
          <w:szCs w:val="24"/>
          <w:lang w:val="en-GB"/>
        </w:rPr>
        <w:t xml:space="preserve">. If, as a result of repeating the procedure,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w:t>
      </w:r>
    </w:p>
    <w:p w14:paraId="3BC59D3E" w14:textId="77777777" w:rsidR="00B844CC" w:rsidRPr="00AA3955" w:rsidRDefault="00B844CC" w:rsidP="009E04E1">
      <w:pPr>
        <w:spacing w:after="120"/>
        <w:jc w:val="both"/>
        <w:rPr>
          <w:rFonts w:ascii="Century Gothic" w:hAnsi="Century Gothic"/>
          <w:sz w:val="24"/>
          <w:szCs w:val="24"/>
          <w:lang w:val="en-GB"/>
        </w:rPr>
      </w:pPr>
    </w:p>
    <w:p w14:paraId="272E3083"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6.2.9 In relation to procurements </w:t>
      </w:r>
      <w:r w:rsidR="00FF3652" w:rsidRPr="00AA3955">
        <w:rPr>
          <w:rFonts w:ascii="Century Gothic" w:hAnsi="Century Gothic"/>
          <w:sz w:val="24"/>
          <w:szCs w:val="24"/>
          <w:lang w:val="en-GB"/>
        </w:rPr>
        <w:t xml:space="preserve">awarded applying the principle of competitiveness </w:t>
      </w:r>
      <w:r w:rsidRPr="00AA3955">
        <w:rPr>
          <w:rFonts w:ascii="Century Gothic" w:hAnsi="Century Gothic"/>
          <w:sz w:val="24"/>
          <w:szCs w:val="24"/>
          <w:lang w:val="en-GB"/>
        </w:rPr>
        <w:t>for which the Beneficiary published an announcement, it is admissible to increase</w:t>
      </w:r>
      <w:r w:rsidR="00FF3652">
        <w:rPr>
          <w:rFonts w:ascii="Century Gothic" w:hAnsi="Century Gothic"/>
          <w:sz w:val="24"/>
          <w:szCs w:val="24"/>
          <w:lang w:val="en-GB"/>
        </w:rPr>
        <w:t>,</w:t>
      </w:r>
      <w:r w:rsidRPr="00AA3955">
        <w:rPr>
          <w:rFonts w:ascii="Century Gothic" w:hAnsi="Century Gothic"/>
          <w:sz w:val="24"/>
          <w:szCs w:val="24"/>
          <w:lang w:val="en-GB"/>
        </w:rPr>
        <w:t xml:space="preserve"> </w:t>
      </w:r>
      <w:r w:rsidR="00FF3652" w:rsidRPr="00AA3955">
        <w:rPr>
          <w:rFonts w:ascii="Century Gothic" w:hAnsi="Century Gothic"/>
          <w:sz w:val="24"/>
          <w:szCs w:val="24"/>
          <w:lang w:val="en-GB"/>
        </w:rPr>
        <w:t>in connection with extension of the scope of the procurement (e.g. increase of the number of units)</w:t>
      </w:r>
      <w:r w:rsidR="00FF3652">
        <w:rPr>
          <w:rFonts w:ascii="Century Gothic" w:hAnsi="Century Gothic"/>
          <w:sz w:val="24"/>
          <w:szCs w:val="24"/>
          <w:lang w:val="en-GB"/>
        </w:rPr>
        <w:t xml:space="preserve">, </w:t>
      </w:r>
      <w:r w:rsidRPr="00AA3955">
        <w:rPr>
          <w:rFonts w:ascii="Century Gothic" w:hAnsi="Century Gothic"/>
          <w:sz w:val="24"/>
          <w:szCs w:val="24"/>
          <w:lang w:val="en-GB"/>
        </w:rPr>
        <w:t>the value of such procurements up to 50% of the procurement value determined in the contract concluded with the contractor, if the announcement so projects. In such a case, repeated application of the principle of competitiveness is not necessary. If the Beneficiary, instead of publishing the announcement, sent only requests for proposal to the potential contractors, increase of value of such a procurement, if the request for proposal projects such a possibility, cannot cause exceeding the threshold of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for the total value of the basic procurement together with its increase.</w:t>
      </w:r>
    </w:p>
    <w:p w14:paraId="3207D507" w14:textId="3E75D8B2" w:rsidR="00B844CC" w:rsidRPr="00AA3955" w:rsidRDefault="00131BFD" w:rsidP="009E04E1">
      <w:pPr>
        <w:spacing w:after="120"/>
        <w:jc w:val="both"/>
        <w:rPr>
          <w:rFonts w:ascii="Century Gothic" w:hAnsi="Century Gothic"/>
          <w:sz w:val="24"/>
          <w:szCs w:val="24"/>
          <w:lang w:val="en-GB"/>
        </w:rPr>
      </w:pPr>
      <w:ins w:id="232" w:author="Anna Zmysłowska" w:date="2018-11-02T10:59:00Z">
        <w:r>
          <w:rPr>
            <w:rFonts w:ascii="Century Gothic" w:hAnsi="Century Gothic"/>
            <w:sz w:val="24"/>
            <w:szCs w:val="24"/>
            <w:lang w:val="en-GB"/>
          </w:rPr>
          <w:t xml:space="preserve">6.2.10 </w:t>
        </w:r>
      </w:ins>
      <w:ins w:id="233" w:author="Anna Zmysłowska" w:date="2018-11-02T11:00:00Z">
        <w:r w:rsidR="00E02B40">
          <w:rPr>
            <w:rFonts w:ascii="Century Gothic" w:hAnsi="Century Gothic"/>
            <w:sz w:val="24"/>
            <w:szCs w:val="24"/>
            <w:lang w:val="en-GB"/>
          </w:rPr>
          <w:t>In case of procurements</w:t>
        </w:r>
      </w:ins>
      <w:ins w:id="234" w:author="Anna Zmysłowska" w:date="2018-11-02T11:11:00Z">
        <w:r w:rsidR="00E02B40">
          <w:rPr>
            <w:rFonts w:ascii="Century Gothic" w:hAnsi="Century Gothic"/>
            <w:sz w:val="24"/>
            <w:szCs w:val="24"/>
            <w:lang w:val="en-GB"/>
          </w:rPr>
          <w:t xml:space="preserve"> for which</w:t>
        </w:r>
      </w:ins>
      <w:ins w:id="235" w:author="Anna Zmysłowska" w:date="2018-11-02T11:00:00Z">
        <w:r>
          <w:rPr>
            <w:rFonts w:ascii="Century Gothic" w:hAnsi="Century Gothic"/>
            <w:sz w:val="24"/>
            <w:szCs w:val="24"/>
            <w:lang w:val="en-GB"/>
          </w:rPr>
          <w:t xml:space="preserve"> the Beneficiary </w:t>
        </w:r>
      </w:ins>
      <w:ins w:id="236" w:author="Anna Zmysłowska" w:date="2018-11-02T11:01:00Z">
        <w:r w:rsidRPr="00131BFD">
          <w:rPr>
            <w:rFonts w:ascii="Century Gothic" w:hAnsi="Century Gothic"/>
            <w:sz w:val="24"/>
            <w:szCs w:val="24"/>
            <w:lang w:val="en-GB"/>
          </w:rPr>
          <w:t>publish</w:t>
        </w:r>
        <w:r>
          <w:rPr>
            <w:rFonts w:ascii="Century Gothic" w:hAnsi="Century Gothic"/>
            <w:sz w:val="24"/>
            <w:szCs w:val="24"/>
            <w:lang w:val="en-GB"/>
          </w:rPr>
          <w:t>ed</w:t>
        </w:r>
        <w:r w:rsidRPr="00131BFD">
          <w:rPr>
            <w:rFonts w:ascii="Century Gothic" w:hAnsi="Century Gothic"/>
            <w:sz w:val="24"/>
            <w:szCs w:val="24"/>
            <w:lang w:val="en-GB"/>
          </w:rPr>
          <w:t xml:space="preserve"> a procurement announcement</w:t>
        </w:r>
        <w:r>
          <w:rPr>
            <w:rFonts w:ascii="Century Gothic" w:hAnsi="Century Gothic"/>
            <w:sz w:val="24"/>
            <w:szCs w:val="24"/>
            <w:lang w:val="en-GB"/>
          </w:rPr>
          <w:t xml:space="preserve"> or</w:t>
        </w:r>
        <w:r w:rsidRPr="00131BFD">
          <w:rPr>
            <w:rFonts w:ascii="Century Gothic" w:hAnsi="Century Gothic"/>
            <w:sz w:val="24"/>
            <w:szCs w:val="24"/>
            <w:lang w:val="en-GB"/>
          </w:rPr>
          <w:t xml:space="preserve"> </w:t>
        </w:r>
        <w:r>
          <w:rPr>
            <w:rFonts w:ascii="Century Gothic" w:hAnsi="Century Gothic"/>
            <w:sz w:val="24"/>
            <w:szCs w:val="24"/>
            <w:lang w:val="en-GB"/>
          </w:rPr>
          <w:t>sent</w:t>
        </w:r>
        <w:r w:rsidR="00E02B40">
          <w:rPr>
            <w:rFonts w:ascii="Century Gothic" w:hAnsi="Century Gothic"/>
            <w:sz w:val="24"/>
            <w:szCs w:val="24"/>
            <w:lang w:val="en-GB"/>
          </w:rPr>
          <w:t xml:space="preserve"> a</w:t>
        </w:r>
        <w:r w:rsidRPr="00131BFD">
          <w:rPr>
            <w:rFonts w:ascii="Century Gothic" w:hAnsi="Century Gothic"/>
            <w:sz w:val="24"/>
            <w:szCs w:val="24"/>
            <w:lang w:val="en-GB"/>
          </w:rPr>
          <w:t xml:space="preserve"> request for proposal</w:t>
        </w:r>
        <w:r>
          <w:rPr>
            <w:rFonts w:ascii="Century Gothic" w:hAnsi="Century Gothic"/>
            <w:sz w:val="24"/>
            <w:szCs w:val="24"/>
            <w:lang w:val="en-GB"/>
          </w:rPr>
          <w:t>s</w:t>
        </w:r>
        <w:r w:rsidRPr="00131BFD">
          <w:rPr>
            <w:rFonts w:ascii="Century Gothic" w:hAnsi="Century Gothic"/>
            <w:sz w:val="24"/>
            <w:szCs w:val="24"/>
            <w:lang w:val="en-GB"/>
          </w:rPr>
          <w:t xml:space="preserve"> to potential contractors</w:t>
        </w:r>
      </w:ins>
      <w:ins w:id="237" w:author="Anna Zmysłowska" w:date="2018-11-02T11:04:00Z">
        <w:r>
          <w:rPr>
            <w:rFonts w:ascii="Century Gothic" w:hAnsi="Century Gothic"/>
            <w:sz w:val="24"/>
            <w:szCs w:val="24"/>
            <w:lang w:val="en-GB"/>
          </w:rPr>
          <w:t>,</w:t>
        </w:r>
      </w:ins>
      <w:ins w:id="238" w:author="Anna Zmysłowska" w:date="2018-11-02T11:01:00Z">
        <w:r>
          <w:rPr>
            <w:rFonts w:ascii="Century Gothic" w:hAnsi="Century Gothic"/>
            <w:sz w:val="24"/>
            <w:szCs w:val="24"/>
            <w:lang w:val="en-GB"/>
          </w:rPr>
          <w:t xml:space="preserve"> it is </w:t>
        </w:r>
      </w:ins>
      <w:ins w:id="239" w:author="Anna Zmysłowska" w:date="2018-11-02T11:02:00Z">
        <w:r>
          <w:rPr>
            <w:rFonts w:ascii="Century Gothic" w:hAnsi="Century Gothic"/>
            <w:sz w:val="24"/>
            <w:szCs w:val="24"/>
            <w:lang w:val="en-GB"/>
          </w:rPr>
          <w:t xml:space="preserve">acceptable to grant a procurement to </w:t>
        </w:r>
      </w:ins>
      <w:ins w:id="240" w:author="Anna Zmysłowska" w:date="2018-11-02T11:03:00Z">
        <w:r>
          <w:rPr>
            <w:rFonts w:ascii="Century Gothic" w:hAnsi="Century Gothic"/>
            <w:sz w:val="24"/>
            <w:szCs w:val="24"/>
            <w:lang w:val="en-GB"/>
          </w:rPr>
          <w:t>current</w:t>
        </w:r>
      </w:ins>
      <w:ins w:id="241" w:author="Anna Zmysłowska" w:date="2018-11-02T11:04:00Z">
        <w:r>
          <w:rPr>
            <w:rFonts w:ascii="Century Gothic" w:hAnsi="Century Gothic"/>
            <w:sz w:val="24"/>
            <w:szCs w:val="24"/>
            <w:lang w:val="en-GB"/>
          </w:rPr>
          <w:t xml:space="preserve"> contractor </w:t>
        </w:r>
      </w:ins>
      <w:ins w:id="242" w:author="Anna Zmysłowska" w:date="2018-11-02T11:05:00Z">
        <w:r>
          <w:rPr>
            <w:rFonts w:ascii="Century Gothic" w:hAnsi="Century Gothic"/>
            <w:sz w:val="24"/>
            <w:szCs w:val="24"/>
            <w:lang w:val="en-GB"/>
          </w:rPr>
          <w:t>with</w:t>
        </w:r>
        <w:r w:rsidR="00E02B40">
          <w:rPr>
            <w:rFonts w:ascii="Century Gothic" w:hAnsi="Century Gothic"/>
            <w:sz w:val="24"/>
            <w:szCs w:val="24"/>
            <w:lang w:val="en-GB"/>
          </w:rPr>
          <w:t>out applying the</w:t>
        </w:r>
        <w:r>
          <w:rPr>
            <w:rFonts w:ascii="Century Gothic" w:hAnsi="Century Gothic"/>
            <w:sz w:val="24"/>
            <w:szCs w:val="24"/>
            <w:lang w:val="en-GB"/>
          </w:rPr>
          <w:t xml:space="preserve"> </w:t>
        </w:r>
        <w:r w:rsidR="00E02B40" w:rsidRPr="00E02B40">
          <w:rPr>
            <w:rFonts w:ascii="Century Gothic" w:hAnsi="Century Gothic"/>
            <w:sz w:val="24"/>
            <w:szCs w:val="24"/>
            <w:lang w:val="en-GB"/>
          </w:rPr>
          <w:t>principle of competitiveness</w:t>
        </w:r>
        <w:r>
          <w:rPr>
            <w:rFonts w:ascii="Century Gothic" w:hAnsi="Century Gothic"/>
            <w:sz w:val="24"/>
            <w:szCs w:val="24"/>
            <w:lang w:val="en-GB"/>
          </w:rPr>
          <w:t xml:space="preserve"> </w:t>
        </w:r>
      </w:ins>
      <w:ins w:id="243" w:author="Anna Zmysłowska" w:date="2018-11-02T11:06:00Z">
        <w:r w:rsidR="00E02B40">
          <w:rPr>
            <w:rFonts w:ascii="Century Gothic" w:hAnsi="Century Gothic"/>
            <w:sz w:val="24"/>
            <w:szCs w:val="24"/>
            <w:lang w:val="en-GB"/>
          </w:rPr>
          <w:t xml:space="preserve">provided that joint value of changes is lower than </w:t>
        </w:r>
      </w:ins>
      <w:ins w:id="244" w:author="Anna Zmysłowska" w:date="2018-11-02T11:08:00Z">
        <w:r w:rsidR="00E02B40" w:rsidRPr="00E02B40">
          <w:rPr>
            <w:rFonts w:ascii="Century Gothic" w:hAnsi="Century Gothic"/>
            <w:sz w:val="24"/>
            <w:szCs w:val="24"/>
            <w:lang w:val="en-GB"/>
          </w:rPr>
          <w:t>net</w:t>
        </w:r>
        <w:r w:rsidR="00E02B40" w:rsidRPr="00E02B40">
          <w:rPr>
            <w:rFonts w:ascii="Century Gothic" w:hAnsi="Century Gothic"/>
            <w:sz w:val="24"/>
            <w:szCs w:val="24"/>
            <w:vertAlign w:val="superscript"/>
            <w:lang w:val="en-GB"/>
          </w:rPr>
          <w:t>7</w:t>
        </w:r>
        <w:r w:rsidR="00E02B40" w:rsidRPr="00E02B40">
          <w:rPr>
            <w:rFonts w:ascii="Century Gothic" w:hAnsi="Century Gothic"/>
            <w:sz w:val="24"/>
            <w:szCs w:val="24"/>
            <w:lang w:val="en-GB"/>
          </w:rPr>
          <w:t xml:space="preserve"> EUR</w:t>
        </w:r>
        <w:r w:rsidR="00E02B40" w:rsidRPr="00E02B40">
          <w:rPr>
            <w:rFonts w:ascii="Century Gothic" w:hAnsi="Century Gothic"/>
            <w:sz w:val="24"/>
            <w:szCs w:val="24"/>
            <w:vertAlign w:val="superscript"/>
            <w:lang w:val="en-GB"/>
          </w:rPr>
          <w:t>8</w:t>
        </w:r>
        <w:r w:rsidR="00E02B40" w:rsidRPr="00E02B40">
          <w:rPr>
            <w:rFonts w:ascii="Century Gothic" w:hAnsi="Century Gothic"/>
            <w:sz w:val="24"/>
            <w:szCs w:val="24"/>
            <w:lang w:val="en-GB"/>
          </w:rPr>
          <w:t xml:space="preserve"> 30</w:t>
        </w:r>
        <w:r w:rsidR="00E02B40">
          <w:rPr>
            <w:rFonts w:ascii="Century Gothic" w:hAnsi="Century Gothic"/>
            <w:sz w:val="24"/>
            <w:szCs w:val="24"/>
            <w:lang w:val="en-GB"/>
          </w:rPr>
          <w:t> </w:t>
        </w:r>
        <w:r w:rsidR="00E02B40" w:rsidRPr="00E02B40">
          <w:rPr>
            <w:rFonts w:ascii="Century Gothic" w:hAnsi="Century Gothic"/>
            <w:sz w:val="24"/>
            <w:szCs w:val="24"/>
            <w:lang w:val="en-GB"/>
          </w:rPr>
          <w:t>000</w:t>
        </w:r>
        <w:r w:rsidR="005F41DE">
          <w:rPr>
            <w:rFonts w:ascii="Century Gothic" w:hAnsi="Century Gothic"/>
            <w:sz w:val="24"/>
            <w:szCs w:val="24"/>
            <w:lang w:val="en-GB"/>
          </w:rPr>
          <w:t xml:space="preserve"> and simultaneously does not esceed</w:t>
        </w:r>
        <w:r w:rsidR="00E02B40">
          <w:rPr>
            <w:rFonts w:ascii="Century Gothic" w:hAnsi="Century Gothic"/>
            <w:sz w:val="24"/>
            <w:szCs w:val="24"/>
            <w:lang w:val="en-GB"/>
          </w:rPr>
          <w:t xml:space="preserve"> 10% of a procurement value</w:t>
        </w:r>
      </w:ins>
      <w:ins w:id="245" w:author="Anna Zmysłowska" w:date="2018-11-02T11:12:00Z">
        <w:r w:rsidR="00E02B40">
          <w:rPr>
            <w:rFonts w:ascii="Century Gothic" w:hAnsi="Century Gothic"/>
            <w:sz w:val="24"/>
            <w:szCs w:val="24"/>
            <w:lang w:val="en-GB"/>
          </w:rPr>
          <w:t xml:space="preserve"> for services or supplies</w:t>
        </w:r>
      </w:ins>
      <w:ins w:id="246" w:author="Anna Zmysłowska" w:date="2018-11-02T11:08:00Z">
        <w:r w:rsidR="00E02B40">
          <w:rPr>
            <w:rFonts w:ascii="Century Gothic" w:hAnsi="Century Gothic"/>
            <w:sz w:val="24"/>
            <w:szCs w:val="24"/>
            <w:lang w:val="en-GB"/>
          </w:rPr>
          <w:t xml:space="preserve"> as set </w:t>
        </w:r>
      </w:ins>
      <w:ins w:id="247" w:author="Anna Zmysłowska" w:date="2018-11-02T11:09:00Z">
        <w:r w:rsidR="00E02B40">
          <w:rPr>
            <w:rFonts w:ascii="Century Gothic" w:hAnsi="Century Gothic"/>
            <w:sz w:val="24"/>
            <w:szCs w:val="24"/>
            <w:lang w:val="en-GB"/>
          </w:rPr>
          <w:t>initially in an agreement</w:t>
        </w:r>
      </w:ins>
      <w:ins w:id="248" w:author="Anna Zmysłowska" w:date="2018-11-05T12:57:00Z">
        <w:r w:rsidR="00ED619B">
          <w:rPr>
            <w:rFonts w:ascii="Century Gothic" w:hAnsi="Century Gothic"/>
            <w:sz w:val="24"/>
            <w:szCs w:val="24"/>
            <w:lang w:val="en-GB"/>
          </w:rPr>
          <w:t>,</w:t>
        </w:r>
      </w:ins>
      <w:ins w:id="249" w:author="Anna Zmysłowska" w:date="2018-11-02T11:09:00Z">
        <w:r w:rsidR="00E02B40">
          <w:rPr>
            <w:rFonts w:ascii="Century Gothic" w:hAnsi="Century Gothic"/>
            <w:sz w:val="24"/>
            <w:szCs w:val="24"/>
            <w:lang w:val="en-GB"/>
          </w:rPr>
          <w:t xml:space="preserve"> </w:t>
        </w:r>
      </w:ins>
      <w:ins w:id="250" w:author="Anna Zmysłowska" w:date="2018-11-02T11:13:00Z">
        <w:r w:rsidR="00E02B40">
          <w:rPr>
            <w:rFonts w:ascii="Century Gothic" w:hAnsi="Century Gothic"/>
            <w:sz w:val="24"/>
            <w:szCs w:val="24"/>
            <w:lang w:val="en-GB"/>
          </w:rPr>
          <w:t xml:space="preserve">or not higher than 15% of a procurement value for </w:t>
        </w:r>
      </w:ins>
      <w:ins w:id="251" w:author="Anna Zmysłowska" w:date="2018-11-02T11:14:00Z">
        <w:r w:rsidR="005F41DE">
          <w:rPr>
            <w:rFonts w:ascii="Century Gothic" w:hAnsi="Century Gothic"/>
            <w:sz w:val="24"/>
            <w:szCs w:val="24"/>
            <w:lang w:val="en-GB"/>
          </w:rPr>
          <w:t>construction works as set init</w:t>
        </w:r>
        <w:r w:rsidR="00E02B40">
          <w:rPr>
            <w:rFonts w:ascii="Century Gothic" w:hAnsi="Century Gothic"/>
            <w:sz w:val="24"/>
            <w:szCs w:val="24"/>
            <w:lang w:val="en-GB"/>
          </w:rPr>
          <w:t>ial</w:t>
        </w:r>
      </w:ins>
      <w:ins w:id="252" w:author="Anna Zmysłowska" w:date="2019-01-08T09:40:00Z">
        <w:r w:rsidR="005F41DE">
          <w:rPr>
            <w:rFonts w:ascii="Century Gothic" w:hAnsi="Century Gothic"/>
            <w:sz w:val="24"/>
            <w:szCs w:val="24"/>
            <w:lang w:val="en-GB"/>
          </w:rPr>
          <w:t>l</w:t>
        </w:r>
      </w:ins>
      <w:ins w:id="253" w:author="Anna Zmysłowska" w:date="2018-11-02T11:14:00Z">
        <w:r w:rsidR="00E02B40">
          <w:rPr>
            <w:rFonts w:ascii="Century Gothic" w:hAnsi="Century Gothic"/>
            <w:sz w:val="24"/>
            <w:szCs w:val="24"/>
            <w:lang w:val="en-GB"/>
          </w:rPr>
          <w:t>y in an agreement.</w:t>
        </w:r>
      </w:ins>
      <w:ins w:id="254" w:author="Anna Zmysłowska" w:date="2018-11-02T11:04:00Z">
        <w:r>
          <w:rPr>
            <w:rFonts w:ascii="Century Gothic" w:hAnsi="Century Gothic"/>
            <w:sz w:val="24"/>
            <w:szCs w:val="24"/>
            <w:lang w:val="en-GB"/>
          </w:rPr>
          <w:t xml:space="preserve"> </w:t>
        </w:r>
      </w:ins>
    </w:p>
    <w:p w14:paraId="7184334C" w14:textId="77777777" w:rsidR="00146A98" w:rsidRPr="006F2EF1" w:rsidRDefault="00474752" w:rsidP="009E04E1">
      <w:pPr>
        <w:spacing w:after="120"/>
        <w:jc w:val="both"/>
        <w:rPr>
          <w:rFonts w:ascii="Century Gothic" w:hAnsi="Century Gothic"/>
          <w:b/>
          <w:bCs/>
          <w:sz w:val="24"/>
          <w:szCs w:val="24"/>
          <w:lang w:val="en-GB"/>
        </w:rPr>
      </w:pPr>
      <w:r w:rsidRPr="006F2EF1">
        <w:rPr>
          <w:rFonts w:ascii="Century Gothic" w:hAnsi="Century Gothic"/>
          <w:b/>
          <w:sz w:val="24"/>
          <w:szCs w:val="24"/>
          <w:lang w:val="en-GB"/>
        </w:rPr>
        <w:t xml:space="preserve">6.2a </w:t>
      </w:r>
      <w:r w:rsidRPr="006F2EF1">
        <w:rPr>
          <w:rFonts w:ascii="Century Gothic" w:hAnsi="Century Gothic"/>
          <w:b/>
          <w:bCs/>
          <w:sz w:val="24"/>
          <w:szCs w:val="24"/>
          <w:lang w:val="en-GB"/>
        </w:rPr>
        <w:t>Procurement award in compliance with the simplified principle of competitiveness (headline “Staff costs”).</w:t>
      </w:r>
    </w:p>
    <w:p w14:paraId="77B0EEEE" w14:textId="77777777" w:rsidR="00146A98" w:rsidRDefault="00146A98" w:rsidP="009E04E1">
      <w:pPr>
        <w:spacing w:after="120"/>
        <w:jc w:val="both"/>
        <w:rPr>
          <w:rFonts w:ascii="Century Gothic" w:hAnsi="Century Gothic"/>
          <w:bCs/>
          <w:sz w:val="24"/>
          <w:szCs w:val="24"/>
          <w:lang w:val="en-GB"/>
        </w:rPr>
      </w:pPr>
    </w:p>
    <w:p w14:paraId="59CB1845"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6.2a.1</w:t>
      </w:r>
    </w:p>
    <w:p w14:paraId="5F6EF9F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lastRenderedPageBreak/>
        <w:t>This procedure may be one-step: assessment and sel</w:t>
      </w:r>
      <w:r w:rsidR="00475E39">
        <w:rPr>
          <w:rFonts w:ascii="Century Gothic" w:hAnsi="Century Gothic"/>
          <w:bCs/>
          <w:sz w:val="24"/>
          <w:szCs w:val="24"/>
          <w:lang w:val="en-GB"/>
        </w:rPr>
        <w:t>e</w:t>
      </w:r>
      <w:r>
        <w:rPr>
          <w:rFonts w:ascii="Century Gothic" w:hAnsi="Century Gothic"/>
          <w:bCs/>
          <w:sz w:val="24"/>
          <w:szCs w:val="24"/>
          <w:lang w:val="en-GB"/>
        </w:rPr>
        <w:t xml:space="preserve">ction of </w:t>
      </w:r>
      <w:r w:rsidR="00475E39">
        <w:rPr>
          <w:rFonts w:ascii="Century Gothic" w:hAnsi="Century Gothic"/>
          <w:bCs/>
          <w:sz w:val="24"/>
          <w:szCs w:val="24"/>
          <w:lang w:val="en-GB"/>
        </w:rPr>
        <w:t xml:space="preserve">a </w:t>
      </w:r>
      <w:r>
        <w:rPr>
          <w:rFonts w:ascii="Century Gothic" w:hAnsi="Century Gothic"/>
          <w:bCs/>
          <w:sz w:val="24"/>
          <w:szCs w:val="24"/>
          <w:lang w:val="en-GB"/>
        </w:rPr>
        <w:t>proposal or proposals submitted in response to announcement, or two-step: covering</w:t>
      </w:r>
      <w:r w:rsidR="0006199B">
        <w:rPr>
          <w:rFonts w:ascii="Century Gothic" w:hAnsi="Century Gothic"/>
          <w:bCs/>
          <w:sz w:val="24"/>
          <w:szCs w:val="24"/>
          <w:lang w:val="en-GB"/>
        </w:rPr>
        <w:t xml:space="preserve"> also an</w:t>
      </w:r>
      <w:r>
        <w:rPr>
          <w:rFonts w:ascii="Century Gothic" w:hAnsi="Century Gothic"/>
          <w:bCs/>
          <w:sz w:val="24"/>
          <w:szCs w:val="24"/>
          <w:lang w:val="en-GB"/>
        </w:rPr>
        <w:t xml:space="preserve"> interview with candidates chosen in preselection.</w:t>
      </w:r>
    </w:p>
    <w:p w14:paraId="3F794078" w14:textId="4C7206A6"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 xml:space="preserve">Awarding a contract with </w:t>
      </w:r>
      <w:r w:rsidR="00475E39">
        <w:rPr>
          <w:rFonts w:ascii="Century Gothic" w:hAnsi="Century Gothic"/>
          <w:bCs/>
          <w:sz w:val="24"/>
          <w:szCs w:val="24"/>
          <w:lang w:val="en-GB"/>
        </w:rPr>
        <w:t xml:space="preserve">a </w:t>
      </w:r>
      <w:r>
        <w:rPr>
          <w:rFonts w:ascii="Century Gothic" w:hAnsi="Century Gothic"/>
          <w:bCs/>
          <w:sz w:val="24"/>
          <w:szCs w:val="24"/>
          <w:lang w:val="en-GB"/>
        </w:rPr>
        <w:t>value o</w:t>
      </w:r>
      <w:r w:rsidRPr="00146A98">
        <w:rPr>
          <w:rFonts w:ascii="Century Gothic" w:hAnsi="Century Gothic"/>
          <w:bCs/>
          <w:sz w:val="24"/>
          <w:szCs w:val="24"/>
          <w:lang w:val="en-GB"/>
        </w:rPr>
        <w:t>ver net</w:t>
      </w:r>
      <w:r w:rsidR="00250DA1">
        <w:rPr>
          <w:rFonts w:ascii="Century Gothic" w:hAnsi="Century Gothic"/>
          <w:bCs/>
          <w:sz w:val="24"/>
          <w:szCs w:val="24"/>
          <w:vertAlign w:val="superscript"/>
          <w:lang w:val="en-GB"/>
        </w:rPr>
        <w:t>7</w:t>
      </w:r>
      <w:r w:rsidRPr="00146A98">
        <w:rPr>
          <w:rFonts w:ascii="Century Gothic" w:hAnsi="Century Gothic"/>
          <w:bCs/>
          <w:sz w:val="24"/>
          <w:szCs w:val="24"/>
          <w:lang w:val="en-GB"/>
        </w:rPr>
        <w:t xml:space="preserve"> PLN 20</w:t>
      </w:r>
      <w:r>
        <w:rPr>
          <w:rFonts w:ascii="Century Gothic" w:hAnsi="Century Gothic"/>
          <w:bCs/>
          <w:sz w:val="24"/>
          <w:szCs w:val="24"/>
          <w:lang w:val="en-GB"/>
        </w:rPr>
        <w:t> </w:t>
      </w:r>
      <w:r w:rsidRPr="00146A98">
        <w:rPr>
          <w:rFonts w:ascii="Century Gothic" w:hAnsi="Century Gothic"/>
          <w:bCs/>
          <w:sz w:val="24"/>
          <w:szCs w:val="24"/>
          <w:lang w:val="en-GB"/>
        </w:rPr>
        <w:t>000</w:t>
      </w:r>
      <w:r>
        <w:rPr>
          <w:rFonts w:ascii="Century Gothic" w:hAnsi="Century Gothic"/>
          <w:bCs/>
          <w:sz w:val="24"/>
          <w:szCs w:val="24"/>
          <w:lang w:val="en-GB"/>
        </w:rPr>
        <w:t xml:space="preserve"> the Beneficiary is obliged to publish an announcement on employment on their website, if they have one. If the Beneficiary does not possess their own website, they are obliged to publish the announcement on a website intended for announcement publishing (e.g. </w:t>
      </w:r>
      <w:hyperlink r:id="rId34" w:history="1">
        <w:r w:rsidRPr="00E070AA">
          <w:rPr>
            <w:rStyle w:val="Hipercze"/>
            <w:rFonts w:ascii="Century Gothic" w:hAnsi="Century Gothic"/>
            <w:bCs/>
            <w:sz w:val="24"/>
            <w:szCs w:val="24"/>
            <w:lang w:val="en-GB"/>
          </w:rPr>
          <w:t>www.ngo.pl</w:t>
        </w:r>
      </w:hyperlink>
      <w:r>
        <w:rPr>
          <w:rFonts w:ascii="Century Gothic" w:hAnsi="Century Gothic"/>
          <w:bCs/>
          <w:sz w:val="24"/>
          <w:szCs w:val="24"/>
          <w:lang w:val="en-GB"/>
        </w:rPr>
        <w:t xml:space="preserve">) or in </w:t>
      </w:r>
      <w:r w:rsidR="002A770A">
        <w:rPr>
          <w:rFonts w:ascii="Century Gothic" w:hAnsi="Century Gothic"/>
          <w:bCs/>
          <w:sz w:val="24"/>
          <w:szCs w:val="24"/>
          <w:lang w:val="en-GB"/>
        </w:rPr>
        <w:t>nation</w:t>
      </w:r>
      <w:r>
        <w:rPr>
          <w:rFonts w:ascii="Century Gothic" w:hAnsi="Century Gothic"/>
          <w:bCs/>
          <w:sz w:val="24"/>
          <w:szCs w:val="24"/>
          <w:lang w:val="en-GB"/>
        </w:rPr>
        <w:t xml:space="preserve">-wide or local press, depending on significance of the procurement for the </w:t>
      </w:r>
      <w:r w:rsidR="002A770A">
        <w:rPr>
          <w:rFonts w:ascii="Century Gothic" w:hAnsi="Century Gothic"/>
          <w:bCs/>
          <w:sz w:val="24"/>
          <w:szCs w:val="24"/>
          <w:lang w:val="en-GB"/>
        </w:rPr>
        <w:t>nation</w:t>
      </w:r>
      <w:r>
        <w:rPr>
          <w:rFonts w:ascii="Century Gothic" w:hAnsi="Century Gothic"/>
          <w:bCs/>
          <w:sz w:val="24"/>
          <w:szCs w:val="24"/>
          <w:lang w:val="en-GB"/>
        </w:rPr>
        <w:t>-wide or local market.</w:t>
      </w:r>
    </w:p>
    <w:p w14:paraId="29AB021A" w14:textId="4D75FB8D" w:rsidR="00146A98" w:rsidRDefault="00146A98" w:rsidP="009E04E1">
      <w:pPr>
        <w:spacing w:after="120"/>
        <w:jc w:val="both"/>
        <w:rPr>
          <w:rFonts w:ascii="Century Gothic" w:hAnsi="Century Gothic"/>
          <w:bCs/>
          <w:sz w:val="24"/>
          <w:szCs w:val="24"/>
          <w:lang w:val="en-GB"/>
        </w:rPr>
      </w:pPr>
      <w:r w:rsidRPr="00146A98">
        <w:rPr>
          <w:rFonts w:ascii="Century Gothic" w:hAnsi="Century Gothic"/>
          <w:bCs/>
          <w:sz w:val="24"/>
          <w:szCs w:val="24"/>
          <w:lang w:val="en-GB"/>
        </w:rPr>
        <w:t>The announcement must be published by the Beneficiary in a manner allowing the potential contractors to familiarise themselves with the content of the request for proposal</w:t>
      </w:r>
      <w:r w:rsidR="00475E39">
        <w:rPr>
          <w:rFonts w:ascii="Century Gothic" w:hAnsi="Century Gothic"/>
          <w:bCs/>
          <w:sz w:val="24"/>
          <w:szCs w:val="24"/>
          <w:lang w:val="en-GB"/>
        </w:rPr>
        <w:t>s</w:t>
      </w:r>
      <w:r w:rsidRPr="00146A98">
        <w:rPr>
          <w:rFonts w:ascii="Century Gothic" w:hAnsi="Century Gothic"/>
          <w:bCs/>
          <w:sz w:val="24"/>
          <w:szCs w:val="24"/>
          <w:lang w:val="en-GB"/>
        </w:rPr>
        <w:t>, i.e. directly on the website of the Beneficiary or in a separ</w:t>
      </w:r>
      <w:r w:rsidR="006520D1">
        <w:rPr>
          <w:rFonts w:ascii="Century Gothic" w:hAnsi="Century Gothic"/>
          <w:bCs/>
          <w:sz w:val="24"/>
          <w:szCs w:val="24"/>
          <w:lang w:val="en-GB"/>
        </w:rPr>
        <w:t>a</w:t>
      </w:r>
      <w:r w:rsidRPr="00146A98">
        <w:rPr>
          <w:rFonts w:ascii="Century Gothic" w:hAnsi="Century Gothic"/>
          <w:bCs/>
          <w:sz w:val="24"/>
          <w:szCs w:val="24"/>
          <w:lang w:val="en-GB"/>
        </w:rPr>
        <w:t>te tab available from the home page level - titled in a manner leaving no doubts as regards the tab content.</w:t>
      </w:r>
    </w:p>
    <w:p w14:paraId="207C765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When publishing an announcement, the Beneficiary may additionally inform selected potential contractors on the ongoing procedure.</w:t>
      </w:r>
    </w:p>
    <w:p w14:paraId="61D59C3C" w14:textId="77777777" w:rsidR="00146A98" w:rsidRDefault="00B33A64" w:rsidP="009E04E1">
      <w:pPr>
        <w:spacing w:after="120"/>
        <w:jc w:val="both"/>
        <w:rPr>
          <w:rFonts w:ascii="Century Gothic" w:hAnsi="Century Gothic"/>
          <w:sz w:val="24"/>
          <w:szCs w:val="24"/>
          <w:lang w:val="en-GB"/>
        </w:rPr>
      </w:pPr>
      <w:r w:rsidRPr="00B33A64">
        <w:rPr>
          <w:rFonts w:ascii="Century Gothic" w:hAnsi="Century Gothic"/>
          <w:sz w:val="24"/>
          <w:szCs w:val="24"/>
          <w:lang w:val="en-GB"/>
        </w:rPr>
        <w:t>Time limit for submittal of</w:t>
      </w:r>
      <w:r>
        <w:rPr>
          <w:rFonts w:ascii="Century Gothic" w:hAnsi="Century Gothic"/>
          <w:sz w:val="24"/>
          <w:szCs w:val="24"/>
          <w:lang w:val="en-GB"/>
        </w:rPr>
        <w:t xml:space="preserve"> the proposal must be at least 5</w:t>
      </w:r>
      <w:r w:rsidRPr="00B33A64">
        <w:rPr>
          <w:rFonts w:ascii="Century Gothic" w:hAnsi="Century Gothic"/>
          <w:sz w:val="24"/>
          <w:szCs w:val="24"/>
          <w:lang w:val="en-GB"/>
        </w:rPr>
        <w:t xml:space="preserve"> calendar days from the </w:t>
      </w:r>
      <w:r w:rsidR="00BF7E61">
        <w:rPr>
          <w:rFonts w:ascii="Century Gothic" w:hAnsi="Century Gothic"/>
          <w:sz w:val="24"/>
          <w:szCs w:val="24"/>
          <w:lang w:val="en-GB"/>
        </w:rPr>
        <w:t>publication of the employment announcement</w:t>
      </w:r>
      <w:r>
        <w:rPr>
          <w:rFonts w:ascii="Century Gothic" w:hAnsi="Century Gothic"/>
          <w:sz w:val="24"/>
          <w:szCs w:val="24"/>
          <w:lang w:val="en-GB"/>
        </w:rPr>
        <w:t xml:space="preserve"> </w:t>
      </w:r>
      <w:r w:rsidRPr="00B33A64">
        <w:rPr>
          <w:rFonts w:ascii="Century Gothic" w:hAnsi="Century Gothic"/>
          <w:sz w:val="24"/>
          <w:szCs w:val="24"/>
          <w:lang w:val="en-GB"/>
        </w:rPr>
        <w:t>on the website.</w:t>
      </w:r>
    </w:p>
    <w:p w14:paraId="5AD78A74" w14:textId="77777777" w:rsidR="00B33A64" w:rsidRDefault="00B33A64" w:rsidP="00B33A64">
      <w:pPr>
        <w:spacing w:after="120"/>
        <w:jc w:val="both"/>
        <w:rPr>
          <w:rFonts w:ascii="Century Gothic" w:hAnsi="Century Gothic"/>
          <w:sz w:val="24"/>
          <w:szCs w:val="24"/>
          <w:lang w:val="en-GB"/>
        </w:rPr>
      </w:pPr>
      <w:r>
        <w:rPr>
          <w:rFonts w:ascii="Century Gothic" w:hAnsi="Century Gothic"/>
          <w:sz w:val="24"/>
          <w:szCs w:val="24"/>
          <w:lang w:val="en-GB"/>
        </w:rPr>
        <w:t xml:space="preserve">6.2a.2 </w:t>
      </w:r>
      <w:r w:rsidRPr="00B33A64">
        <w:rPr>
          <w:rFonts w:ascii="Century Gothic" w:hAnsi="Century Gothic"/>
          <w:sz w:val="24"/>
          <w:szCs w:val="24"/>
          <w:lang w:val="en-GB"/>
        </w:rPr>
        <w:t>The announcement and request for proposal must contain at least:</w:t>
      </w:r>
    </w:p>
    <w:p w14:paraId="19E76A1F" w14:textId="31A3449C" w:rsidR="00B9262B" w:rsidRDefault="00B33A64" w:rsidP="00B33A64">
      <w:pPr>
        <w:spacing w:after="120"/>
        <w:jc w:val="both"/>
        <w:rPr>
          <w:rFonts w:ascii="Century Gothic" w:hAnsi="Century Gothic"/>
          <w:sz w:val="24"/>
          <w:szCs w:val="24"/>
          <w:lang w:val="en-GB"/>
        </w:rPr>
      </w:pPr>
      <w:r w:rsidRPr="00B33A64">
        <w:rPr>
          <w:rFonts w:ascii="Century Gothic" w:hAnsi="Century Gothic"/>
          <w:sz w:val="24"/>
          <w:szCs w:val="24"/>
          <w:lang w:val="en-GB"/>
        </w:rPr>
        <w:t>a) the description of the subject of the procurement</w:t>
      </w:r>
      <w:r>
        <w:rPr>
          <w:rFonts w:ascii="Century Gothic" w:hAnsi="Century Gothic"/>
          <w:sz w:val="24"/>
          <w:szCs w:val="24"/>
          <w:lang w:val="en-GB"/>
        </w:rPr>
        <w:t xml:space="preserve"> – po</w:t>
      </w:r>
      <w:r w:rsidR="00475E39">
        <w:rPr>
          <w:rFonts w:ascii="Century Gothic" w:hAnsi="Century Gothic"/>
          <w:sz w:val="24"/>
          <w:szCs w:val="24"/>
          <w:lang w:val="en-GB"/>
        </w:rPr>
        <w:t>ss</w:t>
      </w:r>
      <w:r>
        <w:rPr>
          <w:rFonts w:ascii="Century Gothic" w:hAnsi="Century Gothic"/>
          <w:sz w:val="24"/>
          <w:szCs w:val="24"/>
          <w:lang w:val="en-GB"/>
        </w:rPr>
        <w:t>ibly accurate and exhaustive – covering at least job description; site of providing services (remotely, on the spot, in the field); timing of providing services (e.g. w</w:t>
      </w:r>
      <w:r w:rsidR="006520D1">
        <w:rPr>
          <w:rFonts w:ascii="Century Gothic" w:hAnsi="Century Gothic"/>
          <w:sz w:val="24"/>
          <w:szCs w:val="24"/>
          <w:lang w:val="en-GB"/>
        </w:rPr>
        <w:t>eek</w:t>
      </w:r>
      <w:r>
        <w:rPr>
          <w:rFonts w:ascii="Century Gothic" w:hAnsi="Century Gothic"/>
          <w:sz w:val="24"/>
          <w:szCs w:val="24"/>
          <w:lang w:val="en-GB"/>
        </w:rPr>
        <w:t>days between 8.00am-4.00pm, to the order according to current needs of the contracting party on hourly rate basis); duration of the contract, total maximum remun</w:t>
      </w:r>
      <w:r w:rsidR="006520D1">
        <w:rPr>
          <w:rFonts w:ascii="Century Gothic" w:hAnsi="Century Gothic"/>
          <w:sz w:val="24"/>
          <w:szCs w:val="24"/>
          <w:lang w:val="en-GB"/>
        </w:rPr>
        <w:t>e</w:t>
      </w:r>
      <w:r>
        <w:rPr>
          <w:rFonts w:ascii="Century Gothic" w:hAnsi="Century Gothic"/>
          <w:sz w:val="24"/>
          <w:szCs w:val="24"/>
          <w:lang w:val="en-GB"/>
        </w:rPr>
        <w:t xml:space="preserve">ration, unless </w:t>
      </w:r>
      <w:r w:rsidR="00B9262B">
        <w:rPr>
          <w:rFonts w:ascii="Century Gothic" w:hAnsi="Century Gothic"/>
          <w:sz w:val="24"/>
          <w:szCs w:val="24"/>
          <w:lang w:val="en-GB"/>
        </w:rPr>
        <w:t>placing it in the contract is not justified by its the specificity. Description of the subject of the procurement must also include information on the number of sought emploees (single-person or multi-person position);</w:t>
      </w:r>
    </w:p>
    <w:p w14:paraId="5DDEE2E7" w14:textId="77777777" w:rsidR="00B9262B"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b) required qualifications, knowledge and experience included, </w:t>
      </w:r>
      <w:r w:rsidR="00053E51">
        <w:rPr>
          <w:rFonts w:ascii="Century Gothic" w:hAnsi="Century Gothic"/>
          <w:sz w:val="24"/>
          <w:szCs w:val="24"/>
          <w:lang w:val="en-GB"/>
        </w:rPr>
        <w:t>failure to meet them</w:t>
      </w:r>
      <w:r>
        <w:rPr>
          <w:rFonts w:ascii="Century Gothic" w:hAnsi="Century Gothic"/>
          <w:sz w:val="24"/>
          <w:szCs w:val="24"/>
          <w:lang w:val="en-GB"/>
        </w:rPr>
        <w:t xml:space="preserve"> causes exclusion of the contractor from the procedure (</w:t>
      </w:r>
      <w:r w:rsidRPr="00B9262B">
        <w:rPr>
          <w:rFonts w:ascii="Century Gothic" w:hAnsi="Century Gothic"/>
          <w:sz w:val="24"/>
          <w:szCs w:val="24"/>
          <w:lang w:val="en-GB"/>
        </w:rPr>
        <w:t xml:space="preserve">determined unambiguously and precisely, </w:t>
      </w:r>
      <w:r>
        <w:rPr>
          <w:rFonts w:ascii="Century Gothic" w:hAnsi="Century Gothic"/>
          <w:sz w:val="24"/>
          <w:szCs w:val="24"/>
          <w:lang w:val="en-GB"/>
        </w:rPr>
        <w:t>with avoidance of setting</w:t>
      </w:r>
      <w:r w:rsidRPr="00B9262B">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Pr>
          <w:rFonts w:ascii="Century Gothic" w:hAnsi="Century Gothic"/>
          <w:sz w:val="24"/>
          <w:szCs w:val="24"/>
          <w:lang w:val="en-GB"/>
        </w:rPr>
        <w:t>);</w:t>
      </w:r>
    </w:p>
    <w:p w14:paraId="4AB3A83C" w14:textId="77777777" w:rsidR="00C04D94"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C04D94">
        <w:rPr>
          <w:rFonts w:ascii="Century Gothic" w:hAnsi="Century Gothic"/>
          <w:sz w:val="24"/>
          <w:szCs w:val="24"/>
          <w:lang w:val="en-GB"/>
        </w:rPr>
        <w:t>desirable</w:t>
      </w:r>
      <w:r>
        <w:rPr>
          <w:rFonts w:ascii="Century Gothic" w:hAnsi="Century Gothic"/>
          <w:sz w:val="24"/>
          <w:szCs w:val="24"/>
          <w:lang w:val="en-GB"/>
        </w:rPr>
        <w:t xml:space="preserve"> qualifications</w:t>
      </w:r>
      <w:r w:rsidR="00C04D94">
        <w:rPr>
          <w:rFonts w:ascii="Century Gothic" w:hAnsi="Century Gothic"/>
          <w:sz w:val="24"/>
          <w:szCs w:val="24"/>
          <w:lang w:val="en-GB"/>
        </w:rPr>
        <w:t xml:space="preserve">, </w:t>
      </w:r>
      <w:r w:rsidR="00053E51">
        <w:rPr>
          <w:rFonts w:ascii="Century Gothic" w:hAnsi="Century Gothic"/>
          <w:sz w:val="24"/>
          <w:szCs w:val="24"/>
          <w:lang w:val="en-GB"/>
        </w:rPr>
        <w:t>meeting them</w:t>
      </w:r>
      <w:r w:rsidR="00C04D94">
        <w:rPr>
          <w:rFonts w:ascii="Century Gothic" w:hAnsi="Century Gothic"/>
          <w:sz w:val="24"/>
          <w:szCs w:val="24"/>
          <w:lang w:val="en-GB"/>
        </w:rPr>
        <w:t xml:space="preserve"> will constitute an additional </w:t>
      </w:r>
      <w:r w:rsidR="00053E51">
        <w:rPr>
          <w:rFonts w:ascii="Century Gothic" w:hAnsi="Century Gothic"/>
          <w:sz w:val="24"/>
          <w:szCs w:val="24"/>
          <w:lang w:val="en-GB"/>
        </w:rPr>
        <w:t>advantage</w:t>
      </w:r>
      <w:r>
        <w:rPr>
          <w:rFonts w:ascii="Century Gothic" w:hAnsi="Century Gothic"/>
          <w:sz w:val="24"/>
          <w:szCs w:val="24"/>
          <w:lang w:val="en-GB"/>
        </w:rPr>
        <w:t xml:space="preserve"> </w:t>
      </w:r>
      <w:r w:rsidR="00C04D94">
        <w:rPr>
          <w:rFonts w:ascii="Century Gothic" w:hAnsi="Century Gothic"/>
          <w:sz w:val="24"/>
          <w:szCs w:val="24"/>
          <w:lang w:val="en-GB"/>
        </w:rPr>
        <w:t>at the selection stage;</w:t>
      </w:r>
    </w:p>
    <w:p w14:paraId="6949EA59"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d) candidates’ preselection criteria – insofar as the Beneficiary foresaw preselection – indicating in an unambiguous and countable manner </w:t>
      </w:r>
      <w:r w:rsidR="00475E39">
        <w:rPr>
          <w:rFonts w:ascii="Century Gothic" w:hAnsi="Century Gothic"/>
          <w:sz w:val="24"/>
          <w:szCs w:val="24"/>
          <w:lang w:val="en-GB"/>
        </w:rPr>
        <w:t xml:space="preserve">a </w:t>
      </w:r>
      <w:r>
        <w:rPr>
          <w:rFonts w:ascii="Century Gothic" w:hAnsi="Century Gothic"/>
          <w:sz w:val="24"/>
          <w:szCs w:val="24"/>
          <w:lang w:val="en-GB"/>
        </w:rPr>
        <w:t>method of selection of candidates to the next stage of recruitment (e.g. number of years of experience, possessing scored desirable qualifications, etc.);</w:t>
      </w:r>
    </w:p>
    <w:p w14:paraId="53B04F64"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Pr="00C04D94">
        <w:rPr>
          <w:rFonts w:ascii="Century Gothic" w:hAnsi="Century Gothic"/>
          <w:sz w:val="24"/>
          <w:szCs w:val="24"/>
          <w:lang w:val="en-GB"/>
        </w:rPr>
        <w:t>criteria of assessment of the proposals (price criterion included), weights and method of awarding points</w:t>
      </w:r>
      <w:r>
        <w:rPr>
          <w:rFonts w:ascii="Century Gothic" w:hAnsi="Century Gothic"/>
          <w:sz w:val="24"/>
          <w:szCs w:val="24"/>
          <w:lang w:val="en-GB"/>
        </w:rPr>
        <w:t xml:space="preserve"> in each established criterion;</w:t>
      </w:r>
    </w:p>
    <w:p w14:paraId="2DE2A138" w14:textId="77777777" w:rsidR="009C3782"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f) if the Beneficiary plans to conduct interview forming an element of</w:t>
      </w:r>
      <w:r w:rsidR="00475E39">
        <w:rPr>
          <w:rFonts w:ascii="Century Gothic" w:hAnsi="Century Gothic"/>
          <w:sz w:val="24"/>
          <w:szCs w:val="24"/>
          <w:lang w:val="en-GB"/>
        </w:rPr>
        <w:t xml:space="preserve"> the</w:t>
      </w:r>
      <w:r>
        <w:rPr>
          <w:rFonts w:ascii="Century Gothic" w:hAnsi="Century Gothic"/>
          <w:sz w:val="24"/>
          <w:szCs w:val="24"/>
          <w:lang w:val="en-GB"/>
        </w:rPr>
        <w:t xml:space="preserve"> selection of candidates, the scope of the interview together with the method </w:t>
      </w:r>
      <w:r>
        <w:rPr>
          <w:rFonts w:ascii="Century Gothic" w:hAnsi="Century Gothic"/>
          <w:sz w:val="24"/>
          <w:szCs w:val="24"/>
          <w:lang w:val="en-GB"/>
        </w:rPr>
        <w:lastRenderedPageBreak/>
        <w:t xml:space="preserve">of awarding points in the </w:t>
      </w:r>
      <w:r w:rsidR="009C3782">
        <w:rPr>
          <w:rFonts w:ascii="Century Gothic" w:hAnsi="Century Gothic"/>
          <w:sz w:val="24"/>
          <w:szCs w:val="24"/>
          <w:lang w:val="en-GB"/>
        </w:rPr>
        <w:t xml:space="preserve">selection </w:t>
      </w:r>
      <w:r>
        <w:rPr>
          <w:rFonts w:ascii="Century Gothic" w:hAnsi="Century Gothic"/>
          <w:sz w:val="24"/>
          <w:szCs w:val="24"/>
          <w:lang w:val="en-GB"/>
        </w:rPr>
        <w:t>subcriteria</w:t>
      </w:r>
      <w:r w:rsidR="009C3782">
        <w:rPr>
          <w:rFonts w:ascii="Century Gothic" w:hAnsi="Century Gothic"/>
          <w:sz w:val="24"/>
          <w:szCs w:val="24"/>
          <w:lang w:val="en-GB"/>
        </w:rPr>
        <w:t xml:space="preserve"> ought to be given in the announcement. The goal of the interview</w:t>
      </w:r>
      <w:r>
        <w:rPr>
          <w:rFonts w:ascii="Century Gothic" w:hAnsi="Century Gothic"/>
          <w:sz w:val="24"/>
          <w:szCs w:val="24"/>
          <w:lang w:val="en-GB"/>
        </w:rPr>
        <w:t xml:space="preserve"> </w:t>
      </w:r>
      <w:r w:rsidR="00475E39">
        <w:rPr>
          <w:rFonts w:ascii="Century Gothic" w:hAnsi="Century Gothic"/>
          <w:sz w:val="24"/>
          <w:szCs w:val="24"/>
          <w:lang w:val="en-GB"/>
        </w:rPr>
        <w:t>is</w:t>
      </w:r>
      <w:r w:rsidR="009C3782">
        <w:rPr>
          <w:rFonts w:ascii="Century Gothic" w:hAnsi="Century Gothic"/>
          <w:sz w:val="24"/>
          <w:szCs w:val="24"/>
          <w:lang w:val="en-GB"/>
        </w:rPr>
        <w:t xml:space="preserve"> to check knowledge, skills and competence that are vital for the procurement subject. The Beneficiary ought to phrase no less than 3 subcriteria of selection of candidates;</w:t>
      </w:r>
    </w:p>
    <w:p w14:paraId="6A4FBEC7" w14:textId="5F8BD0D6" w:rsidR="00EE052C" w:rsidRDefault="009C3782" w:rsidP="00B33A64">
      <w:pPr>
        <w:spacing w:after="120"/>
        <w:jc w:val="both"/>
        <w:rPr>
          <w:rFonts w:ascii="Century Gothic" w:hAnsi="Century Gothic"/>
          <w:sz w:val="24"/>
          <w:szCs w:val="24"/>
          <w:lang w:val="en-GB"/>
        </w:rPr>
      </w:pPr>
      <w:r>
        <w:rPr>
          <w:rFonts w:ascii="Century Gothic" w:hAnsi="Century Gothic"/>
          <w:sz w:val="24"/>
          <w:szCs w:val="24"/>
          <w:lang w:val="en-GB"/>
        </w:rPr>
        <w:t>g) requirements refe</w:t>
      </w:r>
      <w:r w:rsidR="006520D1">
        <w:rPr>
          <w:rFonts w:ascii="Century Gothic" w:hAnsi="Century Gothic"/>
          <w:sz w:val="24"/>
          <w:szCs w:val="24"/>
          <w:lang w:val="en-GB"/>
        </w:rPr>
        <w:t>r</w:t>
      </w:r>
      <w:r>
        <w:rPr>
          <w:rFonts w:ascii="Century Gothic" w:hAnsi="Century Gothic"/>
          <w:sz w:val="24"/>
          <w:szCs w:val="24"/>
          <w:lang w:val="en-GB"/>
        </w:rPr>
        <w:t xml:space="preserve">ring to submitting </w:t>
      </w:r>
      <w:r w:rsidR="00EE052C">
        <w:rPr>
          <w:rFonts w:ascii="Century Gothic" w:hAnsi="Century Gothic"/>
          <w:sz w:val="24"/>
          <w:szCs w:val="24"/>
          <w:lang w:val="en-GB"/>
        </w:rPr>
        <w:t>pri</w:t>
      </w:r>
      <w:r>
        <w:rPr>
          <w:rFonts w:ascii="Century Gothic" w:hAnsi="Century Gothic"/>
          <w:sz w:val="24"/>
          <w:szCs w:val="24"/>
          <w:lang w:val="en-GB"/>
        </w:rPr>
        <w:t>ce of proposal (</w:t>
      </w:r>
      <w:r w:rsidR="006520D1">
        <w:rPr>
          <w:rFonts w:ascii="Century Gothic" w:hAnsi="Century Gothic"/>
          <w:sz w:val="24"/>
          <w:szCs w:val="24"/>
          <w:lang w:val="en-GB"/>
        </w:rPr>
        <w:t xml:space="preserve">e.g. </w:t>
      </w:r>
      <w:r>
        <w:rPr>
          <w:rFonts w:ascii="Century Gothic" w:hAnsi="Century Gothic"/>
          <w:sz w:val="24"/>
          <w:szCs w:val="24"/>
          <w:lang w:val="en-GB"/>
        </w:rPr>
        <w:t>gross rate for clock hour, school hour, the product of the hourly rate and</w:t>
      </w:r>
      <w:r w:rsidR="00475E39">
        <w:rPr>
          <w:rFonts w:ascii="Century Gothic" w:hAnsi="Century Gothic"/>
          <w:sz w:val="24"/>
          <w:szCs w:val="24"/>
          <w:lang w:val="en-GB"/>
        </w:rPr>
        <w:t xml:space="preserve"> the</w:t>
      </w:r>
      <w:r>
        <w:rPr>
          <w:rFonts w:ascii="Century Gothic" w:hAnsi="Century Gothic"/>
          <w:sz w:val="24"/>
          <w:szCs w:val="24"/>
          <w:lang w:val="en-GB"/>
        </w:rPr>
        <w:t xml:space="preserve"> maximum expected </w:t>
      </w:r>
      <w:r w:rsidR="00EE052C">
        <w:rPr>
          <w:rFonts w:ascii="Century Gothic" w:hAnsi="Century Gothic"/>
          <w:sz w:val="24"/>
          <w:szCs w:val="24"/>
          <w:lang w:val="en-GB"/>
        </w:rPr>
        <w:t>number of hours, flat-rate);</w:t>
      </w:r>
    </w:p>
    <w:p w14:paraId="1056C58B" w14:textId="77777777" w:rsidR="009C3782"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 xml:space="preserve">h) </w:t>
      </w:r>
      <w:r w:rsidRPr="00EE052C">
        <w:rPr>
          <w:rFonts w:ascii="Century Gothic" w:hAnsi="Century Gothic"/>
          <w:sz w:val="24"/>
          <w:szCs w:val="24"/>
          <w:lang w:val="en-GB"/>
        </w:rPr>
        <w:t xml:space="preserve">description of the method of </w:t>
      </w:r>
      <w:r w:rsidR="00475E39">
        <w:rPr>
          <w:rFonts w:ascii="Century Gothic" w:hAnsi="Century Gothic"/>
          <w:sz w:val="24"/>
          <w:szCs w:val="24"/>
          <w:lang w:val="en-GB"/>
        </w:rPr>
        <w:t xml:space="preserve">the </w:t>
      </w:r>
      <w:r w:rsidRPr="00EE052C">
        <w:rPr>
          <w:rFonts w:ascii="Century Gothic" w:hAnsi="Century Gothic"/>
          <w:sz w:val="24"/>
          <w:szCs w:val="24"/>
          <w:lang w:val="en-GB"/>
        </w:rPr>
        <w:t xml:space="preserve">winning </w:t>
      </w:r>
      <w:r>
        <w:rPr>
          <w:rFonts w:ascii="Century Gothic" w:hAnsi="Century Gothic"/>
          <w:sz w:val="24"/>
          <w:szCs w:val="24"/>
          <w:lang w:val="en-GB"/>
        </w:rPr>
        <w:t>contractor</w:t>
      </w:r>
      <w:r w:rsidRPr="00EE052C">
        <w:rPr>
          <w:rFonts w:ascii="Century Gothic" w:hAnsi="Century Gothic"/>
          <w:sz w:val="24"/>
          <w:szCs w:val="24"/>
          <w:lang w:val="en-GB"/>
        </w:rPr>
        <w:t xml:space="preserve"> selection</w:t>
      </w:r>
      <w:r>
        <w:rPr>
          <w:rFonts w:ascii="Century Gothic" w:hAnsi="Century Gothic"/>
          <w:sz w:val="24"/>
          <w:szCs w:val="24"/>
          <w:lang w:val="en-GB"/>
        </w:rPr>
        <w:t xml:space="preserve"> on</w:t>
      </w:r>
      <w:r w:rsidR="00475E39">
        <w:rPr>
          <w:rFonts w:ascii="Century Gothic" w:hAnsi="Century Gothic"/>
          <w:sz w:val="24"/>
          <w:szCs w:val="24"/>
          <w:lang w:val="en-GB"/>
        </w:rPr>
        <w:t xml:space="preserve"> a</w:t>
      </w:r>
      <w:r>
        <w:rPr>
          <w:rFonts w:ascii="Century Gothic" w:hAnsi="Century Gothic"/>
          <w:sz w:val="24"/>
          <w:szCs w:val="24"/>
          <w:lang w:val="en-GB"/>
        </w:rPr>
        <w:t xml:space="preserve"> basis of criteria and subcriteria;</w:t>
      </w:r>
    </w:p>
    <w:p w14:paraId="6BE51287" w14:textId="77777777" w:rsidR="00EE052C"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i) list of required statements and documents, that must be attached to the proposal (e.g. copies of documents that acknowledge education, attended cources, trainings, etc.);</w:t>
      </w:r>
    </w:p>
    <w:p w14:paraId="4E04A540" w14:textId="77777777" w:rsidR="00EE052C" w:rsidRDefault="00AB7B51" w:rsidP="00B33A64">
      <w:pPr>
        <w:spacing w:after="120"/>
        <w:jc w:val="both"/>
        <w:rPr>
          <w:rFonts w:ascii="Century Gothic" w:hAnsi="Century Gothic"/>
          <w:sz w:val="24"/>
          <w:szCs w:val="24"/>
          <w:lang w:val="en-GB"/>
        </w:rPr>
      </w:pPr>
      <w:r w:rsidRPr="00AB7B51">
        <w:rPr>
          <w:rFonts w:ascii="Century Gothic" w:hAnsi="Century Gothic"/>
          <w:sz w:val="24"/>
          <w:szCs w:val="24"/>
          <w:lang w:val="en-GB"/>
        </w:rPr>
        <w:t>Templ</w:t>
      </w:r>
      <w:r>
        <w:rPr>
          <w:rFonts w:ascii="Century Gothic" w:hAnsi="Century Gothic"/>
          <w:sz w:val="24"/>
          <w:szCs w:val="24"/>
          <w:lang w:val="en-GB"/>
        </w:rPr>
        <w:t xml:space="preserve">ate of the </w:t>
      </w:r>
      <w:r w:rsidR="00BF7E61">
        <w:rPr>
          <w:rFonts w:ascii="Century Gothic" w:hAnsi="Century Gothic"/>
          <w:sz w:val="24"/>
          <w:szCs w:val="24"/>
          <w:lang w:val="en-GB"/>
        </w:rPr>
        <w:t xml:space="preserve">employment </w:t>
      </w:r>
      <w:r>
        <w:rPr>
          <w:rFonts w:ascii="Century Gothic" w:hAnsi="Century Gothic"/>
          <w:sz w:val="24"/>
          <w:szCs w:val="24"/>
          <w:lang w:val="en-GB"/>
        </w:rPr>
        <w:t>announcement</w:t>
      </w:r>
      <w:r w:rsidR="00BF7E61">
        <w:rPr>
          <w:rFonts w:ascii="Century Gothic" w:hAnsi="Century Gothic"/>
          <w:sz w:val="24"/>
          <w:szCs w:val="24"/>
          <w:lang w:val="en-GB"/>
        </w:rPr>
        <w:t xml:space="preserve"> </w:t>
      </w:r>
      <w:r w:rsidRPr="00AB7B51">
        <w:rPr>
          <w:rFonts w:ascii="Century Gothic" w:hAnsi="Century Gothic"/>
          <w:sz w:val="24"/>
          <w:szCs w:val="24"/>
          <w:lang w:val="en-GB"/>
        </w:rPr>
        <w:t>including the minimum scope of information forms appendix no. 15</w:t>
      </w:r>
      <w:r>
        <w:rPr>
          <w:rFonts w:ascii="Century Gothic" w:hAnsi="Century Gothic"/>
          <w:sz w:val="24"/>
          <w:szCs w:val="24"/>
          <w:lang w:val="en-GB"/>
        </w:rPr>
        <w:t>a</w:t>
      </w:r>
      <w:r w:rsidRPr="00AB7B51">
        <w:rPr>
          <w:rFonts w:ascii="Century Gothic" w:hAnsi="Century Gothic"/>
          <w:sz w:val="24"/>
          <w:szCs w:val="24"/>
          <w:lang w:val="en-GB"/>
        </w:rPr>
        <w:t xml:space="preserve">, </w:t>
      </w:r>
      <w:r>
        <w:rPr>
          <w:rFonts w:ascii="Century Gothic" w:hAnsi="Century Gothic"/>
          <w:sz w:val="24"/>
          <w:szCs w:val="24"/>
          <w:lang w:val="en-GB"/>
        </w:rPr>
        <w:t>s</w:t>
      </w:r>
      <w:r w:rsidRPr="00AB7B51">
        <w:rPr>
          <w:rFonts w:ascii="Century Gothic" w:hAnsi="Century Gothic"/>
          <w:sz w:val="24"/>
          <w:szCs w:val="24"/>
          <w:lang w:val="en-GB"/>
        </w:rPr>
        <w:t>election of the proposal is document with a protocol or note. Template of the protocol containing the minimal scope of information forms appendix no. 14 to this Manual.</w:t>
      </w:r>
    </w:p>
    <w:p w14:paraId="23446AC8" w14:textId="179ABC08" w:rsidR="00425BA1" w:rsidRDefault="00AB7B51" w:rsidP="00B33A64">
      <w:pPr>
        <w:spacing w:after="120"/>
        <w:jc w:val="both"/>
        <w:rPr>
          <w:rFonts w:ascii="Century Gothic" w:hAnsi="Century Gothic"/>
          <w:sz w:val="24"/>
          <w:szCs w:val="24"/>
          <w:lang w:val="en-GB"/>
        </w:rPr>
      </w:pPr>
      <w:r>
        <w:rPr>
          <w:rFonts w:ascii="Century Gothic" w:hAnsi="Century Gothic"/>
          <w:sz w:val="24"/>
          <w:szCs w:val="24"/>
          <w:lang w:val="en-GB"/>
        </w:rPr>
        <w:t>6.2a.3. The contactors submit proposals on</w:t>
      </w:r>
      <w:r w:rsidRPr="00AB7B51">
        <w:rPr>
          <w:rFonts w:ascii="Century Gothic" w:hAnsi="Century Gothic"/>
          <w:sz w:val="24"/>
          <w:szCs w:val="24"/>
          <w:lang w:val="en-GB"/>
        </w:rPr>
        <w:t xml:space="preserve"> the basis </w:t>
      </w:r>
      <w:r>
        <w:rPr>
          <w:rFonts w:ascii="Century Gothic" w:hAnsi="Century Gothic"/>
          <w:sz w:val="24"/>
          <w:szCs w:val="24"/>
          <w:lang w:val="en-GB"/>
        </w:rPr>
        <w:t>of requirements stipulated in the announcement</w:t>
      </w:r>
      <w:r w:rsidRPr="00AB7B51">
        <w:rPr>
          <w:rFonts w:ascii="Century Gothic" w:hAnsi="Century Gothic"/>
          <w:sz w:val="24"/>
          <w:szCs w:val="24"/>
          <w:lang w:val="en-GB"/>
        </w:rPr>
        <w:t>.</w:t>
      </w:r>
      <w:r>
        <w:rPr>
          <w:rFonts w:ascii="Century Gothic" w:hAnsi="Century Gothic"/>
          <w:sz w:val="24"/>
          <w:szCs w:val="24"/>
          <w:lang w:val="en-GB"/>
        </w:rPr>
        <w:t xml:space="preserve"> The Beneficiary examines if the contractors fulfil the required qualifications. In the two-step procedure</w:t>
      </w:r>
      <w:r w:rsidR="004D5AC2">
        <w:rPr>
          <w:rFonts w:ascii="Century Gothic" w:hAnsi="Century Gothic"/>
          <w:sz w:val="24"/>
          <w:szCs w:val="24"/>
          <w:lang w:val="en-GB"/>
        </w:rPr>
        <w:t xml:space="preserve"> which covers</w:t>
      </w:r>
      <w:r>
        <w:rPr>
          <w:rFonts w:ascii="Century Gothic" w:hAnsi="Century Gothic"/>
          <w:sz w:val="24"/>
          <w:szCs w:val="24"/>
          <w:lang w:val="en-GB"/>
        </w:rPr>
        <w:t xml:space="preserve"> </w:t>
      </w:r>
      <w:r w:rsidR="00475E39">
        <w:rPr>
          <w:rFonts w:ascii="Century Gothic" w:hAnsi="Century Gothic"/>
          <w:sz w:val="24"/>
          <w:szCs w:val="24"/>
          <w:lang w:val="en-GB"/>
        </w:rPr>
        <w:t xml:space="preserve">an </w:t>
      </w:r>
      <w:r>
        <w:rPr>
          <w:rFonts w:ascii="Century Gothic" w:hAnsi="Century Gothic"/>
          <w:sz w:val="24"/>
          <w:szCs w:val="24"/>
          <w:lang w:val="en-GB"/>
        </w:rPr>
        <w:t>interview, the Benefi</w:t>
      </w:r>
      <w:r w:rsidR="004D5AC2">
        <w:rPr>
          <w:rFonts w:ascii="Century Gothic" w:hAnsi="Century Gothic"/>
          <w:sz w:val="24"/>
          <w:szCs w:val="24"/>
          <w:lang w:val="en-GB"/>
        </w:rPr>
        <w:t>ciary in the next stage draws up</w:t>
      </w:r>
      <w:r>
        <w:rPr>
          <w:rFonts w:ascii="Century Gothic" w:hAnsi="Century Gothic"/>
          <w:sz w:val="24"/>
          <w:szCs w:val="24"/>
          <w:lang w:val="en-GB"/>
        </w:rPr>
        <w:t xml:space="preserve"> </w:t>
      </w:r>
      <w:r w:rsidR="004D5AC2">
        <w:rPr>
          <w:rFonts w:ascii="Century Gothic" w:hAnsi="Century Gothic"/>
          <w:sz w:val="24"/>
          <w:szCs w:val="24"/>
          <w:lang w:val="en-GB"/>
        </w:rPr>
        <w:t>the so called “short list” according to the rules set in the announcement. In case the procurement referes to employment of one person, the short list must comprise of at le</w:t>
      </w:r>
      <w:r w:rsidR="00475E39">
        <w:rPr>
          <w:rFonts w:ascii="Century Gothic" w:hAnsi="Century Gothic"/>
          <w:sz w:val="24"/>
          <w:szCs w:val="24"/>
          <w:lang w:val="en-GB"/>
        </w:rPr>
        <w:t>a</w:t>
      </w:r>
      <w:r w:rsidR="004D5AC2">
        <w:rPr>
          <w:rFonts w:ascii="Century Gothic" w:hAnsi="Century Gothic"/>
          <w:sz w:val="24"/>
          <w:szCs w:val="24"/>
          <w:lang w:val="en-GB"/>
        </w:rPr>
        <w:t xml:space="preserve">st 2 candidates, unless the number of persons who fulfil the criteria is smaller. If the call refers to multi-person position, </w:t>
      </w:r>
      <w:r w:rsidR="006520D1">
        <w:rPr>
          <w:rFonts w:ascii="Century Gothic" w:hAnsi="Century Gothic"/>
          <w:sz w:val="24"/>
          <w:szCs w:val="24"/>
          <w:lang w:val="en-GB"/>
        </w:rPr>
        <w:t>at</w:t>
      </w:r>
      <w:r w:rsidR="004D5AC2">
        <w:rPr>
          <w:rFonts w:ascii="Century Gothic" w:hAnsi="Century Gothic"/>
          <w:sz w:val="24"/>
          <w:szCs w:val="24"/>
          <w:lang w:val="en-GB"/>
        </w:rPr>
        <w:t xml:space="preserve"> the second stage one must invite no less than two times the number of </w:t>
      </w:r>
      <w:r w:rsidR="00425BA1">
        <w:rPr>
          <w:rFonts w:ascii="Century Gothic" w:hAnsi="Century Gothic"/>
          <w:sz w:val="24"/>
          <w:szCs w:val="24"/>
          <w:lang w:val="en-GB"/>
        </w:rPr>
        <w:t>posts</w:t>
      </w:r>
      <w:r w:rsidR="006520D1">
        <w:rPr>
          <w:rFonts w:ascii="Century Gothic" w:hAnsi="Century Gothic"/>
          <w:sz w:val="24"/>
          <w:szCs w:val="24"/>
          <w:lang w:val="en-GB"/>
        </w:rPr>
        <w:t xml:space="preserve"> to be filled</w:t>
      </w:r>
      <w:r w:rsidR="00425BA1">
        <w:rPr>
          <w:rFonts w:ascii="Century Gothic" w:hAnsi="Century Gothic"/>
          <w:sz w:val="24"/>
          <w:szCs w:val="24"/>
          <w:lang w:val="en-GB"/>
        </w:rPr>
        <w:t>, unless the number of persons who fulfil the criteria is smaller</w:t>
      </w:r>
      <w:r>
        <w:rPr>
          <w:rFonts w:ascii="Century Gothic" w:hAnsi="Century Gothic"/>
          <w:sz w:val="24"/>
          <w:szCs w:val="24"/>
          <w:lang w:val="en-GB"/>
        </w:rPr>
        <w:t>.</w:t>
      </w:r>
    </w:p>
    <w:p w14:paraId="12C14F07" w14:textId="77777777" w:rsidR="00425BA1"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When the interview is not envisaged within the procedure (one-step procedure), then the Beneficiary assesses the proposals according to criteria stipulated in the announcement and selects </w:t>
      </w:r>
      <w:r w:rsidR="00475E39">
        <w:rPr>
          <w:rFonts w:ascii="Century Gothic" w:hAnsi="Century Gothic"/>
          <w:sz w:val="24"/>
          <w:szCs w:val="24"/>
          <w:lang w:val="en-GB"/>
        </w:rPr>
        <w:t xml:space="preserve">a most advantageous </w:t>
      </w:r>
      <w:r>
        <w:rPr>
          <w:rFonts w:ascii="Century Gothic" w:hAnsi="Century Gothic"/>
          <w:sz w:val="24"/>
          <w:szCs w:val="24"/>
          <w:lang w:val="en-GB"/>
        </w:rPr>
        <w:t>proposal or proposals. In the one-step procedure the contactors sub</w:t>
      </w:r>
      <w:r w:rsidR="00475E39">
        <w:rPr>
          <w:rFonts w:ascii="Century Gothic" w:hAnsi="Century Gothic"/>
          <w:sz w:val="24"/>
          <w:szCs w:val="24"/>
          <w:lang w:val="en-GB"/>
        </w:rPr>
        <w:t>mit</w:t>
      </w:r>
      <w:r>
        <w:rPr>
          <w:rFonts w:ascii="Century Gothic" w:hAnsi="Century Gothic"/>
          <w:sz w:val="24"/>
          <w:szCs w:val="24"/>
          <w:lang w:val="en-GB"/>
        </w:rPr>
        <w:t xml:space="preserve"> price offer in the proposal.</w:t>
      </w:r>
    </w:p>
    <w:p w14:paraId="1D018740" w14:textId="77777777" w:rsidR="0033381D"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Within </w:t>
      </w:r>
      <w:r w:rsidR="00475E39">
        <w:rPr>
          <w:rFonts w:ascii="Century Gothic" w:hAnsi="Century Gothic"/>
          <w:sz w:val="24"/>
          <w:szCs w:val="24"/>
          <w:lang w:val="en-GB"/>
        </w:rPr>
        <w:t>the two-step procedure</w:t>
      </w:r>
      <w:r w:rsidR="0033381D">
        <w:rPr>
          <w:rFonts w:ascii="Century Gothic" w:hAnsi="Century Gothic"/>
          <w:sz w:val="24"/>
          <w:szCs w:val="24"/>
          <w:lang w:val="en-GB"/>
        </w:rPr>
        <w:t>, at the second stage which is an</w:t>
      </w:r>
      <w:r>
        <w:rPr>
          <w:rFonts w:ascii="Century Gothic" w:hAnsi="Century Gothic"/>
          <w:sz w:val="24"/>
          <w:szCs w:val="24"/>
          <w:lang w:val="en-GB"/>
        </w:rPr>
        <w:t xml:space="preserve"> interview, the Beneficiary assesses each candidate from the short list</w:t>
      </w:r>
      <w:r w:rsidR="000F1DC8">
        <w:rPr>
          <w:rFonts w:ascii="Century Gothic" w:hAnsi="Century Gothic"/>
          <w:sz w:val="24"/>
          <w:szCs w:val="24"/>
          <w:lang w:val="en-GB"/>
        </w:rPr>
        <w:t xml:space="preserve"> </w:t>
      </w:r>
      <w:r>
        <w:rPr>
          <w:rFonts w:ascii="Century Gothic" w:hAnsi="Century Gothic"/>
          <w:sz w:val="24"/>
          <w:szCs w:val="24"/>
          <w:lang w:val="en-GB"/>
        </w:rPr>
        <w:t xml:space="preserve">according to the subcriteria </w:t>
      </w:r>
      <w:r w:rsidR="0033381D">
        <w:rPr>
          <w:rFonts w:ascii="Century Gothic" w:hAnsi="Century Gothic"/>
          <w:sz w:val="24"/>
          <w:szCs w:val="24"/>
          <w:lang w:val="en-GB"/>
        </w:rPr>
        <w:t xml:space="preserve">stipulated in the announcement. If the Beneficiary did not require this before, </w:t>
      </w:r>
      <w:r w:rsidR="007F7949">
        <w:rPr>
          <w:rFonts w:ascii="Century Gothic" w:hAnsi="Century Gothic"/>
          <w:sz w:val="24"/>
          <w:szCs w:val="24"/>
          <w:lang w:val="en-GB"/>
        </w:rPr>
        <w:t xml:space="preserve">he asks the candidate to specify the price </w:t>
      </w:r>
      <w:r w:rsidR="0033381D">
        <w:rPr>
          <w:rFonts w:ascii="Century Gothic" w:hAnsi="Century Gothic"/>
          <w:sz w:val="24"/>
          <w:szCs w:val="24"/>
          <w:lang w:val="en-GB"/>
        </w:rPr>
        <w:t>at the stage of the interview.</w:t>
      </w:r>
    </w:p>
    <w:p w14:paraId="5EAE7592" w14:textId="77777777" w:rsidR="0033381D"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The course of </w:t>
      </w:r>
      <w:r w:rsidR="007F7949">
        <w:rPr>
          <w:rFonts w:ascii="Century Gothic" w:hAnsi="Century Gothic"/>
          <w:sz w:val="24"/>
          <w:szCs w:val="24"/>
          <w:lang w:val="en-GB"/>
        </w:rPr>
        <w:t xml:space="preserve">the </w:t>
      </w:r>
      <w:r>
        <w:rPr>
          <w:rFonts w:ascii="Century Gothic" w:hAnsi="Century Gothic"/>
          <w:sz w:val="24"/>
          <w:szCs w:val="24"/>
          <w:lang w:val="en-GB"/>
        </w:rPr>
        <w:t xml:space="preserve">interview as far as the basis of awarding points is concerned as well as </w:t>
      </w:r>
      <w:r w:rsidR="000F1DC8">
        <w:rPr>
          <w:rFonts w:ascii="Century Gothic" w:hAnsi="Century Gothic"/>
          <w:sz w:val="24"/>
          <w:szCs w:val="24"/>
          <w:lang w:val="en-GB"/>
        </w:rPr>
        <w:t xml:space="preserve">the fact of </w:t>
      </w:r>
      <w:r>
        <w:rPr>
          <w:rFonts w:ascii="Century Gothic" w:hAnsi="Century Gothic"/>
          <w:sz w:val="24"/>
          <w:szCs w:val="24"/>
          <w:lang w:val="en-GB"/>
        </w:rPr>
        <w:t>s</w:t>
      </w:r>
      <w:r w:rsidR="000F1DC8">
        <w:rPr>
          <w:rFonts w:ascii="Century Gothic" w:hAnsi="Century Gothic"/>
          <w:sz w:val="24"/>
          <w:szCs w:val="24"/>
          <w:lang w:val="en-GB"/>
        </w:rPr>
        <w:t>tating the pri</w:t>
      </w:r>
      <w:r>
        <w:rPr>
          <w:rFonts w:ascii="Century Gothic" w:hAnsi="Century Gothic"/>
          <w:sz w:val="24"/>
          <w:szCs w:val="24"/>
          <w:lang w:val="en-GB"/>
        </w:rPr>
        <w:t>ce ought to be noted in the protocol.</w:t>
      </w:r>
    </w:p>
    <w:p w14:paraId="65E13B47" w14:textId="77777777" w:rsidR="00777798" w:rsidRDefault="0033381D" w:rsidP="00B33A64">
      <w:pPr>
        <w:spacing w:after="120"/>
        <w:jc w:val="both"/>
        <w:rPr>
          <w:ins w:id="255" w:author="Anna Zmysłowska" w:date="2018-11-02T11:15:00Z"/>
          <w:rFonts w:ascii="Century Gothic" w:hAnsi="Century Gothic"/>
          <w:sz w:val="24"/>
          <w:szCs w:val="24"/>
          <w:lang w:val="en-GB"/>
        </w:rPr>
      </w:pPr>
      <w:r>
        <w:rPr>
          <w:rFonts w:ascii="Century Gothic" w:hAnsi="Century Gothic"/>
          <w:sz w:val="24"/>
          <w:szCs w:val="24"/>
          <w:lang w:val="en-GB"/>
        </w:rPr>
        <w:t xml:space="preserve">After conducting an interview, the Beneficiary accomplishes an assessment of each candidate according to description of </w:t>
      </w:r>
      <w:r w:rsidR="007F7949">
        <w:rPr>
          <w:rFonts w:ascii="Century Gothic" w:hAnsi="Century Gothic"/>
          <w:sz w:val="24"/>
          <w:szCs w:val="24"/>
          <w:lang w:val="en-GB"/>
        </w:rPr>
        <w:t xml:space="preserve">a </w:t>
      </w:r>
      <w:r>
        <w:rPr>
          <w:rFonts w:ascii="Century Gothic" w:hAnsi="Century Gothic"/>
          <w:sz w:val="24"/>
          <w:szCs w:val="24"/>
          <w:lang w:val="en-GB"/>
        </w:rPr>
        <w:t xml:space="preserve">method of selection of the winning contractor that was indicated in the announcement and then chooses </w:t>
      </w:r>
      <w:r w:rsidR="007F7949">
        <w:rPr>
          <w:rFonts w:ascii="Century Gothic" w:hAnsi="Century Gothic"/>
          <w:sz w:val="24"/>
          <w:szCs w:val="24"/>
          <w:lang w:val="en-GB"/>
        </w:rPr>
        <w:t xml:space="preserve">the </w:t>
      </w:r>
      <w:r>
        <w:rPr>
          <w:rFonts w:ascii="Century Gothic" w:hAnsi="Century Gothic"/>
          <w:sz w:val="24"/>
          <w:szCs w:val="24"/>
          <w:lang w:val="en-GB"/>
        </w:rPr>
        <w:t>most advantageous proposal or proposals. Each second stage participant</w:t>
      </w:r>
      <w:r w:rsidR="007F7949">
        <w:rPr>
          <w:rFonts w:ascii="Century Gothic" w:hAnsi="Century Gothic"/>
          <w:sz w:val="24"/>
          <w:szCs w:val="24"/>
          <w:lang w:val="en-GB"/>
        </w:rPr>
        <w:t>s</w:t>
      </w:r>
      <w:r>
        <w:rPr>
          <w:rFonts w:ascii="Century Gothic" w:hAnsi="Century Gothic"/>
          <w:sz w:val="24"/>
          <w:szCs w:val="24"/>
          <w:lang w:val="en-GB"/>
        </w:rPr>
        <w:t xml:space="preserve"> </w:t>
      </w:r>
      <w:r w:rsidR="007F7949">
        <w:rPr>
          <w:rFonts w:ascii="Century Gothic" w:hAnsi="Century Gothic"/>
          <w:sz w:val="24"/>
          <w:szCs w:val="24"/>
          <w:lang w:val="en-GB"/>
        </w:rPr>
        <w:t>are</w:t>
      </w:r>
      <w:r>
        <w:rPr>
          <w:rFonts w:ascii="Century Gothic" w:hAnsi="Century Gothic"/>
          <w:sz w:val="24"/>
          <w:szCs w:val="24"/>
          <w:lang w:val="en-GB"/>
        </w:rPr>
        <w:t xml:space="preserve"> informed </w:t>
      </w:r>
      <w:r w:rsidR="00777798">
        <w:rPr>
          <w:rFonts w:ascii="Century Gothic" w:hAnsi="Century Gothic"/>
          <w:sz w:val="24"/>
          <w:szCs w:val="24"/>
          <w:lang w:val="en-GB"/>
        </w:rPr>
        <w:t>about the Beneficiary</w:t>
      </w:r>
      <w:r w:rsidR="007F7949">
        <w:rPr>
          <w:rFonts w:ascii="Century Gothic" w:hAnsi="Century Gothic"/>
          <w:sz w:val="24"/>
          <w:szCs w:val="24"/>
          <w:lang w:val="en-GB"/>
        </w:rPr>
        <w:t>’s choic</w:t>
      </w:r>
      <w:r w:rsidR="00777798">
        <w:rPr>
          <w:rFonts w:ascii="Century Gothic" w:hAnsi="Century Gothic"/>
          <w:sz w:val="24"/>
          <w:szCs w:val="24"/>
          <w:lang w:val="en-GB"/>
        </w:rPr>
        <w:t>e.</w:t>
      </w:r>
    </w:p>
    <w:p w14:paraId="08654F1F" w14:textId="5DAFC9F7" w:rsidR="00E02B40" w:rsidRDefault="00E02B40" w:rsidP="00B33A64">
      <w:pPr>
        <w:spacing w:after="120"/>
        <w:jc w:val="both"/>
        <w:rPr>
          <w:rFonts w:ascii="Century Gothic" w:hAnsi="Century Gothic"/>
          <w:sz w:val="24"/>
          <w:szCs w:val="24"/>
          <w:lang w:val="en-GB"/>
        </w:rPr>
      </w:pPr>
      <w:ins w:id="256" w:author="Anna Zmysłowska" w:date="2018-11-02T11:15:00Z">
        <w:r>
          <w:rPr>
            <w:rFonts w:ascii="Century Gothic" w:hAnsi="Century Gothic"/>
            <w:sz w:val="24"/>
            <w:szCs w:val="24"/>
            <w:lang w:val="en-GB"/>
          </w:rPr>
          <w:lastRenderedPageBreak/>
          <w:t>6.2a.4.</w:t>
        </w:r>
      </w:ins>
      <w:ins w:id="257" w:author="Anna Zmysłowska" w:date="2018-11-02T11:16:00Z">
        <w:r>
          <w:rPr>
            <w:rFonts w:ascii="Century Gothic" w:hAnsi="Century Gothic"/>
            <w:sz w:val="24"/>
            <w:szCs w:val="24"/>
            <w:lang w:val="en-GB"/>
          </w:rPr>
          <w:t xml:space="preserve"> In the framework of this</w:t>
        </w:r>
        <w:r w:rsidRPr="00E02B40">
          <w:rPr>
            <w:rFonts w:ascii="Century Gothic" w:hAnsi="Century Gothic"/>
            <w:sz w:val="24"/>
            <w:szCs w:val="24"/>
            <w:lang w:val="en-GB"/>
          </w:rPr>
          <w:t xml:space="preserve"> simplified principle of competitiveness</w:t>
        </w:r>
        <w:r w:rsidR="00934DD4">
          <w:rPr>
            <w:rFonts w:ascii="Century Gothic" w:hAnsi="Century Gothic"/>
            <w:sz w:val="24"/>
            <w:szCs w:val="24"/>
            <w:lang w:val="en-GB"/>
          </w:rPr>
          <w:t xml:space="preserve"> the rules of granting procurements as well as the rules of introducing changes </w:t>
        </w:r>
        <w:r w:rsidR="00D50EB9">
          <w:rPr>
            <w:rFonts w:ascii="Century Gothic" w:hAnsi="Century Gothic"/>
            <w:sz w:val="24"/>
            <w:szCs w:val="24"/>
            <w:lang w:val="en-GB"/>
          </w:rPr>
          <w:t>in the agreements as indicated</w:t>
        </w:r>
        <w:r w:rsidR="00934DD4">
          <w:rPr>
            <w:rFonts w:ascii="Century Gothic" w:hAnsi="Century Gothic"/>
            <w:sz w:val="24"/>
            <w:szCs w:val="24"/>
            <w:lang w:val="en-GB"/>
          </w:rPr>
          <w:t xml:space="preserve"> in points 6.2.9 and 6.2.10 of the Manual</w:t>
        </w:r>
      </w:ins>
      <w:ins w:id="258" w:author="Anna Zmysłowska" w:date="2018-11-02T11:18:00Z">
        <w:r w:rsidR="00934DD4">
          <w:rPr>
            <w:rFonts w:ascii="Century Gothic" w:hAnsi="Century Gothic"/>
            <w:sz w:val="24"/>
            <w:szCs w:val="24"/>
            <w:lang w:val="en-GB"/>
          </w:rPr>
          <w:t xml:space="preserve"> </w:t>
        </w:r>
      </w:ins>
      <w:ins w:id="259" w:author="Anna Zmysłowska" w:date="2018-11-02T11:16:00Z">
        <w:r w:rsidR="00934DD4">
          <w:rPr>
            <w:rFonts w:ascii="Century Gothic" w:hAnsi="Century Gothic"/>
            <w:sz w:val="24"/>
            <w:szCs w:val="24"/>
            <w:lang w:val="en-GB"/>
          </w:rPr>
          <w:t xml:space="preserve">apply </w:t>
        </w:r>
      </w:ins>
      <w:ins w:id="260" w:author="Anna Zmysłowska" w:date="2018-11-02T11:17:00Z">
        <w:r w:rsidR="00934DD4">
          <w:rPr>
            <w:rFonts w:ascii="Century Gothic" w:hAnsi="Century Gothic"/>
            <w:sz w:val="24"/>
            <w:szCs w:val="24"/>
            <w:lang w:val="en-GB"/>
          </w:rPr>
          <w:t>respectively.</w:t>
        </w:r>
      </w:ins>
    </w:p>
    <w:p w14:paraId="0CABF973" w14:textId="77777777" w:rsidR="00B33A64" w:rsidRPr="00B33A64"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 </w:t>
      </w:r>
      <w:r w:rsidR="00AB7B51">
        <w:rPr>
          <w:rFonts w:ascii="Century Gothic" w:hAnsi="Century Gothic"/>
          <w:sz w:val="24"/>
          <w:szCs w:val="24"/>
          <w:lang w:val="en-GB"/>
        </w:rPr>
        <w:t xml:space="preserve">  </w:t>
      </w:r>
      <w:r w:rsidR="00C04D94">
        <w:rPr>
          <w:rFonts w:ascii="Century Gothic" w:hAnsi="Century Gothic"/>
          <w:sz w:val="24"/>
          <w:szCs w:val="24"/>
          <w:lang w:val="en-GB"/>
        </w:rPr>
        <w:t xml:space="preserve">  </w:t>
      </w:r>
      <w:r w:rsidR="00B9262B">
        <w:rPr>
          <w:rFonts w:ascii="Century Gothic" w:hAnsi="Century Gothic"/>
          <w:sz w:val="24"/>
          <w:szCs w:val="24"/>
          <w:lang w:val="en-GB"/>
        </w:rPr>
        <w:t xml:space="preserve"> </w:t>
      </w:r>
    </w:p>
    <w:p w14:paraId="3C8D5E69" w14:textId="77777777" w:rsidR="009E04E1" w:rsidRPr="00AA3955" w:rsidRDefault="00AD7715" w:rsidP="0049641E">
      <w:pPr>
        <w:pStyle w:val="Nagwek2"/>
        <w:jc w:val="both"/>
        <w:rPr>
          <w:rFonts w:ascii="Century Gothic" w:hAnsi="Century Gothic"/>
          <w:bCs/>
          <w:szCs w:val="24"/>
          <w:lang w:val="en-GB"/>
        </w:rPr>
      </w:pPr>
      <w:bookmarkStart w:id="261" w:name="_Toc864527"/>
      <w:r w:rsidRPr="00AA3955">
        <w:rPr>
          <w:rFonts w:ascii="Century Gothic" w:hAnsi="Century Gothic"/>
          <w:bCs/>
          <w:color w:val="auto"/>
          <w:szCs w:val="24"/>
          <w:lang w:val="en-GB"/>
        </w:rPr>
        <w:t>6.3 Documentation of procurements in compliance with the principle of competitiveness</w:t>
      </w:r>
      <w:r w:rsidR="00777798">
        <w:rPr>
          <w:rFonts w:ascii="Century Gothic" w:hAnsi="Century Gothic"/>
          <w:bCs/>
          <w:color w:val="auto"/>
          <w:szCs w:val="24"/>
          <w:lang w:val="en-GB"/>
        </w:rPr>
        <w:t xml:space="preserve"> and the simplified principle of competitiveness</w:t>
      </w:r>
      <w:r w:rsidRPr="00AA3955">
        <w:rPr>
          <w:rFonts w:ascii="Century Gothic" w:hAnsi="Century Gothic"/>
          <w:bCs/>
          <w:color w:val="auto"/>
          <w:szCs w:val="24"/>
          <w:lang w:val="en-GB"/>
        </w:rPr>
        <w:t>.</w:t>
      </w:r>
      <w:bookmarkEnd w:id="261"/>
    </w:p>
    <w:p w14:paraId="166BAD60" w14:textId="77777777" w:rsidR="009E04E1" w:rsidRPr="00AA3955" w:rsidRDefault="009E04E1" w:rsidP="009E04E1">
      <w:pPr>
        <w:jc w:val="both"/>
        <w:rPr>
          <w:rFonts w:ascii="Century Gothic" w:hAnsi="Century Gothic"/>
          <w:sz w:val="24"/>
          <w:szCs w:val="24"/>
          <w:lang w:val="en-GB"/>
        </w:rPr>
      </w:pPr>
    </w:p>
    <w:p w14:paraId="3BE6FD70" w14:textId="77777777" w:rsidR="009E04E1" w:rsidRPr="00AA3955" w:rsidRDefault="00AD7715" w:rsidP="0049641E">
      <w:pPr>
        <w:jc w:val="both"/>
        <w:rPr>
          <w:rFonts w:ascii="Century Gothic" w:hAnsi="Century Gothic"/>
          <w:sz w:val="24"/>
          <w:szCs w:val="24"/>
          <w:lang w:val="en-GB"/>
        </w:rPr>
      </w:pPr>
      <w:r w:rsidRPr="00AA3955">
        <w:rPr>
          <w:rFonts w:ascii="Century Gothic" w:hAnsi="Century Gothic"/>
          <w:sz w:val="24"/>
          <w:szCs w:val="24"/>
          <w:lang w:val="en-GB"/>
        </w:rPr>
        <w:t xml:space="preserve">6.3.1 The following, in particular, shall be deemed documentation regarding procurement procedure according to the principle of competitiveness </w:t>
      </w:r>
      <w:r w:rsidR="00777798">
        <w:rPr>
          <w:rFonts w:ascii="Century Gothic" w:hAnsi="Century Gothic"/>
          <w:sz w:val="24"/>
          <w:szCs w:val="24"/>
          <w:lang w:val="en-GB"/>
        </w:rPr>
        <w:t xml:space="preserve"> or the simplified principle of competitiveness </w:t>
      </w:r>
      <w:r w:rsidRPr="00AA3955">
        <w:rPr>
          <w:rFonts w:ascii="Century Gothic" w:hAnsi="Century Gothic"/>
          <w:sz w:val="24"/>
          <w:szCs w:val="24"/>
          <w:lang w:val="en-GB"/>
        </w:rPr>
        <w:t>subject to D</w:t>
      </w:r>
      <w:r w:rsidR="00FF3652">
        <w:rPr>
          <w:rFonts w:ascii="Century Gothic" w:hAnsi="Century Gothic"/>
          <w:sz w:val="24"/>
          <w:szCs w:val="24"/>
          <w:lang w:val="en-GB"/>
        </w:rPr>
        <w:t>A</w:t>
      </w:r>
      <w:r w:rsidRPr="00AA3955">
        <w:rPr>
          <w:rFonts w:ascii="Century Gothic" w:hAnsi="Century Gothic"/>
          <w:sz w:val="24"/>
          <w:szCs w:val="24"/>
          <w:lang w:val="en-GB"/>
        </w:rPr>
        <w:t>’s control:</w:t>
      </w:r>
    </w:p>
    <w:p w14:paraId="2795890E" w14:textId="77777777" w:rsidR="009E04E1" w:rsidRPr="00AA3955" w:rsidRDefault="009E04E1" w:rsidP="009E04E1">
      <w:pPr>
        <w:jc w:val="both"/>
        <w:rPr>
          <w:rFonts w:ascii="Century Gothic" w:hAnsi="Century Gothic"/>
          <w:sz w:val="24"/>
          <w:szCs w:val="24"/>
          <w:lang w:val="en-GB"/>
        </w:rPr>
      </w:pPr>
    </w:p>
    <w:p w14:paraId="2EB7AFF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 xml:space="preserve">a) confirmation of sending requests for proposals to at least 3 potential contractors, with specification of details of the said contractors, e.g. in the form of a printout from a website (the so-called print screen), printout of sent e-mails or fax confirmation (if sent), </w:t>
      </w:r>
    </w:p>
    <w:p w14:paraId="57E71E7A"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copy of the request for proposals (if sent),</w:t>
      </w:r>
    </w:p>
    <w:p w14:paraId="5889168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copy of the press announcement page allowing to identify the title of the newspaper and date of issue, confirmation of publication of the announcement on a website, e.g. in the form of printout from the website (the so-called print screen), if published, and the Beneficiary must keep documents related to the awarded procurement on its website, at least until DA completes the procurement control.</w:t>
      </w:r>
    </w:p>
    <w:p w14:paraId="1E32C5BD"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copy of the selected proposal,</w:t>
      </w:r>
    </w:p>
    <w:p w14:paraId="1CD8A513"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e) protocol/note from the proposal analysis which has to state the criteria of proposal selection adopted by the Beneficiary, list of proposals submitted to the Beneficiary in response to the request for proposal, indication and justification of selection of the contractor based on the adopted selection criteria, date of drafting and signature of the Beneficiary or another authorised person,</w:t>
      </w:r>
    </w:p>
    <w:p w14:paraId="3E41935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f) appendix to the protocol - declaration on the lack of relations with the selected contractor, signed by the Beneficiary or persons performing activities connected with preparation and selection of the contractor on behalf of the Beneficiary.</w:t>
      </w:r>
    </w:p>
    <w:p w14:paraId="74BDFE04" w14:textId="77777777" w:rsidR="00BE039E" w:rsidRPr="00AA3955" w:rsidRDefault="00BE039E" w:rsidP="009E04E1">
      <w:pPr>
        <w:jc w:val="both"/>
        <w:rPr>
          <w:rFonts w:ascii="Century Gothic" w:hAnsi="Century Gothic"/>
          <w:sz w:val="24"/>
          <w:szCs w:val="24"/>
          <w:lang w:val="en-GB"/>
        </w:rPr>
      </w:pPr>
    </w:p>
    <w:p w14:paraId="37C6CD00"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6.3.2 The Beneficiary is obliged to provide information regarding procurements awarded in the given quarter in the quarterly report.</w:t>
      </w:r>
    </w:p>
    <w:p w14:paraId="60B3420E" w14:textId="77777777" w:rsidR="00BE039E" w:rsidRPr="00AA3955" w:rsidRDefault="00BE039E" w:rsidP="009E04E1">
      <w:pPr>
        <w:jc w:val="both"/>
        <w:rPr>
          <w:rFonts w:ascii="Century Gothic" w:hAnsi="Century Gothic"/>
          <w:sz w:val="24"/>
          <w:szCs w:val="24"/>
          <w:lang w:val="en-GB"/>
        </w:rPr>
      </w:pPr>
    </w:p>
    <w:p w14:paraId="57F9F0BF"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6.3.3 The Beneficiary is obliged, upon DA’s request, to sent to DA, within 14 days from the request, or to make available for control the documents referred to in point 6.3.1. </w:t>
      </w:r>
      <w:r w:rsidR="0007321B">
        <w:rPr>
          <w:rFonts w:ascii="Century Gothic" w:hAnsi="Century Gothic"/>
          <w:sz w:val="24"/>
          <w:szCs w:val="24"/>
          <w:lang w:val="en-GB"/>
        </w:rPr>
        <w:t>In case of necessity of</w:t>
      </w:r>
      <w:r w:rsidR="007F7949">
        <w:rPr>
          <w:rFonts w:ascii="Century Gothic" w:hAnsi="Century Gothic"/>
          <w:sz w:val="24"/>
          <w:szCs w:val="24"/>
          <w:lang w:val="en-GB"/>
        </w:rPr>
        <w:t xml:space="preserve"> further expla</w:t>
      </w:r>
      <w:r w:rsidR="0007321B">
        <w:rPr>
          <w:rFonts w:ascii="Century Gothic" w:hAnsi="Century Gothic"/>
          <w:sz w:val="24"/>
          <w:szCs w:val="24"/>
          <w:lang w:val="en-GB"/>
        </w:rPr>
        <w:t xml:space="preserve">nations </w:t>
      </w:r>
      <w:r w:rsidR="0075581B">
        <w:rPr>
          <w:rFonts w:ascii="Century Gothic" w:hAnsi="Century Gothic"/>
          <w:sz w:val="24"/>
          <w:szCs w:val="24"/>
          <w:lang w:val="en-GB"/>
        </w:rPr>
        <w:t xml:space="preserve">or </w:t>
      </w:r>
      <w:r w:rsidR="006B02CB">
        <w:rPr>
          <w:rFonts w:ascii="Century Gothic" w:hAnsi="Century Gothic"/>
          <w:sz w:val="24"/>
          <w:szCs w:val="24"/>
          <w:lang w:val="en-GB"/>
        </w:rPr>
        <w:t>necessity to supplement</w:t>
      </w:r>
      <w:r w:rsidR="0075581B">
        <w:rPr>
          <w:rFonts w:ascii="Century Gothic" w:hAnsi="Century Gothic"/>
          <w:sz w:val="24"/>
          <w:szCs w:val="24"/>
          <w:lang w:val="en-GB"/>
        </w:rPr>
        <w:t xml:space="preserve"> documents, DA sends electronically or in paper appropriate remarks to</w:t>
      </w:r>
      <w:r w:rsidR="007F7949">
        <w:rPr>
          <w:rFonts w:ascii="Century Gothic" w:hAnsi="Century Gothic"/>
          <w:sz w:val="24"/>
          <w:szCs w:val="24"/>
          <w:lang w:val="en-GB"/>
        </w:rPr>
        <w:t xml:space="preserve"> an</w:t>
      </w:r>
      <w:r w:rsidR="0075581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2A95AB2D" w14:textId="77777777" w:rsidR="00AC6B3B" w:rsidRPr="00AA3955" w:rsidRDefault="00AC6B3B" w:rsidP="009E04E1">
      <w:pPr>
        <w:jc w:val="both"/>
        <w:rPr>
          <w:rFonts w:ascii="Century Gothic" w:hAnsi="Century Gothic"/>
          <w:bCs/>
          <w:sz w:val="24"/>
          <w:szCs w:val="24"/>
          <w:lang w:val="en-GB"/>
        </w:rPr>
      </w:pPr>
    </w:p>
    <w:p w14:paraId="4AD4A461" w14:textId="77777777" w:rsidR="009E04E1" w:rsidRPr="00AA3955" w:rsidRDefault="00AD7715" w:rsidP="009E04E1">
      <w:pPr>
        <w:jc w:val="both"/>
        <w:rPr>
          <w:rFonts w:ascii="Century Gothic" w:hAnsi="Century Gothic"/>
          <w:bCs/>
          <w:color w:val="FF0000"/>
          <w:sz w:val="24"/>
          <w:szCs w:val="24"/>
          <w:lang w:val="en-GB"/>
        </w:rPr>
      </w:pPr>
      <w:r w:rsidRPr="00AA3955">
        <w:rPr>
          <w:rFonts w:ascii="Century Gothic" w:hAnsi="Century Gothic"/>
          <w:sz w:val="24"/>
          <w:szCs w:val="24"/>
          <w:lang w:val="en-GB"/>
        </w:rPr>
        <w:lastRenderedPageBreak/>
        <w:t>6.3.4 The Beneficiary is obliged to inform in the request for proposal and/or announcement that the personal data collected as a result of the call for proposals process can be made available for the purpose of monitoring, reporting and audit of the implemented project exclusively to entities authorised to conduct the said activities.</w:t>
      </w:r>
      <w:r w:rsidRPr="00AA3955">
        <w:rPr>
          <w:rFonts w:ascii="Century Gothic" w:hAnsi="Century Gothic"/>
          <w:color w:val="FF0000"/>
          <w:sz w:val="24"/>
          <w:szCs w:val="24"/>
          <w:lang w:val="en-GB"/>
        </w:rPr>
        <w:t xml:space="preserve"> </w:t>
      </w:r>
    </w:p>
    <w:p w14:paraId="5AB2FE92" w14:textId="77777777" w:rsidR="009E04E1" w:rsidRPr="00AA3955" w:rsidRDefault="009E04E1" w:rsidP="009E04E1">
      <w:pPr>
        <w:jc w:val="both"/>
        <w:rPr>
          <w:rFonts w:ascii="Century Gothic" w:hAnsi="Century Gothic"/>
          <w:sz w:val="24"/>
          <w:szCs w:val="24"/>
          <w:lang w:val="en-GB"/>
        </w:rPr>
      </w:pPr>
    </w:p>
    <w:p w14:paraId="1FDCFF02" w14:textId="1C3D85E0" w:rsidR="009E04E1" w:rsidRPr="00AA3955" w:rsidRDefault="00AD7715" w:rsidP="0049641E">
      <w:pPr>
        <w:pStyle w:val="Nagwek2"/>
        <w:jc w:val="both"/>
        <w:rPr>
          <w:rFonts w:ascii="Century Gothic" w:hAnsi="Century Gothic"/>
          <w:bCs/>
          <w:szCs w:val="24"/>
          <w:lang w:val="en-GB"/>
        </w:rPr>
      </w:pPr>
      <w:bookmarkStart w:id="262" w:name="_Toc864528"/>
      <w:r w:rsidRPr="00AA3955">
        <w:rPr>
          <w:rFonts w:ascii="Century Gothic" w:hAnsi="Century Gothic"/>
          <w:bCs/>
          <w:color w:val="auto"/>
          <w:szCs w:val="24"/>
          <w:lang w:val="en-GB"/>
        </w:rPr>
        <w:t xml:space="preserve">6.4 Documentation of the procurement procedures with award compliant with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ublic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rocurement </w:t>
      </w:r>
      <w:r w:rsidR="002A770A">
        <w:rPr>
          <w:rFonts w:ascii="Century Gothic" w:hAnsi="Century Gothic"/>
          <w:bCs/>
          <w:color w:val="auto"/>
          <w:szCs w:val="24"/>
          <w:lang w:val="en-GB"/>
        </w:rPr>
        <w:t>l</w:t>
      </w:r>
      <w:r w:rsidRPr="00AA3955">
        <w:rPr>
          <w:rFonts w:ascii="Century Gothic" w:hAnsi="Century Gothic"/>
          <w:bCs/>
          <w:color w:val="auto"/>
          <w:szCs w:val="24"/>
          <w:lang w:val="en-GB"/>
        </w:rPr>
        <w:t>aw.</w:t>
      </w:r>
      <w:bookmarkEnd w:id="262"/>
    </w:p>
    <w:p w14:paraId="7C2FACA4" w14:textId="77777777" w:rsidR="009E04E1" w:rsidRPr="00AA3955" w:rsidRDefault="009E04E1" w:rsidP="009E04E1">
      <w:pPr>
        <w:jc w:val="both"/>
        <w:rPr>
          <w:rFonts w:ascii="Century Gothic" w:hAnsi="Century Gothic"/>
          <w:sz w:val="24"/>
          <w:szCs w:val="24"/>
          <w:u w:val="single"/>
          <w:lang w:val="en-GB"/>
        </w:rPr>
      </w:pPr>
    </w:p>
    <w:p w14:paraId="4BFF0344" w14:textId="7F45ADAD"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6.4.1 In particular, the following is deemed documentation regarding procurements with value exceeding net</w:t>
      </w:r>
      <w:r w:rsidR="00250DA1">
        <w:rPr>
          <w:rFonts w:ascii="Century Gothic" w:hAnsi="Century Gothic"/>
          <w:sz w:val="24"/>
          <w:szCs w:val="24"/>
          <w:vertAlign w:val="superscript"/>
          <w:lang w:val="en-GB"/>
        </w:rPr>
        <w:t>7</w:t>
      </w:r>
      <w:r w:rsidR="00250DA1">
        <w:rPr>
          <w:rFonts w:ascii="Century Gothic" w:hAnsi="Century Gothic"/>
          <w:sz w:val="24"/>
          <w:szCs w:val="24"/>
          <w:lang w:val="en-GB"/>
        </w:rPr>
        <w:t xml:space="preserve"> </w:t>
      </w:r>
      <w:r w:rsidRPr="00AA3955">
        <w:rPr>
          <w:rFonts w:ascii="Century Gothic" w:hAnsi="Century Gothic"/>
          <w:sz w:val="24"/>
          <w:szCs w:val="24"/>
          <w:lang w:val="en-GB"/>
        </w:rPr>
        <w:t>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governed by the procedures of </w:t>
      </w:r>
      <w:r w:rsidR="002A770A">
        <w:rPr>
          <w:rFonts w:ascii="Century Gothic" w:hAnsi="Century Gothic"/>
          <w:sz w:val="24"/>
          <w:szCs w:val="24"/>
          <w:lang w:val="en-GB"/>
        </w:rPr>
        <w:t>PPL</w:t>
      </w:r>
      <w:r w:rsidRPr="00AA3955">
        <w:rPr>
          <w:rFonts w:ascii="Century Gothic" w:hAnsi="Century Gothic"/>
          <w:sz w:val="24"/>
          <w:szCs w:val="24"/>
          <w:lang w:val="en-GB"/>
        </w:rPr>
        <w:t xml:space="preserve"> subject to on-going control at the project implementation stage by DA or during the financial control of the project:</w:t>
      </w:r>
    </w:p>
    <w:p w14:paraId="112D32EE"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a) published announcement (with potential changes),</w:t>
      </w:r>
    </w:p>
    <w:p w14:paraId="0E07852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information on th</w:t>
      </w:r>
      <w:r w:rsidR="00AE6769">
        <w:rPr>
          <w:rFonts w:ascii="Century Gothic" w:hAnsi="Century Gothic"/>
          <w:sz w:val="24"/>
          <w:szCs w:val="24"/>
          <w:lang w:val="en-GB"/>
        </w:rPr>
        <w:t>e</w:t>
      </w:r>
      <w:r w:rsidRPr="00AA3955">
        <w:rPr>
          <w:rFonts w:ascii="Century Gothic" w:hAnsi="Century Gothic"/>
          <w:sz w:val="24"/>
          <w:szCs w:val="24"/>
          <w:lang w:val="en-GB"/>
        </w:rPr>
        <w:t xml:space="preserve"> procurement value,</w:t>
      </w:r>
    </w:p>
    <w:p w14:paraId="518C78A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Terms of Reference (with potential changes), with appendices,</w:t>
      </w:r>
    </w:p>
    <w:p w14:paraId="14FD2A5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protocol from the tender procedure without appendices.</w:t>
      </w:r>
    </w:p>
    <w:p w14:paraId="4F4ECBC9" w14:textId="77777777" w:rsidR="009E04E1" w:rsidRPr="00AA3955" w:rsidRDefault="009E04E1" w:rsidP="009E04E1">
      <w:pPr>
        <w:jc w:val="both"/>
        <w:rPr>
          <w:rFonts w:ascii="Century Gothic" w:hAnsi="Century Gothic"/>
          <w:sz w:val="24"/>
          <w:szCs w:val="24"/>
          <w:lang w:val="en-GB"/>
        </w:rPr>
      </w:pPr>
    </w:p>
    <w:p w14:paraId="1CECB8FC" w14:textId="2F24B4BE"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6.4.2 The Beneficiary is obliged to provide information regarding procurements awarded in the given quarter in the quarterly report and enclose documents regarding these procurements, as referred to in point 6.</w:t>
      </w:r>
      <w:r w:rsidR="00FA0A22">
        <w:rPr>
          <w:rFonts w:ascii="Century Gothic" w:hAnsi="Century Gothic"/>
          <w:sz w:val="24"/>
          <w:szCs w:val="24"/>
          <w:lang w:val="en-GB"/>
        </w:rPr>
        <w:t>4</w:t>
      </w:r>
      <w:r w:rsidRPr="00AA3955">
        <w:rPr>
          <w:rFonts w:ascii="Century Gothic" w:hAnsi="Century Gothic"/>
          <w:sz w:val="24"/>
          <w:szCs w:val="24"/>
          <w:lang w:val="en-GB"/>
        </w:rPr>
        <w:t>.1.</w:t>
      </w:r>
      <w:r w:rsidR="006B02CB">
        <w:rPr>
          <w:rFonts w:ascii="Century Gothic" w:hAnsi="Century Gothic"/>
          <w:sz w:val="24"/>
          <w:szCs w:val="24"/>
          <w:lang w:val="en-GB"/>
        </w:rPr>
        <w:t xml:space="preserve"> </w:t>
      </w:r>
      <w:r w:rsidR="006B02CB" w:rsidRPr="006B02CB">
        <w:rPr>
          <w:rFonts w:ascii="Century Gothic" w:hAnsi="Century Gothic"/>
          <w:sz w:val="24"/>
          <w:szCs w:val="24"/>
          <w:lang w:val="en-GB"/>
        </w:rPr>
        <w:t>In ca</w:t>
      </w:r>
      <w:r w:rsidR="007F7949">
        <w:rPr>
          <w:rFonts w:ascii="Century Gothic" w:hAnsi="Century Gothic"/>
          <w:sz w:val="24"/>
          <w:szCs w:val="24"/>
          <w:lang w:val="en-GB"/>
        </w:rPr>
        <w:t>se of necessity of further expla</w:t>
      </w:r>
      <w:r w:rsidR="006B02CB" w:rsidRPr="006B02CB">
        <w:rPr>
          <w:rFonts w:ascii="Century Gothic" w:hAnsi="Century Gothic"/>
          <w:sz w:val="24"/>
          <w:szCs w:val="24"/>
          <w:lang w:val="en-GB"/>
        </w:rPr>
        <w:t>nations or necessity to supplement documents, DA sends electronically or in paper appropriate remarks to</w:t>
      </w:r>
      <w:r w:rsidR="007F7949">
        <w:rPr>
          <w:rFonts w:ascii="Century Gothic" w:hAnsi="Century Gothic"/>
          <w:sz w:val="24"/>
          <w:szCs w:val="24"/>
          <w:lang w:val="en-GB"/>
        </w:rPr>
        <w:t xml:space="preserve"> an</w:t>
      </w:r>
      <w:r w:rsidR="006B02CB" w:rsidRPr="006B02C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408162A7" w14:textId="77777777" w:rsidR="009E04E1" w:rsidRPr="00AA3955" w:rsidRDefault="009E04E1" w:rsidP="009E04E1">
      <w:pPr>
        <w:jc w:val="both"/>
        <w:rPr>
          <w:rFonts w:ascii="Century Gothic" w:hAnsi="Century Gothic"/>
          <w:sz w:val="24"/>
          <w:szCs w:val="24"/>
          <w:lang w:val="en-GB"/>
        </w:rPr>
      </w:pPr>
    </w:p>
    <w:p w14:paraId="3EB288F8" w14:textId="2E36B045"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Based on the information included in the quarterly report or on the basis of available information on the procurements awarded by the Beneficiary, DA can request the Beneficiary to sen</w:t>
      </w:r>
      <w:r w:rsidR="006520D1">
        <w:rPr>
          <w:rFonts w:ascii="Century Gothic" w:hAnsi="Century Gothic"/>
          <w:sz w:val="24"/>
          <w:szCs w:val="24"/>
          <w:lang w:val="en-GB"/>
        </w:rPr>
        <w:t>d</w:t>
      </w:r>
      <w:r w:rsidRPr="00AA3955">
        <w:rPr>
          <w:rFonts w:ascii="Century Gothic" w:hAnsi="Century Gothic"/>
          <w:sz w:val="24"/>
          <w:szCs w:val="24"/>
          <w:lang w:val="en-GB"/>
        </w:rPr>
        <w:t xml:space="preserve"> other documents. The Beneficiary is obliged to send these documents to DA within 14 days from request.</w:t>
      </w:r>
    </w:p>
    <w:p w14:paraId="623D65F0" w14:textId="77777777" w:rsidR="00256319" w:rsidRPr="00AA3955" w:rsidRDefault="00256319" w:rsidP="009E04E1">
      <w:pPr>
        <w:jc w:val="both"/>
        <w:rPr>
          <w:rFonts w:ascii="Century Gothic" w:hAnsi="Century Gothic"/>
          <w:sz w:val="24"/>
          <w:szCs w:val="24"/>
          <w:lang w:val="en-GB"/>
        </w:rPr>
      </w:pPr>
    </w:p>
    <w:p w14:paraId="687C8BD7" w14:textId="77777777" w:rsidR="00256319" w:rsidRDefault="00256319" w:rsidP="009E04E1">
      <w:pPr>
        <w:jc w:val="both"/>
        <w:rPr>
          <w:rFonts w:ascii="Century Gothic" w:hAnsi="Century Gothic"/>
          <w:sz w:val="24"/>
          <w:szCs w:val="24"/>
          <w:lang w:val="en-GB"/>
        </w:rPr>
      </w:pPr>
      <w:r w:rsidRPr="00AA3955">
        <w:rPr>
          <w:rFonts w:ascii="Century Gothic" w:hAnsi="Century Gothic"/>
          <w:sz w:val="24"/>
          <w:szCs w:val="24"/>
          <w:lang w:val="en-GB"/>
        </w:rPr>
        <w:t>Public procurement verification and financial adjustment charging procedure is described in the financial contracts.</w:t>
      </w:r>
    </w:p>
    <w:p w14:paraId="0D0DA747" w14:textId="77777777" w:rsidR="00777798" w:rsidRDefault="00777798" w:rsidP="009E04E1">
      <w:pPr>
        <w:jc w:val="both"/>
        <w:rPr>
          <w:rFonts w:ascii="Century Gothic" w:hAnsi="Century Gothic"/>
          <w:sz w:val="24"/>
          <w:szCs w:val="24"/>
          <w:lang w:val="en-GB"/>
        </w:rPr>
      </w:pPr>
    </w:p>
    <w:p w14:paraId="5FD6FF0C" w14:textId="77777777" w:rsidR="00293F35" w:rsidRDefault="00777798" w:rsidP="006F2EF1">
      <w:pPr>
        <w:pStyle w:val="Nagwek2"/>
        <w:jc w:val="left"/>
        <w:rPr>
          <w:lang w:val="en-GB"/>
        </w:rPr>
      </w:pPr>
      <w:bookmarkStart w:id="263" w:name="_Toc864529"/>
      <w:r w:rsidRPr="00777798">
        <w:rPr>
          <w:rFonts w:ascii="Century Gothic" w:hAnsi="Century Gothic"/>
          <w:lang w:val="en-GB"/>
        </w:rPr>
        <w:t>6.5</w:t>
      </w:r>
      <w:r w:rsidRPr="000F1DC8">
        <w:rPr>
          <w:rFonts w:ascii="Century Gothic" w:hAnsi="Century Gothic"/>
          <w:lang w:val="en-GB"/>
        </w:rPr>
        <w:t xml:space="preserve"> Conflict of interests avoidance.</w:t>
      </w:r>
      <w:bookmarkEnd w:id="263"/>
    </w:p>
    <w:p w14:paraId="5603484C" w14:textId="77777777" w:rsidR="00777798" w:rsidRDefault="00777798" w:rsidP="00777798">
      <w:pPr>
        <w:jc w:val="both"/>
        <w:rPr>
          <w:rFonts w:ascii="Century Gothic" w:hAnsi="Century Gothic"/>
          <w:sz w:val="24"/>
          <w:szCs w:val="24"/>
          <w:lang w:val="en-GB"/>
        </w:rPr>
      </w:pPr>
    </w:p>
    <w:p w14:paraId="56F97CC0" w14:textId="5B79E303" w:rsidR="00777798" w:rsidRPr="00777798" w:rsidRDefault="00777798" w:rsidP="00777798">
      <w:pPr>
        <w:jc w:val="both"/>
        <w:rPr>
          <w:rFonts w:ascii="Century Gothic" w:hAnsi="Century Gothic"/>
          <w:sz w:val="24"/>
          <w:szCs w:val="24"/>
          <w:lang w:val="en-GB"/>
        </w:rPr>
      </w:pPr>
      <w:r>
        <w:rPr>
          <w:rFonts w:ascii="Century Gothic" w:hAnsi="Century Gothic"/>
          <w:sz w:val="24"/>
          <w:szCs w:val="24"/>
          <w:lang w:val="en-GB"/>
        </w:rPr>
        <w:t>6.5.1</w:t>
      </w:r>
      <w:r w:rsidRPr="00777798">
        <w:rPr>
          <w:rFonts w:ascii="Century Gothic" w:hAnsi="Century Gothic"/>
          <w:sz w:val="24"/>
          <w:szCs w:val="24"/>
          <w:lang w:val="en-GB"/>
        </w:rPr>
        <w:t xml:space="preserve"> Awarding the procurements, the Beneficiary takes action in order to avoid conflict</w:t>
      </w:r>
      <w:r w:rsidR="006520D1">
        <w:rPr>
          <w:rFonts w:ascii="Century Gothic" w:hAnsi="Century Gothic"/>
          <w:sz w:val="24"/>
          <w:szCs w:val="24"/>
          <w:lang w:val="en-GB"/>
        </w:rPr>
        <w:t>s</w:t>
      </w:r>
      <w:r w:rsidRPr="00777798">
        <w:rPr>
          <w:rFonts w:ascii="Century Gothic" w:hAnsi="Century Gothic"/>
          <w:sz w:val="24"/>
          <w:szCs w:val="24"/>
          <w:lang w:val="en-GB"/>
        </w:rPr>
        <w:t xml:space="preserve"> of interests understood as lack of impartiality and objectivity. The notion of conflict of interests includes at least every situation in which persons participating in conducting the procedure or who can have an impact on its outcome have, directly or indirectly, a financial, economic or other personal interest (e.g. family, emotional relations, political inclinations or national appurtenance, economic interest or any other interests shared with the other party to the transaction - e.g. procurement or civil law contract) that can be perceived as threatening their impartiality and independence in connection with the procedure for award of the procurement or when these persons </w:t>
      </w:r>
      <w:r w:rsidRPr="00777798">
        <w:rPr>
          <w:rFonts w:ascii="Century Gothic" w:hAnsi="Century Gothic"/>
          <w:sz w:val="24"/>
          <w:szCs w:val="24"/>
          <w:lang w:val="en-GB"/>
        </w:rPr>
        <w:lastRenderedPageBreak/>
        <w:t xml:space="preserve">participate in the procedure as bidders. A conflict of interests shall also be, in particular, a situation where </w:t>
      </w:r>
      <w:r w:rsidRPr="00777798">
        <w:rPr>
          <w:rFonts w:ascii="Century Gothic" w:hAnsi="Century Gothic"/>
          <w:b/>
          <w:bCs/>
          <w:sz w:val="24"/>
          <w:szCs w:val="24"/>
          <w:lang w:val="en-GB"/>
        </w:rPr>
        <w:t>personal relations</w:t>
      </w:r>
      <w:r w:rsidRPr="00777798">
        <w:rPr>
          <w:rFonts w:ascii="Century Gothic" w:hAnsi="Century Gothic"/>
          <w:sz w:val="24"/>
          <w:szCs w:val="24"/>
          <w:lang w:val="en-GB"/>
        </w:rPr>
        <w:t xml:space="preserve"> or capital relations exist between the Beneficiary and supplier or contractor. For the purpose of performance of financial contracts, the notion of personal relation must be understood as situations in which the persons participating in conducting the procedure or persons who can have an impact on the outcome (e.g. president of the management board authorised </w:t>
      </w:r>
      <w:r w:rsidR="006520D1">
        <w:rPr>
          <w:rFonts w:ascii="Century Gothic" w:hAnsi="Century Gothic"/>
          <w:sz w:val="24"/>
          <w:szCs w:val="24"/>
          <w:lang w:val="en-GB"/>
        </w:rPr>
        <w:t>for</w:t>
      </w:r>
      <w:r w:rsidRPr="00777798">
        <w:rPr>
          <w:rFonts w:ascii="Century Gothic" w:hAnsi="Century Gothic"/>
          <w:sz w:val="24"/>
          <w:szCs w:val="24"/>
          <w:lang w:val="en-GB"/>
        </w:rPr>
        <w:t xml:space="preserve"> sole representation of the association) of the procedure concurrently act in decision-making capacities for the supplier or contractror or are engaged on the part of the contractor in project implementation, whereas capital relation shall mean possession by the Beneficiary of shares of the supplier or contractor, regardless of their value. In connection with the above, the Beneficiary, awarding procurements, is obliged to take actions in order to avoid the conflict of interests understood as </w:t>
      </w:r>
      <w:r w:rsidRPr="00777798">
        <w:rPr>
          <w:rFonts w:ascii="Century Gothic" w:hAnsi="Century Gothic"/>
          <w:sz w:val="24"/>
          <w:szCs w:val="24"/>
          <w:u w:val="single"/>
          <w:lang w:val="en-GB"/>
        </w:rPr>
        <w:t>lack of impartiality and objectiveness</w:t>
      </w:r>
      <w:r w:rsidRPr="00777798">
        <w:rPr>
          <w:rFonts w:ascii="Century Gothic" w:hAnsi="Century Gothic"/>
          <w:sz w:val="24"/>
          <w:szCs w:val="24"/>
          <w:lang w:val="en-GB"/>
        </w:rPr>
        <w:t xml:space="preserve"> (e.g. in order to avoid the conflict of interests, it is obligatory to exclude persons covered with the conflict who participate in award of the procurement or who can have impact on its outcome from the procedure).</w:t>
      </w:r>
    </w:p>
    <w:p w14:paraId="3C33B63B" w14:textId="77777777" w:rsidR="00777798" w:rsidRPr="00777798" w:rsidRDefault="00777798" w:rsidP="00777798">
      <w:pPr>
        <w:jc w:val="both"/>
        <w:rPr>
          <w:rFonts w:ascii="Century Gothic" w:hAnsi="Century Gothic"/>
          <w:sz w:val="24"/>
          <w:szCs w:val="24"/>
          <w:lang w:val="en-GB"/>
        </w:rPr>
      </w:pPr>
    </w:p>
    <w:p w14:paraId="26E2BF2A" w14:textId="370D4DC5" w:rsidR="00777798" w:rsidRDefault="00777798" w:rsidP="00777798">
      <w:pPr>
        <w:jc w:val="both"/>
        <w:rPr>
          <w:ins w:id="264" w:author="Anna Zmysłowska" w:date="2018-11-02T11:19:00Z"/>
          <w:rFonts w:ascii="Century Gothic" w:hAnsi="Century Gothic"/>
          <w:sz w:val="24"/>
          <w:szCs w:val="24"/>
          <w:lang w:val="en-GB"/>
        </w:rPr>
      </w:pPr>
      <w:r>
        <w:rPr>
          <w:rFonts w:ascii="Century Gothic" w:hAnsi="Century Gothic"/>
          <w:sz w:val="24"/>
          <w:szCs w:val="24"/>
          <w:lang w:val="en-GB"/>
        </w:rPr>
        <w:t>6.5.2</w:t>
      </w:r>
      <w:r w:rsidRPr="00777798">
        <w:rPr>
          <w:rFonts w:ascii="Century Gothic" w:hAnsi="Century Gothic"/>
          <w:sz w:val="24"/>
          <w:szCs w:val="24"/>
          <w:lang w:val="en-GB"/>
        </w:rPr>
        <w:t xml:space="preserve">. If infringement of the principle of competitiveness during </w:t>
      </w:r>
      <w:r w:rsidR="006520D1">
        <w:rPr>
          <w:rFonts w:ascii="Century Gothic" w:hAnsi="Century Gothic"/>
          <w:sz w:val="24"/>
          <w:szCs w:val="24"/>
          <w:lang w:val="en-GB"/>
        </w:rPr>
        <w:t xml:space="preserve">the </w:t>
      </w:r>
      <w:r w:rsidRPr="00777798">
        <w:rPr>
          <w:rFonts w:ascii="Century Gothic" w:hAnsi="Century Gothic"/>
          <w:sz w:val="24"/>
          <w:szCs w:val="24"/>
          <w:lang w:val="en-GB"/>
        </w:rPr>
        <w:t>procurement award is stated, DA, RA or another authorised control authority can charge a financial adjustment according to the “Adjustment Table” forming an appendix to the financial contract.</w:t>
      </w:r>
      <w:r>
        <w:rPr>
          <w:rFonts w:ascii="Century Gothic" w:hAnsi="Century Gothic"/>
          <w:sz w:val="24"/>
          <w:szCs w:val="24"/>
          <w:lang w:val="en-GB"/>
        </w:rPr>
        <w:t xml:space="preserve"> In case of procurements awarded according to simplified principle of competitiveness, the A</w:t>
      </w:r>
      <w:r w:rsidR="006520D1">
        <w:rPr>
          <w:rFonts w:ascii="Century Gothic" w:hAnsi="Century Gothic"/>
          <w:sz w:val="24"/>
          <w:szCs w:val="24"/>
          <w:lang w:val="en-GB"/>
        </w:rPr>
        <w:t>d</w:t>
      </w:r>
      <w:r>
        <w:rPr>
          <w:rFonts w:ascii="Century Gothic" w:hAnsi="Century Gothic"/>
          <w:sz w:val="24"/>
          <w:szCs w:val="24"/>
          <w:lang w:val="en-GB"/>
        </w:rPr>
        <w:t xml:space="preserve">justment Table is not applicable. When </w:t>
      </w:r>
      <w:r w:rsidR="007C0851">
        <w:rPr>
          <w:rFonts w:ascii="Century Gothic" w:hAnsi="Century Gothic"/>
          <w:sz w:val="24"/>
          <w:szCs w:val="24"/>
          <w:lang w:val="en-GB"/>
        </w:rPr>
        <w:t>it is found that the simplified principle of competitiveness was not used when it was required or in the course of its application gross irregularities occurred, that directly influenced the result of procedure, DA may deem the expenditures incurred under this procedure ineligible or partly ineligible. Each case will be investigated individually.</w:t>
      </w:r>
    </w:p>
    <w:p w14:paraId="48747730" w14:textId="77777777" w:rsidR="00934DD4" w:rsidRPr="00BE636C" w:rsidRDefault="00934DD4" w:rsidP="00777798">
      <w:pPr>
        <w:jc w:val="both"/>
        <w:rPr>
          <w:rFonts w:ascii="Century Gothic" w:hAnsi="Century Gothic"/>
          <w:b/>
          <w:bCs/>
          <w:sz w:val="24"/>
          <w:szCs w:val="24"/>
          <w:lang w:val="en-GB"/>
          <w:rPrChange w:id="265" w:author="Anna Karbowniak" w:date="2019-02-12T11:46:00Z">
            <w:rPr>
              <w:rFonts w:ascii="Century Gothic" w:hAnsi="Century Gothic"/>
              <w:sz w:val="24"/>
              <w:szCs w:val="24"/>
              <w:lang w:val="en-GB"/>
            </w:rPr>
          </w:rPrChange>
        </w:rPr>
      </w:pPr>
    </w:p>
    <w:p w14:paraId="63CC7DE8" w14:textId="6C03F45C" w:rsidR="009E04E1" w:rsidRPr="00BE636C" w:rsidRDefault="00934DD4" w:rsidP="00BE636C">
      <w:pPr>
        <w:pStyle w:val="Nagwek2"/>
        <w:jc w:val="left"/>
        <w:rPr>
          <w:ins w:id="266" w:author="Anna Zmysłowska" w:date="2018-11-02T11:19:00Z"/>
          <w:rFonts w:ascii="Century Gothic" w:hAnsi="Century Gothic"/>
          <w:bCs/>
          <w:color w:val="auto"/>
          <w:szCs w:val="24"/>
          <w:lang w:val="en-GB"/>
          <w:rPrChange w:id="267" w:author="Anna Karbowniak" w:date="2019-02-12T11:46:00Z">
            <w:rPr>
              <w:ins w:id="268" w:author="Anna Zmysłowska" w:date="2018-11-02T11:19:00Z"/>
              <w:b/>
              <w:lang w:val="en-GB"/>
            </w:rPr>
          </w:rPrChange>
        </w:rPr>
        <w:pPrChange w:id="269" w:author="Anna Karbowniak" w:date="2019-02-12T11:45:00Z">
          <w:pPr>
            <w:jc w:val="both"/>
          </w:pPr>
        </w:pPrChange>
      </w:pPr>
      <w:bookmarkStart w:id="270" w:name="_Toc864530"/>
      <w:ins w:id="271" w:author="Anna Zmysłowska" w:date="2018-11-02T11:19:00Z">
        <w:r w:rsidRPr="00BE636C">
          <w:rPr>
            <w:rFonts w:ascii="Century Gothic" w:hAnsi="Century Gothic"/>
            <w:bCs/>
            <w:color w:val="auto"/>
            <w:szCs w:val="24"/>
            <w:lang w:val="en-GB"/>
            <w:rPrChange w:id="272" w:author="Anna Karbowniak" w:date="2019-02-12T11:46:00Z">
              <w:rPr>
                <w:rFonts w:ascii="Century Gothic" w:hAnsi="Century Gothic"/>
                <w:b/>
                <w:sz w:val="24"/>
                <w:szCs w:val="24"/>
                <w:lang w:val="en-GB"/>
              </w:rPr>
            </w:rPrChange>
          </w:rPr>
          <w:t>6.</w:t>
        </w:r>
      </w:ins>
      <w:ins w:id="273" w:author="Anna Zmysłowska" w:date="2018-11-02T11:20:00Z">
        <w:r w:rsidRPr="00BE636C">
          <w:rPr>
            <w:rFonts w:ascii="Century Gothic" w:hAnsi="Century Gothic"/>
            <w:bCs/>
            <w:color w:val="auto"/>
            <w:szCs w:val="24"/>
            <w:lang w:val="en-GB"/>
            <w:rPrChange w:id="274" w:author="Anna Karbowniak" w:date="2019-02-12T11:46:00Z">
              <w:rPr>
                <w:rFonts w:ascii="Century Gothic" w:hAnsi="Century Gothic"/>
                <w:b/>
                <w:sz w:val="24"/>
                <w:szCs w:val="24"/>
                <w:lang w:val="en-GB"/>
              </w:rPr>
            </w:rPrChange>
          </w:rPr>
          <w:t xml:space="preserve">6 </w:t>
        </w:r>
      </w:ins>
      <w:ins w:id="275" w:author="Anna Zmysłowska" w:date="2018-11-02T11:19:00Z">
        <w:r w:rsidRPr="00BE636C">
          <w:rPr>
            <w:rFonts w:ascii="Century Gothic" w:hAnsi="Century Gothic"/>
            <w:bCs/>
            <w:color w:val="auto"/>
            <w:szCs w:val="24"/>
            <w:lang w:val="en-GB"/>
            <w:rPrChange w:id="276" w:author="Anna Karbowniak" w:date="2019-02-12T11:46:00Z">
              <w:rPr>
                <w:b/>
                <w:lang w:val="en-GB"/>
              </w:rPr>
            </w:rPrChange>
          </w:rPr>
          <w:t>Form of submitted documents:</w:t>
        </w:r>
        <w:bookmarkEnd w:id="270"/>
      </w:ins>
    </w:p>
    <w:p w14:paraId="0F558BEA" w14:textId="77777777" w:rsidR="00934DD4" w:rsidRDefault="00934DD4">
      <w:pPr>
        <w:rPr>
          <w:ins w:id="277" w:author="Anna Zmysłowska" w:date="2018-11-02T11:20:00Z"/>
          <w:lang w:val="en-GB"/>
        </w:rPr>
        <w:pPrChange w:id="278" w:author="Anna Zmysłowska" w:date="2018-11-02T11:20:00Z">
          <w:pPr>
            <w:jc w:val="both"/>
          </w:pPr>
        </w:pPrChange>
      </w:pPr>
    </w:p>
    <w:p w14:paraId="6EC257AB" w14:textId="047E876A" w:rsidR="00934DD4" w:rsidRPr="00934DD4" w:rsidRDefault="00D50EB9" w:rsidP="00934DD4">
      <w:pPr>
        <w:jc w:val="both"/>
        <w:rPr>
          <w:ins w:id="279" w:author="Anna Zmysłowska" w:date="2018-11-02T11:19:00Z"/>
          <w:rFonts w:ascii="Century Gothic" w:hAnsi="Century Gothic"/>
          <w:sz w:val="24"/>
          <w:szCs w:val="24"/>
          <w:lang w:val="en-GB"/>
        </w:rPr>
      </w:pPr>
      <w:ins w:id="280" w:author="Anna Zmysłowska" w:date="2018-11-02T11:20:00Z">
        <w:r w:rsidRPr="00D50EB9">
          <w:rPr>
            <w:rFonts w:ascii="Century Gothic" w:hAnsi="Century Gothic"/>
            <w:sz w:val="24"/>
            <w:szCs w:val="24"/>
            <w:lang w:val="en-GB"/>
          </w:rPr>
          <w:t>The documents</w:t>
        </w:r>
        <w:r w:rsidR="00934DD4" w:rsidRPr="00934DD4">
          <w:rPr>
            <w:rFonts w:ascii="Century Gothic" w:hAnsi="Century Gothic"/>
            <w:sz w:val="24"/>
            <w:szCs w:val="24"/>
            <w:lang w:val="en-GB"/>
            <w:rPrChange w:id="281" w:author="Anna Zmysłowska" w:date="2018-11-02T11:20:00Z">
              <w:rPr>
                <w:lang w:val="en-GB"/>
              </w:rPr>
            </w:rPrChange>
          </w:rPr>
          <w:t xml:space="preserve"> </w:t>
        </w:r>
        <w:r w:rsidR="00934DD4">
          <w:rPr>
            <w:rFonts w:ascii="Century Gothic" w:hAnsi="Century Gothic"/>
            <w:sz w:val="24"/>
            <w:szCs w:val="24"/>
            <w:lang w:val="en-GB"/>
          </w:rPr>
          <w:t xml:space="preserve">as reffered </w:t>
        </w:r>
      </w:ins>
      <w:ins w:id="282" w:author="Anna Zmysłowska" w:date="2018-11-02T12:13:00Z">
        <w:r>
          <w:rPr>
            <w:rFonts w:ascii="Century Gothic" w:hAnsi="Century Gothic"/>
            <w:sz w:val="24"/>
            <w:szCs w:val="24"/>
            <w:lang w:val="en-GB"/>
          </w:rPr>
          <w:t xml:space="preserve">to </w:t>
        </w:r>
      </w:ins>
      <w:ins w:id="283" w:author="Anna Zmysłowska" w:date="2018-11-02T11:20:00Z">
        <w:r w:rsidR="00934DD4">
          <w:rPr>
            <w:rFonts w:ascii="Century Gothic" w:hAnsi="Century Gothic"/>
            <w:sz w:val="24"/>
            <w:szCs w:val="24"/>
            <w:lang w:val="en-GB"/>
          </w:rPr>
          <w:t xml:space="preserve">in chapters 6.3 and 6.4 of the Manual are submitted in the electronic </w:t>
        </w:r>
      </w:ins>
      <w:ins w:id="284" w:author="Anna Zmysłowska" w:date="2018-11-02T11:21:00Z">
        <w:r w:rsidR="00934DD4">
          <w:rPr>
            <w:rFonts w:ascii="Century Gothic" w:hAnsi="Century Gothic"/>
            <w:sz w:val="24"/>
            <w:szCs w:val="24"/>
            <w:lang w:val="en-GB"/>
          </w:rPr>
          <w:t xml:space="preserve">form. </w:t>
        </w:r>
        <w:r w:rsidR="00934DD4" w:rsidRPr="00934DD4">
          <w:rPr>
            <w:rFonts w:ascii="Century Gothic" w:hAnsi="Century Gothic"/>
            <w:b/>
            <w:sz w:val="24"/>
            <w:szCs w:val="24"/>
            <w:lang w:val="en-GB"/>
            <w:rPrChange w:id="285" w:author="Anna Zmysłowska" w:date="2018-11-02T11:23:00Z">
              <w:rPr>
                <w:rFonts w:ascii="Century Gothic" w:hAnsi="Century Gothic"/>
                <w:sz w:val="24"/>
                <w:szCs w:val="24"/>
                <w:lang w:val="en-GB"/>
              </w:rPr>
            </w:rPrChange>
          </w:rPr>
          <w:t>In order to certify the documents as a true cerified copy</w:t>
        </w:r>
        <w:r w:rsidR="00934DD4">
          <w:rPr>
            <w:rFonts w:ascii="Century Gothic" w:hAnsi="Century Gothic"/>
            <w:sz w:val="24"/>
            <w:szCs w:val="24"/>
            <w:lang w:val="en-GB"/>
          </w:rPr>
          <w:t>, the documents must be</w:t>
        </w:r>
      </w:ins>
      <w:ins w:id="286" w:author="Anna Zmysłowska" w:date="2018-11-02T11:23:00Z">
        <w:r w:rsidR="00934DD4" w:rsidRPr="00934DD4">
          <w:rPr>
            <w:rFonts w:ascii="Century Gothic" w:hAnsi="Century Gothic"/>
            <w:b/>
            <w:szCs w:val="24"/>
            <w:lang w:val="en-GB"/>
          </w:rPr>
          <w:t xml:space="preserve"> </w:t>
        </w:r>
        <w:r w:rsidR="00934DD4" w:rsidRPr="00934DD4">
          <w:rPr>
            <w:rFonts w:ascii="Century Gothic" w:hAnsi="Century Gothic"/>
            <w:sz w:val="24"/>
            <w:szCs w:val="24"/>
            <w:lang w:val="en-GB"/>
            <w:rPrChange w:id="287" w:author="Anna Zmysłowska" w:date="2018-11-02T11:23:00Z">
              <w:rPr>
                <w:rFonts w:ascii="Century Gothic" w:hAnsi="Century Gothic"/>
                <w:b/>
                <w:sz w:val="24"/>
                <w:szCs w:val="24"/>
                <w:lang w:val="en-GB"/>
              </w:rPr>
            </w:rPrChange>
          </w:rPr>
          <w:t>signed with the qualified electronic signature or signature confirmed with the electronic public services platform (ePUAP) secure profile</w:t>
        </w:r>
        <w:r w:rsidR="00934DD4">
          <w:rPr>
            <w:rFonts w:ascii="Century Gothic" w:hAnsi="Century Gothic"/>
            <w:sz w:val="24"/>
            <w:szCs w:val="24"/>
            <w:lang w:val="en-GB"/>
          </w:rPr>
          <w:t>.</w:t>
        </w:r>
      </w:ins>
      <w:ins w:id="288" w:author="Anna Zmysłowska" w:date="2018-11-02T11:21:00Z">
        <w:r w:rsidR="00934DD4" w:rsidRPr="00934DD4">
          <w:rPr>
            <w:rFonts w:ascii="Century Gothic" w:hAnsi="Century Gothic"/>
            <w:sz w:val="24"/>
            <w:szCs w:val="24"/>
            <w:lang w:val="en-GB"/>
          </w:rPr>
          <w:t xml:space="preserve"> </w:t>
        </w:r>
      </w:ins>
    </w:p>
    <w:p w14:paraId="3DB84FFD" w14:textId="77777777" w:rsidR="00934DD4" w:rsidRPr="00AA3955" w:rsidRDefault="00934DD4" w:rsidP="009E04E1">
      <w:pPr>
        <w:jc w:val="both"/>
        <w:rPr>
          <w:rFonts w:ascii="Century Gothic" w:hAnsi="Century Gothic"/>
          <w:sz w:val="24"/>
          <w:szCs w:val="24"/>
          <w:lang w:val="en-GB"/>
        </w:rPr>
      </w:pPr>
    </w:p>
    <w:p w14:paraId="37070A58" w14:textId="0067207A" w:rsidR="009E04E1" w:rsidRPr="00AA3955" w:rsidRDefault="00AD7715" w:rsidP="0049641E">
      <w:pPr>
        <w:pStyle w:val="Nagwek2"/>
        <w:jc w:val="both"/>
        <w:rPr>
          <w:rFonts w:ascii="Century Gothic" w:hAnsi="Century Gothic"/>
          <w:bCs/>
          <w:szCs w:val="24"/>
          <w:lang w:val="en-GB"/>
        </w:rPr>
      </w:pPr>
      <w:bookmarkStart w:id="289" w:name="_Toc864531"/>
      <w:r w:rsidRPr="00AA3955">
        <w:rPr>
          <w:rFonts w:ascii="Century Gothic" w:hAnsi="Century Gothic"/>
          <w:bCs/>
          <w:color w:val="auto"/>
          <w:szCs w:val="24"/>
          <w:lang w:val="en-GB"/>
        </w:rPr>
        <w:t>6.</w:t>
      </w:r>
      <w:ins w:id="290" w:author="Anna Zmysłowska" w:date="2018-11-02T11:19:00Z">
        <w:r w:rsidR="00934DD4">
          <w:rPr>
            <w:rFonts w:ascii="Century Gothic" w:hAnsi="Century Gothic"/>
            <w:bCs/>
            <w:color w:val="auto"/>
            <w:szCs w:val="24"/>
            <w:lang w:val="en-GB"/>
          </w:rPr>
          <w:t>7</w:t>
        </w:r>
      </w:ins>
      <w:del w:id="291" w:author="Anna Zmysłowska" w:date="2018-11-02T11:19:00Z">
        <w:r w:rsidR="00777798" w:rsidDel="00934DD4">
          <w:rPr>
            <w:rFonts w:ascii="Century Gothic" w:hAnsi="Century Gothic"/>
            <w:bCs/>
            <w:color w:val="auto"/>
            <w:szCs w:val="24"/>
            <w:lang w:val="en-GB"/>
          </w:rPr>
          <w:delText>6</w:delText>
        </w:r>
      </w:del>
      <w:r w:rsidRPr="00AA3955">
        <w:rPr>
          <w:rFonts w:ascii="Century Gothic" w:hAnsi="Century Gothic"/>
          <w:bCs/>
          <w:color w:val="auto"/>
          <w:szCs w:val="24"/>
          <w:lang w:val="en-GB"/>
        </w:rPr>
        <w:t xml:space="preserve"> Practical guidelines:</w:t>
      </w:r>
      <w:bookmarkEnd w:id="289"/>
    </w:p>
    <w:p w14:paraId="24249C60" w14:textId="77777777" w:rsidR="009E04E1" w:rsidRPr="00AA3955" w:rsidRDefault="009E04E1" w:rsidP="009E04E1">
      <w:pPr>
        <w:jc w:val="both"/>
        <w:rPr>
          <w:rFonts w:ascii="Century Gothic" w:hAnsi="Century Gothic"/>
          <w:sz w:val="24"/>
          <w:szCs w:val="24"/>
          <w:u w:val="single"/>
          <w:lang w:val="en-GB"/>
        </w:rPr>
      </w:pPr>
    </w:p>
    <w:p w14:paraId="2B8FD084"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if the mode of procurement with value </w:t>
      </w:r>
      <w:r w:rsidR="007C0851">
        <w:rPr>
          <w:rFonts w:ascii="Century Gothic" w:hAnsi="Century Gothic"/>
          <w:lang w:val="en-GB"/>
        </w:rPr>
        <w:t>from</w:t>
      </w:r>
      <w:r w:rsidRPr="00AA3955">
        <w:rPr>
          <w:rFonts w:ascii="Century Gothic" w:hAnsi="Century Gothic"/>
          <w:lang w:val="en-GB"/>
        </w:rPr>
        <w:t xml:space="preserve"> net PLN 20 000 is to be applied for the purchase of goods or a service, the principles applicable for determination of the value of procurements covered with PPL procedures must be applied. Example: if, under the provisions of PPL, the organisation is obliged to conduct a tender procedure in order to select the supplier of plane tickets, the entity not employing the procedures arising from PPL shall be obliged to conduct </w:t>
      </w:r>
      <w:r w:rsidRPr="00AA3955">
        <w:rPr>
          <w:rFonts w:ascii="Century Gothic" w:hAnsi="Century Gothic"/>
          <w:lang w:val="en-GB"/>
        </w:rPr>
        <w:lastRenderedPageBreak/>
        <w:t>the procedure if the total value of plane ticket purc</w:t>
      </w:r>
      <w:r w:rsidR="00AE6769">
        <w:rPr>
          <w:rFonts w:ascii="Century Gothic" w:hAnsi="Century Gothic"/>
          <w:lang w:val="en-GB"/>
        </w:rPr>
        <w:t>h</w:t>
      </w:r>
      <w:r w:rsidRPr="00AA3955">
        <w:rPr>
          <w:rFonts w:ascii="Century Gothic" w:hAnsi="Century Gothic"/>
          <w:lang w:val="en-GB"/>
        </w:rPr>
        <w:t xml:space="preserve">ases with commissions and transation fees exceds net PLN 20 000. </w:t>
      </w:r>
    </w:p>
    <w:p w14:paraId="473F0FED" w14:textId="196892A8" w:rsidR="00AE35D3" w:rsidRPr="00AA3955" w:rsidRDefault="00F73DCC" w:rsidP="00480CF9">
      <w:pPr>
        <w:pStyle w:val="NormalnyWeb"/>
        <w:numPr>
          <w:ilvl w:val="0"/>
          <w:numId w:val="1"/>
        </w:numPr>
        <w:jc w:val="both"/>
        <w:rPr>
          <w:lang w:val="en-GB"/>
        </w:rPr>
      </w:pPr>
      <w:r w:rsidRPr="00AA3955">
        <w:rPr>
          <w:rFonts w:ascii="Century Gothic" w:hAnsi="Century Gothic"/>
          <w:lang w:val="en-GB"/>
        </w:rPr>
        <w:t>the value</w:t>
      </w:r>
      <w:r w:rsidR="00AE6769">
        <w:rPr>
          <w:rFonts w:ascii="Century Gothic" w:hAnsi="Century Gothic"/>
          <w:lang w:val="en-GB"/>
        </w:rPr>
        <w:t>s</w:t>
      </w:r>
      <w:r w:rsidRPr="00AA3955">
        <w:rPr>
          <w:rFonts w:ascii="Century Gothic" w:hAnsi="Century Gothic"/>
          <w:lang w:val="en-GB"/>
        </w:rPr>
        <w:t xml:space="preserve"> of the procurements of the Beneficiary and partners </w:t>
      </w:r>
      <w:r w:rsidR="006520D1">
        <w:rPr>
          <w:rFonts w:ascii="Century Gothic" w:hAnsi="Century Gothic"/>
          <w:lang w:val="en-GB"/>
        </w:rPr>
        <w:t>are</w:t>
      </w:r>
      <w:r w:rsidRPr="00AA3955">
        <w:rPr>
          <w:rFonts w:ascii="Century Gothic" w:hAnsi="Century Gothic"/>
          <w:lang w:val="en-GB"/>
        </w:rPr>
        <w:t>not sum</w:t>
      </w:r>
      <w:r w:rsidR="006520D1">
        <w:rPr>
          <w:rFonts w:ascii="Century Gothic" w:hAnsi="Century Gothic"/>
          <w:lang w:val="en-GB"/>
        </w:rPr>
        <w:t>med</w:t>
      </w:r>
      <w:r w:rsidRPr="00AA3955">
        <w:rPr>
          <w:rFonts w:ascii="Century Gothic" w:hAnsi="Century Gothic"/>
          <w:lang w:val="en-GB"/>
        </w:rPr>
        <w:t xml:space="preserve"> up; it is, however, prohibited to share the procurements among the members of the partnership in order to avoid incurring by the particular members of the partnership of a cost the value of which exceeds net PLN 20 000 and, thus, in order to avoid the necessity to apply the principle of competitiveness,</w:t>
      </w:r>
    </w:p>
    <w:p w14:paraId="5952C4DF" w14:textId="2E04DC97" w:rsidR="003272AC" w:rsidRPr="003272AC" w:rsidRDefault="00F73DCC" w:rsidP="006053D6">
      <w:pPr>
        <w:pStyle w:val="NormalnyWeb"/>
        <w:numPr>
          <w:ilvl w:val="0"/>
          <w:numId w:val="1"/>
        </w:numPr>
        <w:jc w:val="both"/>
        <w:rPr>
          <w:lang w:val="en-GB"/>
        </w:rPr>
      </w:pPr>
      <w:r w:rsidRPr="00AA3955">
        <w:rPr>
          <w:rFonts w:ascii="Century Gothic" w:hAnsi="Century Gothic"/>
          <w:lang w:val="en-GB"/>
        </w:rPr>
        <w:t xml:space="preserve">employment of </w:t>
      </w:r>
      <w:r w:rsidR="00C863A2">
        <w:rPr>
          <w:rFonts w:ascii="Century Gothic" w:hAnsi="Century Gothic"/>
          <w:lang w:val="en-GB"/>
        </w:rPr>
        <w:t>staff</w:t>
      </w:r>
      <w:r w:rsidRPr="00AA3955">
        <w:rPr>
          <w:rFonts w:ascii="Century Gothic" w:hAnsi="Century Gothic"/>
          <w:lang w:val="en-GB"/>
        </w:rPr>
        <w:t xml:space="preserve"> under civil law contracts is subject to proper </w:t>
      </w:r>
      <w:r w:rsidR="00B6145E">
        <w:rPr>
          <w:rFonts w:ascii="Century Gothic" w:hAnsi="Century Gothic"/>
          <w:lang w:val="en-GB"/>
        </w:rPr>
        <w:t>procurement award procedures</w:t>
      </w:r>
      <w:r w:rsidRPr="00AA3955">
        <w:rPr>
          <w:rFonts w:ascii="Century Gothic" w:hAnsi="Century Gothic"/>
          <w:lang w:val="en-GB"/>
        </w:rPr>
        <w:t xml:space="preserve"> depending on the value, even if the particular persons are specified in the approved application form. The </w:t>
      </w:r>
      <w:r w:rsidR="00FC0987">
        <w:rPr>
          <w:rFonts w:ascii="Century Gothic" w:hAnsi="Century Gothic"/>
          <w:lang w:val="en-GB"/>
        </w:rPr>
        <w:t>procurement award procedures</w:t>
      </w:r>
      <w:r w:rsidRPr="00AA3955">
        <w:rPr>
          <w:rFonts w:ascii="Century Gothic" w:hAnsi="Century Gothic"/>
          <w:lang w:val="en-GB"/>
        </w:rPr>
        <w:t xml:space="preserve"> do not apply to the members of the personnel with whom the  Beneficiary, within the period of at least one year prior to filing the application form, cooperated in a continuous or repetitive manner</w:t>
      </w:r>
      <w:r w:rsidR="006520D1">
        <w:rPr>
          <w:rFonts w:ascii="Century Gothic" w:hAnsi="Century Gothic"/>
          <w:lang w:val="en-GB"/>
        </w:rPr>
        <w:t>.</w:t>
      </w:r>
    </w:p>
    <w:p w14:paraId="54E330E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it is recommended to apply also other criteria for proposal assessment than only price, e.g. quality criterion, i.e. experience, skills, etc.,</w:t>
      </w:r>
    </w:p>
    <w:p w14:paraId="2AD85FA5" w14:textId="4910186A"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the value of the procurement, the status of the contractor must be taken into consideration, i.e., for instance, in case of a training service with value of PLN 21 000 - if the contractor is an entity who is not </w:t>
      </w:r>
      <w:r w:rsidR="006520D1">
        <w:rPr>
          <w:rFonts w:ascii="Century Gothic" w:hAnsi="Century Gothic"/>
          <w:lang w:val="en-GB"/>
        </w:rPr>
        <w:t>subject to</w:t>
      </w:r>
      <w:r w:rsidRPr="00AA3955">
        <w:rPr>
          <w:rFonts w:ascii="Century Gothic" w:hAnsi="Century Gothic"/>
          <w:lang w:val="en-GB"/>
        </w:rPr>
        <w:t xml:space="preserve"> VAT (e.g. a natural person conducting a business activity who applies settlement based on general principles or lump sum), the value of the procurement shall be the amount of gross PLN 21 000. Whereas, in case of a contractor who is </w:t>
      </w:r>
      <w:r w:rsidR="006520D1">
        <w:rPr>
          <w:rFonts w:ascii="Century Gothic" w:hAnsi="Century Gothic"/>
          <w:lang w:val="en-GB"/>
        </w:rPr>
        <w:t xml:space="preserve">subject to </w:t>
      </w:r>
      <w:r w:rsidRPr="00AA3955">
        <w:rPr>
          <w:rFonts w:ascii="Century Gothic" w:hAnsi="Century Gothic"/>
          <w:lang w:val="en-GB"/>
        </w:rPr>
        <w:t>VAT, the value of the procurement shall be net PLN 17 073.17 and this amount must be adopted as the value of the procurement (the amount in the contract concluded with the contractor shall be increased with the value of VAT, e.g. by 23%</w:t>
      </w:r>
      <w:r w:rsidR="006520D1">
        <w:rPr>
          <w:rFonts w:ascii="Century Gothic" w:hAnsi="Century Gothic"/>
          <w:lang w:val="en-GB"/>
        </w:rPr>
        <w:t xml:space="preserve"> (in Poland)</w:t>
      </w:r>
      <w:r w:rsidRPr="00AA3955">
        <w:rPr>
          <w:rFonts w:ascii="Century Gothic" w:hAnsi="Century Gothic"/>
          <w:lang w:val="en-GB"/>
        </w:rPr>
        <w:t>, up to the value of gross PLN 21 000),</w:t>
      </w:r>
    </w:p>
    <w:p w14:paraId="49DA003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determining the persons in case of which a conflict of interests can arise, the following categories must be taken into consideration:</w:t>
      </w:r>
    </w:p>
    <w:p w14:paraId="4B478F41"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members of personnel of the contracting authority’s institution, entities executing the procurements or members of personnel of other entities who p</w:t>
      </w:r>
      <w:r w:rsidR="00496D61">
        <w:rPr>
          <w:rFonts w:ascii="Century Gothic" w:hAnsi="Century Gothic"/>
          <w:sz w:val="24"/>
          <w:szCs w:val="24"/>
          <w:lang w:val="en-GB"/>
        </w:rPr>
        <w:t>a</w:t>
      </w:r>
      <w:r w:rsidRPr="00AA3955">
        <w:rPr>
          <w:rFonts w:ascii="Century Gothic" w:hAnsi="Century Gothic"/>
          <w:sz w:val="24"/>
          <w:szCs w:val="24"/>
          <w:lang w:val="en-GB"/>
        </w:rPr>
        <w:t>rticipate in conducting the procurement award procedure,</w:t>
      </w:r>
    </w:p>
    <w:p w14:paraId="134F96D2"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person managing the contracting authority’s institution and members of the decision-making bodies of the said institution who - even if they do not participate in conducting the procurement award procedure - can have an impact on its outcome.</w:t>
      </w:r>
    </w:p>
    <w:p w14:paraId="6F59A079" w14:textId="6227D5F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calculating the time limits referred to in this Manual,  if the beginning of the time limit determined in days is a certain event (e.g. letter delivery), the said day is not included when calculating the time limit within which the event occurred. The time limit specified in days ends upon lapse of the last day.</w:t>
      </w:r>
    </w:p>
    <w:tbl>
      <w:tblPr>
        <w:tblStyle w:val="Tabela-Siatka"/>
        <w:tblW w:w="0" w:type="auto"/>
        <w:tblInd w:w="360" w:type="dxa"/>
        <w:tblLook w:val="04A0" w:firstRow="1" w:lastRow="0" w:firstColumn="1" w:lastColumn="0" w:noHBand="0" w:noVBand="1"/>
      </w:tblPr>
      <w:tblGrid>
        <w:gridCol w:w="8700"/>
      </w:tblGrid>
      <w:tr w:rsidR="00C61230" w:rsidRPr="005F1A03" w14:paraId="13299308" w14:textId="77777777" w:rsidTr="00A845FD">
        <w:tc>
          <w:tcPr>
            <w:tcW w:w="8926" w:type="dxa"/>
            <w:shd w:val="clear" w:color="auto" w:fill="DBE5F1" w:themeFill="accent1" w:themeFillTint="33"/>
          </w:tcPr>
          <w:p w14:paraId="5C6E25E9" w14:textId="77777777" w:rsidR="00C61230" w:rsidRPr="00AA3955" w:rsidRDefault="00C61230" w:rsidP="00EB2773">
            <w:pPr>
              <w:rPr>
                <w:rFonts w:ascii="Century Gothic" w:hAnsi="Century Gothic"/>
                <w:color w:val="1F497D"/>
                <w:sz w:val="24"/>
                <w:lang w:val="en-GB"/>
              </w:rPr>
            </w:pPr>
            <w:r w:rsidRPr="00AA3955">
              <w:rPr>
                <w:rFonts w:ascii="Century Gothic" w:hAnsi="Century Gothic"/>
                <w:sz w:val="24"/>
                <w:lang w:val="en-GB"/>
              </w:rPr>
              <w:t>Example:</w:t>
            </w:r>
          </w:p>
          <w:p w14:paraId="08B1417A" w14:textId="4A0ABC63" w:rsidR="00C61230" w:rsidRPr="00AA3955" w:rsidRDefault="00C61230" w:rsidP="006520D1">
            <w:pPr>
              <w:jc w:val="both"/>
              <w:rPr>
                <w:lang w:val="en-GB"/>
              </w:rPr>
            </w:pPr>
            <w:r w:rsidRPr="00AA3955">
              <w:rPr>
                <w:rFonts w:ascii="Century Gothic" w:hAnsi="Century Gothic"/>
                <w:sz w:val="24"/>
                <w:lang w:val="en-GB"/>
              </w:rPr>
              <w:lastRenderedPageBreak/>
              <w:t>In case of a 7-day time limit for proposal submittal, if the contracting authority published a procurement announcement on 1 September, the minimum</w:t>
            </w:r>
            <w:r w:rsidR="00496D61">
              <w:rPr>
                <w:rFonts w:ascii="Century Gothic" w:hAnsi="Century Gothic"/>
                <w:sz w:val="24"/>
                <w:lang w:val="en-GB"/>
              </w:rPr>
              <w:t xml:space="preserve"> </w:t>
            </w:r>
            <w:r w:rsidRPr="00AA3955">
              <w:rPr>
                <w:rFonts w:ascii="Century Gothic" w:hAnsi="Century Gothic"/>
                <w:sz w:val="24"/>
                <w:lang w:val="en-GB"/>
              </w:rPr>
              <w:t xml:space="preserve">time limit for proposal submittal must lapse with the end of 8 September, and proposal opening </w:t>
            </w:r>
            <w:r w:rsidR="00496D61">
              <w:rPr>
                <w:rFonts w:ascii="Century Gothic" w:hAnsi="Century Gothic"/>
                <w:sz w:val="24"/>
                <w:lang w:val="en-GB"/>
              </w:rPr>
              <w:t>should</w:t>
            </w:r>
            <w:r w:rsidRPr="00AA3955">
              <w:rPr>
                <w:rFonts w:ascii="Century Gothic" w:hAnsi="Century Gothic"/>
                <w:sz w:val="24"/>
                <w:lang w:val="en-GB"/>
              </w:rPr>
              <w:t xml:space="preserve"> be set for the following day, i.e. 9 September. One must note that if the end of the time limit for proposal submittal falls on a statutory day free from work, the time limit lapses on the following day. Only</w:t>
            </w:r>
            <w:r w:rsidR="003272AC">
              <w:rPr>
                <w:rFonts w:ascii="Century Gothic" w:hAnsi="Century Gothic"/>
                <w:sz w:val="24"/>
                <w:lang w:val="en-GB"/>
              </w:rPr>
              <w:t xml:space="preserve"> Saturdays,</w:t>
            </w:r>
            <w:r w:rsidRPr="00AA3955">
              <w:rPr>
                <w:rFonts w:ascii="Century Gothic" w:hAnsi="Century Gothic"/>
                <w:sz w:val="24"/>
                <w:lang w:val="en-GB"/>
              </w:rPr>
              <w:t xml:space="preserve"> Sundays and </w:t>
            </w:r>
            <w:r w:rsidR="006520D1">
              <w:rPr>
                <w:rFonts w:ascii="Century Gothic" w:hAnsi="Century Gothic"/>
                <w:sz w:val="24"/>
                <w:lang w:val="en-GB"/>
              </w:rPr>
              <w:t xml:space="preserve">public </w:t>
            </w:r>
            <w:r w:rsidRPr="00AA3955">
              <w:rPr>
                <w:rFonts w:ascii="Century Gothic" w:hAnsi="Century Gothic"/>
                <w:sz w:val="24"/>
                <w:lang w:val="en-GB"/>
              </w:rPr>
              <w:t>holidays are deemed days free from work. The time limit calculation method is not affected by days free from work falling on days other than the last day of the time limit.</w:t>
            </w:r>
          </w:p>
        </w:tc>
      </w:tr>
    </w:tbl>
    <w:p w14:paraId="3CFA45BD" w14:textId="77777777" w:rsidR="00F568EE" w:rsidRPr="00AA3955" w:rsidRDefault="00F568EE" w:rsidP="00A845FD">
      <w:pPr>
        <w:pStyle w:val="Nagwek1"/>
        <w:tabs>
          <w:tab w:val="left" w:pos="0"/>
        </w:tabs>
        <w:ind w:left="0"/>
        <w:jc w:val="left"/>
        <w:rPr>
          <w:rFonts w:ascii="Century Gothic" w:hAnsi="Century Gothic"/>
          <w:b/>
          <w:i w:val="0"/>
          <w:szCs w:val="24"/>
          <w:lang w:val="en-GB"/>
        </w:rPr>
      </w:pPr>
    </w:p>
    <w:p w14:paraId="68524776" w14:textId="77777777" w:rsidR="00F568EE" w:rsidRPr="00AA3955" w:rsidRDefault="00F568EE">
      <w:pPr>
        <w:rPr>
          <w:rFonts w:ascii="Century Gothic" w:hAnsi="Century Gothic"/>
          <w:b/>
          <w:sz w:val="24"/>
          <w:szCs w:val="24"/>
          <w:lang w:val="en-GB"/>
        </w:rPr>
      </w:pPr>
      <w:r w:rsidRPr="00AA3955">
        <w:rPr>
          <w:rFonts w:ascii="Century Gothic" w:hAnsi="Century Gothic"/>
          <w:b/>
          <w:bCs/>
          <w:i/>
          <w:iCs/>
          <w:szCs w:val="24"/>
          <w:lang w:val="en-GB"/>
        </w:rPr>
        <w:br w:type="page"/>
      </w:r>
    </w:p>
    <w:p w14:paraId="378C77F9" w14:textId="77777777" w:rsidR="00ED251E" w:rsidRPr="00AA3955" w:rsidRDefault="00ED251E" w:rsidP="00ED251E">
      <w:pPr>
        <w:pStyle w:val="Nagwek1"/>
        <w:tabs>
          <w:tab w:val="left" w:pos="0"/>
        </w:tabs>
        <w:ind w:left="0"/>
        <w:jc w:val="left"/>
        <w:rPr>
          <w:rFonts w:ascii="Century Gothic" w:hAnsi="Century Gothic"/>
          <w:szCs w:val="24"/>
          <w:lang w:val="en-GB"/>
        </w:rPr>
      </w:pPr>
      <w:bookmarkStart w:id="292" w:name="_Toc864532"/>
      <w:r w:rsidRPr="00AA3955">
        <w:rPr>
          <w:rFonts w:ascii="Century Gothic" w:hAnsi="Century Gothic"/>
          <w:b/>
          <w:bCs/>
          <w:i w:val="0"/>
          <w:szCs w:val="24"/>
          <w:lang w:val="en-GB"/>
        </w:rPr>
        <w:lastRenderedPageBreak/>
        <w:t>Chapter 7. CONTRACT AMENDMENTS</w:t>
      </w:r>
      <w:bookmarkEnd w:id="292"/>
    </w:p>
    <w:p w14:paraId="22E359D6" w14:textId="18EA0D91"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Amendments to the Contract are governed by paragraph 12 of the Financing Contract. </w:t>
      </w:r>
    </w:p>
    <w:p w14:paraId="06FA1A12"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The expenditures incurred in breach of the principles specified in the above paragraphs can be deemed non-eligible.</w:t>
      </w:r>
    </w:p>
    <w:p w14:paraId="43C6E846" w14:textId="3D954B8B" w:rsidR="00051820" w:rsidRPr="00AA3955" w:rsidRDefault="00ED251E" w:rsidP="00080044">
      <w:pPr>
        <w:pStyle w:val="xl37"/>
        <w:spacing w:before="120" w:after="0"/>
        <w:jc w:val="both"/>
        <w:rPr>
          <w:rFonts w:ascii="Century Gothic" w:hAnsi="Century Gothic"/>
          <w:bCs/>
          <w:szCs w:val="24"/>
          <w:lang w:val="en-GB"/>
        </w:rPr>
      </w:pPr>
      <w:r w:rsidRPr="00AA3955">
        <w:rPr>
          <w:rFonts w:ascii="Century Gothic" w:eastAsia="Times New Roman" w:hAnsi="Century Gothic"/>
          <w:b w:val="0"/>
          <w:szCs w:val="24"/>
          <w:lang w:val="en-GB"/>
        </w:rPr>
        <w:t>Every change, regardless of whether it requires the DA’s consent, must be described and justified. In principle, the Beneficiary can apply for changes in the project only within the period of its implementation, and th</w:t>
      </w:r>
      <w:r w:rsidR="006520D1">
        <w:rPr>
          <w:rFonts w:ascii="Century Gothic" w:eastAsia="Times New Roman" w:hAnsi="Century Gothic"/>
          <w:b w:val="0"/>
          <w:szCs w:val="24"/>
          <w:lang w:val="en-GB"/>
        </w:rPr>
        <w:t>ose</w:t>
      </w:r>
      <w:r w:rsidRPr="00AA3955">
        <w:rPr>
          <w:rFonts w:ascii="Century Gothic" w:eastAsia="Times New Roman" w:hAnsi="Century Gothic"/>
          <w:b w:val="0"/>
          <w:szCs w:val="24"/>
          <w:lang w:val="en-GB"/>
        </w:rPr>
        <w:t xml:space="preserve"> </w:t>
      </w:r>
      <w:r w:rsidR="006520D1">
        <w:rPr>
          <w:rFonts w:ascii="Century Gothic" w:eastAsia="Times New Roman" w:hAnsi="Century Gothic"/>
          <w:b w:val="0"/>
          <w:szCs w:val="24"/>
          <w:lang w:val="en-GB"/>
        </w:rPr>
        <w:t>may only concern future</w:t>
      </w:r>
      <w:r w:rsidRPr="00AA3955">
        <w:rPr>
          <w:rFonts w:ascii="Century Gothic" w:eastAsia="Times New Roman" w:hAnsi="Century Gothic"/>
          <w:b w:val="0"/>
          <w:szCs w:val="24"/>
          <w:lang w:val="en-GB"/>
        </w:rPr>
        <w:t xml:space="preserve"> planned actions or actions </w:t>
      </w:r>
      <w:r w:rsidR="006520D1">
        <w:rPr>
          <w:rFonts w:ascii="Century Gothic" w:eastAsia="Times New Roman" w:hAnsi="Century Gothic"/>
          <w:b w:val="0"/>
          <w:szCs w:val="24"/>
          <w:lang w:val="en-GB"/>
        </w:rPr>
        <w:t>which</w:t>
      </w:r>
      <w:r w:rsidRPr="00AA3955">
        <w:rPr>
          <w:rFonts w:ascii="Century Gothic" w:eastAsia="Times New Roman" w:hAnsi="Century Gothic"/>
          <w:b w:val="0"/>
          <w:szCs w:val="24"/>
          <w:lang w:val="en-GB"/>
        </w:rPr>
        <w:t xml:space="preserve"> have not </w:t>
      </w:r>
      <w:r w:rsidR="006520D1">
        <w:rPr>
          <w:rFonts w:ascii="Century Gothic" w:eastAsia="Times New Roman" w:hAnsi="Century Gothic"/>
          <w:b w:val="0"/>
          <w:szCs w:val="24"/>
          <w:lang w:val="en-GB"/>
        </w:rPr>
        <w:t xml:space="preserve">yet </w:t>
      </w:r>
      <w:r w:rsidRPr="00AA3955">
        <w:rPr>
          <w:rFonts w:ascii="Century Gothic" w:eastAsia="Times New Roman" w:hAnsi="Century Gothic"/>
          <w:b w:val="0"/>
          <w:szCs w:val="24"/>
          <w:lang w:val="en-GB"/>
        </w:rPr>
        <w:t>been reported in the required reports.</w:t>
      </w:r>
    </w:p>
    <w:p w14:paraId="40C9A710" w14:textId="77777777" w:rsidR="00ED251E" w:rsidRPr="00AA3955" w:rsidRDefault="00ED251E" w:rsidP="00ED251E">
      <w:pPr>
        <w:pStyle w:val="xl37"/>
        <w:spacing w:before="120" w:after="0"/>
        <w:jc w:val="both"/>
        <w:rPr>
          <w:rFonts w:ascii="Century Gothic" w:eastAsia="Times New Roman" w:hAnsi="Century Gothic"/>
          <w:b w:val="0"/>
          <w:bCs/>
          <w:szCs w:val="24"/>
          <w:u w:val="single"/>
          <w:lang w:val="en-GB"/>
        </w:rPr>
      </w:pPr>
    </w:p>
    <w:p w14:paraId="131ADE4B" w14:textId="77777777" w:rsidR="00ED251E" w:rsidRPr="00AA3955" w:rsidRDefault="00ED251E" w:rsidP="00ED251E">
      <w:pPr>
        <w:pStyle w:val="Nagwek2"/>
        <w:jc w:val="both"/>
        <w:rPr>
          <w:rFonts w:ascii="Century Gothic" w:hAnsi="Century Gothic"/>
          <w:bCs/>
          <w:color w:val="auto"/>
          <w:szCs w:val="24"/>
          <w:lang w:val="en-GB"/>
        </w:rPr>
      </w:pPr>
    </w:p>
    <w:p w14:paraId="08CE8FAF" w14:textId="77777777" w:rsidR="00ED251E" w:rsidRPr="00AA3955" w:rsidRDefault="00ED251E" w:rsidP="00ED251E">
      <w:pPr>
        <w:pStyle w:val="Nagwek2"/>
        <w:jc w:val="both"/>
        <w:rPr>
          <w:rFonts w:ascii="Century Gothic" w:hAnsi="Century Gothic"/>
          <w:color w:val="auto"/>
          <w:szCs w:val="24"/>
          <w:lang w:val="en-GB"/>
        </w:rPr>
      </w:pPr>
      <w:bookmarkStart w:id="293" w:name="_Toc864533"/>
      <w:r w:rsidRPr="00AA3955">
        <w:rPr>
          <w:rFonts w:ascii="Century Gothic" w:hAnsi="Century Gothic"/>
          <w:bCs/>
          <w:color w:val="auto"/>
          <w:szCs w:val="24"/>
          <w:lang w:val="en-GB"/>
        </w:rPr>
        <w:t>7.1 Changes not requiring consent of the Delegated Authority</w:t>
      </w:r>
      <w:bookmarkEnd w:id="293"/>
    </w:p>
    <w:p w14:paraId="776AD508"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587B9767" w14:textId="237FE40C"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in the application form </w:t>
      </w:r>
      <w:r w:rsidR="006520D1">
        <w:rPr>
          <w:rFonts w:ascii="Century Gothic" w:eastAsia="Times New Roman" w:hAnsi="Century Gothic"/>
          <w:b w:val="0"/>
          <w:szCs w:val="24"/>
          <w:lang w:val="en-GB"/>
        </w:rPr>
        <w:t xml:space="preserve">which </w:t>
      </w:r>
      <w:r w:rsidRPr="00AA3955">
        <w:rPr>
          <w:rFonts w:ascii="Century Gothic" w:eastAsia="Times New Roman" w:hAnsi="Century Gothic"/>
          <w:b w:val="0"/>
          <w:szCs w:val="24"/>
          <w:lang w:val="en-GB"/>
        </w:rPr>
        <w:t xml:space="preserve">meet the following conditions </w:t>
      </w:r>
      <w:r w:rsidRPr="00AA3955">
        <w:rPr>
          <w:rFonts w:ascii="Century Gothic" w:eastAsia="Times New Roman" w:hAnsi="Century Gothic"/>
          <w:b w:val="0"/>
          <w:szCs w:val="24"/>
          <w:u w:val="single"/>
          <w:lang w:val="en-GB"/>
        </w:rPr>
        <w:t>collectively</w:t>
      </w:r>
      <w:r w:rsidRPr="00AA3955">
        <w:rPr>
          <w:rFonts w:ascii="Century Gothic" w:eastAsia="Times New Roman" w:hAnsi="Century Gothic"/>
          <w:b w:val="0"/>
          <w:szCs w:val="24"/>
          <w:lang w:val="en-GB"/>
        </w:rPr>
        <w:t>:</w:t>
      </w:r>
    </w:p>
    <w:p w14:paraId="186C423B"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objectives of the Project,</w:t>
      </w:r>
    </w:p>
    <w:p w14:paraId="0C3595E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scope of performed tasks;</w:t>
      </w:r>
    </w:p>
    <w:p w14:paraId="7EC532F5"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they do not change the indicators (excluding increase of the value of an already existing indicator),</w:t>
      </w:r>
    </w:p>
    <w:p w14:paraId="6E40D1FE" w14:textId="7C5C5DF2"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financial effect is limited to shifts between the items of direct eligible costs </w:t>
      </w:r>
      <w:r w:rsidR="0074348B">
        <w:rPr>
          <w:rFonts w:ascii="Century Gothic" w:eastAsia="Times New Roman" w:hAnsi="Century Gothic"/>
          <w:b w:val="0"/>
          <w:szCs w:val="24"/>
          <w:lang w:val="en-GB"/>
        </w:rPr>
        <w:t xml:space="preserve">that may be financed </w:t>
      </w:r>
      <w:r w:rsidRPr="00AA3955">
        <w:rPr>
          <w:rFonts w:ascii="Century Gothic" w:eastAsia="Times New Roman" w:hAnsi="Century Gothic"/>
          <w:b w:val="0"/>
          <w:szCs w:val="24"/>
          <w:lang w:val="en-GB"/>
        </w:rPr>
        <w:t>from the funds made available by the Fund (and state budget</w:t>
      </w:r>
      <w:r w:rsidR="0074348B">
        <w:rPr>
          <w:rFonts w:ascii="Century Gothic" w:eastAsia="Times New Roman" w:hAnsi="Century Gothic"/>
          <w:b w:val="0"/>
          <w:szCs w:val="24"/>
          <w:lang w:val="en-GB"/>
        </w:rPr>
        <w:t>, if applicable</w:t>
      </w:r>
      <w:r w:rsidRPr="00AA3955">
        <w:rPr>
          <w:rFonts w:ascii="Century Gothic" w:eastAsia="Times New Roman" w:hAnsi="Century Gothic"/>
          <w:b w:val="0"/>
          <w:szCs w:val="24"/>
          <w:lang w:val="en-GB"/>
        </w:rPr>
        <w:t>), not exceeding 10% of the budget of direct costs in the entire project implementation period. The limit of 10% of shifts refers to the last approved version of the budget (in the contract, annex or written consent of the Delegated Authority);</w:t>
      </w:r>
    </w:p>
    <w:p w14:paraId="47C4FA2E" w14:textId="7E8D18F4"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shifts between budget items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not cause an increase of the budget in the hea</w:t>
      </w:r>
      <w:r w:rsidR="003D654F">
        <w:rPr>
          <w:rFonts w:ascii="Century Gothic" w:eastAsia="Times New Roman" w:hAnsi="Century Gothic"/>
          <w:b w:val="0"/>
          <w:szCs w:val="24"/>
          <w:lang w:val="en-GB"/>
        </w:rPr>
        <w:t>d</w:t>
      </w:r>
      <w:r w:rsidRPr="00AA3955">
        <w:rPr>
          <w:rFonts w:ascii="Century Gothic" w:eastAsia="Times New Roman" w:hAnsi="Century Gothic"/>
          <w:b w:val="0"/>
          <w:szCs w:val="24"/>
          <w:lang w:val="en-GB"/>
        </w:rPr>
        <w:t>ing “</w:t>
      </w:r>
      <w:r w:rsidR="00C863A2">
        <w:rPr>
          <w:rFonts w:ascii="Century Gothic" w:eastAsia="Times New Roman" w:hAnsi="Century Gothic"/>
          <w:b w:val="0"/>
          <w:szCs w:val="24"/>
          <w:lang w:val="en-GB"/>
        </w:rPr>
        <w:t>Staff</w:t>
      </w:r>
      <w:r w:rsidRPr="00AA3955">
        <w:rPr>
          <w:rFonts w:ascii="Century Gothic" w:eastAsia="Times New Roman" w:hAnsi="Century Gothic"/>
          <w:b w:val="0"/>
          <w:szCs w:val="24"/>
          <w:lang w:val="en-GB"/>
        </w:rPr>
        <w:t xml:space="preserve"> costs” and</w:t>
      </w:r>
    </w:p>
    <w:p w14:paraId="6ABE88C1" w14:textId="0603353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 xml:space="preserve">not cause changes in indirect costs; </w:t>
      </w:r>
    </w:p>
    <w:p w14:paraId="2A915059"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u w:val="single"/>
          <w:lang w:val="en-GB"/>
        </w:rPr>
        <w:t>do not require DA’s consent for their introduction in the application form.</w:t>
      </w:r>
    </w:p>
    <w:p w14:paraId="23C41FF4" w14:textId="77777777" w:rsidR="00ED251E" w:rsidRPr="00AA3955" w:rsidRDefault="007C0851" w:rsidP="00ED251E">
      <w:pPr>
        <w:pStyle w:val="xl37"/>
        <w:spacing w:before="120" w:after="0"/>
        <w:jc w:val="both"/>
        <w:rPr>
          <w:rFonts w:ascii="Century Gothic" w:eastAsia="Times New Roman" w:hAnsi="Century Gothic"/>
          <w:b w:val="0"/>
          <w:bCs/>
          <w:szCs w:val="24"/>
          <w:lang w:val="en-GB"/>
        </w:rPr>
      </w:pPr>
      <w:r>
        <w:rPr>
          <w:rFonts w:ascii="Century Gothic" w:eastAsia="Times New Roman" w:hAnsi="Century Gothic"/>
          <w:b w:val="0"/>
          <w:bCs/>
          <w:szCs w:val="24"/>
          <w:lang w:val="en-GB"/>
        </w:rPr>
        <w:t>One must remember that the expenditures are subject to eligibility rules, including general rules described in p</w:t>
      </w:r>
      <w:r w:rsidR="000F1DC8">
        <w:rPr>
          <w:rFonts w:ascii="Century Gothic" w:eastAsia="Times New Roman" w:hAnsi="Century Gothic"/>
          <w:b w:val="0"/>
          <w:bCs/>
          <w:szCs w:val="24"/>
          <w:lang w:val="en-GB"/>
        </w:rPr>
        <w:t>o</w:t>
      </w:r>
      <w:r>
        <w:rPr>
          <w:rFonts w:ascii="Century Gothic" w:eastAsia="Times New Roman" w:hAnsi="Century Gothic"/>
          <w:b w:val="0"/>
          <w:bCs/>
          <w:szCs w:val="24"/>
          <w:lang w:val="en-GB"/>
        </w:rPr>
        <w:t>int 2.1.</w:t>
      </w:r>
    </w:p>
    <w:p w14:paraId="360AA14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meeting the above conditions must be demonstrated, i.e. described and justified, in the given reports (preliminary, quarterly, final) and sent to DA where they are subject to verification in terms of correctness in relation to the above premises. </w:t>
      </w:r>
    </w:p>
    <w:p w14:paraId="50D98E6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Beneficiary shall receive information from DA on acceptance of reports determining correctness of report of changes to the budget and schedules.  </w:t>
      </w:r>
    </w:p>
    <w:p w14:paraId="453A2545" w14:textId="77777777" w:rsidR="00ED251E" w:rsidRPr="00AA3955" w:rsidRDefault="00ED251E" w:rsidP="00ED251E">
      <w:pPr>
        <w:pStyle w:val="xl37"/>
        <w:spacing w:before="120" w:after="0"/>
        <w:jc w:val="both"/>
        <w:rPr>
          <w:rFonts w:ascii="Century Gothic" w:eastAsia="Times New Roman" w:hAnsi="Century Gothic"/>
          <w:bCs/>
          <w:szCs w:val="24"/>
          <w:lang w:val="en-GB"/>
        </w:rPr>
      </w:pPr>
      <w:r w:rsidRPr="00AA3955">
        <w:rPr>
          <w:rFonts w:ascii="Century Gothic" w:eastAsia="Times New Roman" w:hAnsi="Century Gothic"/>
          <w:bCs/>
          <w:szCs w:val="24"/>
          <w:lang w:val="en-GB"/>
        </w:rPr>
        <w:t>NOTE!</w:t>
      </w:r>
    </w:p>
    <w:p w14:paraId="62B4A5F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lastRenderedPageBreak/>
        <w:t xml:space="preserve">In case of projects with two detailed budgets, shifts between the same budget items are included in the 10% limit! </w:t>
      </w:r>
    </w:p>
    <w:p w14:paraId="474F4BF8" w14:textId="77777777" w:rsidR="00B37E73" w:rsidRPr="00AA3955" w:rsidRDefault="00B37E73" w:rsidP="00ED251E">
      <w:pPr>
        <w:pStyle w:val="xl37"/>
        <w:spacing w:before="120" w:after="0"/>
        <w:jc w:val="both"/>
        <w:rPr>
          <w:rFonts w:ascii="Century Gothic" w:eastAsia="Times New Roman" w:hAnsi="Century Gothic"/>
          <w:b w:val="0"/>
          <w:bCs/>
          <w:szCs w:val="24"/>
          <w:lang w:val="en-GB"/>
        </w:rPr>
      </w:pPr>
    </w:p>
    <w:tbl>
      <w:tblPr>
        <w:tblStyle w:val="Tabela-Siatka"/>
        <w:tblW w:w="0" w:type="auto"/>
        <w:tblInd w:w="108" w:type="dxa"/>
        <w:tblLook w:val="04A0" w:firstRow="1" w:lastRow="0" w:firstColumn="1" w:lastColumn="0" w:noHBand="0" w:noVBand="1"/>
      </w:tblPr>
      <w:tblGrid>
        <w:gridCol w:w="8952"/>
      </w:tblGrid>
      <w:tr w:rsidR="00B37E73" w:rsidRPr="005F1A03" w14:paraId="39DE4308" w14:textId="77777777" w:rsidTr="0009520B">
        <w:tc>
          <w:tcPr>
            <w:tcW w:w="9178" w:type="dxa"/>
            <w:shd w:val="clear" w:color="auto" w:fill="DBE5F1" w:themeFill="accent1" w:themeFillTint="33"/>
          </w:tcPr>
          <w:p w14:paraId="48224A20" w14:textId="77777777" w:rsidR="00B37E73" w:rsidRPr="00AA3955" w:rsidRDefault="00B37E73" w:rsidP="00051820">
            <w:pPr>
              <w:rPr>
                <w:rFonts w:ascii="Century Gothic" w:hAnsi="Century Gothic"/>
                <w:color w:val="1F497D"/>
                <w:sz w:val="24"/>
                <w:lang w:val="en-GB"/>
              </w:rPr>
            </w:pPr>
            <w:r w:rsidRPr="00AA3955">
              <w:rPr>
                <w:rFonts w:ascii="Century Gothic" w:hAnsi="Century Gothic"/>
                <w:sz w:val="24"/>
                <w:lang w:val="en-GB"/>
              </w:rPr>
              <w:t>Example:</w:t>
            </w:r>
          </w:p>
          <w:p w14:paraId="66829014" w14:textId="77777777" w:rsidR="00B37E73" w:rsidRPr="00AA3955" w:rsidRDefault="00B37E73" w:rsidP="0009520B">
            <w:pPr>
              <w:pStyle w:val="NormalnyWeb"/>
              <w:spacing w:before="0" w:beforeAutospacing="0"/>
              <w:jc w:val="both"/>
              <w:rPr>
                <w:rFonts w:ascii="Century Gothic" w:hAnsi="Century Gothic"/>
                <w:lang w:val="en-GB"/>
              </w:rPr>
            </w:pPr>
            <w:r w:rsidRPr="00AA3955">
              <w:rPr>
                <w:rFonts w:ascii="Century Gothic" w:hAnsi="Century Gothic"/>
                <w:lang w:val="en-GB"/>
              </w:rPr>
              <w:t>If the planned budget changes exceed the limit of 10% (e.g. 8% was shifted earlier reporting to the Delegated Authority, now it is necessary to shift another 4%), it is necessary to request the Delegated Authority (see point 7.2 below) for a change of the application form pursuant to par. 12 section 6 of the financial contract, taking into consideration also the previously reported changes. The application form (and budget) approved as a result of such a procedure by DA become the new basis in relation to which the 10% shift limit is calculated.</w:t>
            </w:r>
          </w:p>
        </w:tc>
      </w:tr>
    </w:tbl>
    <w:p w14:paraId="1EBE55B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06EBE03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22068749" w14:textId="77777777" w:rsidR="00ED251E" w:rsidRPr="00AA3955" w:rsidRDefault="00ED251E" w:rsidP="00ED251E">
      <w:pPr>
        <w:pStyle w:val="Nagwek2"/>
        <w:jc w:val="both"/>
        <w:rPr>
          <w:rFonts w:ascii="Century Gothic" w:hAnsi="Century Gothic"/>
          <w:bCs/>
          <w:color w:val="auto"/>
          <w:szCs w:val="24"/>
          <w:lang w:val="en-GB"/>
        </w:rPr>
      </w:pPr>
      <w:bookmarkStart w:id="294" w:name="_Toc864534"/>
      <w:r w:rsidRPr="00AA3955">
        <w:rPr>
          <w:rFonts w:ascii="Century Gothic" w:hAnsi="Century Gothic"/>
          <w:bCs/>
          <w:color w:val="auto"/>
          <w:szCs w:val="24"/>
          <w:lang w:val="en-GB"/>
        </w:rPr>
        <w:t>7.2 Changes requiring consent of the Delegated Authority</w:t>
      </w:r>
      <w:bookmarkEnd w:id="294"/>
    </w:p>
    <w:p w14:paraId="6F80D069" w14:textId="77777777" w:rsidR="00ED251E" w:rsidRPr="00AA3955" w:rsidRDefault="00ED251E" w:rsidP="00ED251E">
      <w:pPr>
        <w:rPr>
          <w:lang w:val="en-GB"/>
        </w:rPr>
      </w:pPr>
    </w:p>
    <w:p w14:paraId="3BC844A1"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Changes in the application form meeting at least one of the following conditions:</w:t>
      </w:r>
    </w:p>
    <w:p w14:paraId="0CFDB15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objectives of the Project,</w:t>
      </w:r>
    </w:p>
    <w:p w14:paraId="7B88990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scope of performed actions (addition of a new action, extension of the scope of an already existing action, limitation of the scope of an already existing action - approved for performance);</w:t>
      </w:r>
    </w:p>
    <w:p w14:paraId="4262FC7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they cause change of the indicator (except for value increase), e.g. decrease of the value of the indicator, addition of a new indicator, removal of any indicator or change of the name of the indicator;  </w:t>
      </w:r>
    </w:p>
    <w:p w14:paraId="6A7BCB6D" w14:textId="77777777" w:rsidR="00ED251E"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the budget</w:t>
      </w:r>
      <w:r w:rsidR="003D654F" w:rsidRPr="00AC56B8">
        <w:rPr>
          <w:rFonts w:ascii="Century Gothic" w:eastAsia="Times New Roman" w:hAnsi="Century Gothic"/>
          <w:szCs w:val="24"/>
          <w:lang w:val="en-GB"/>
        </w:rPr>
        <w:t>’</w:t>
      </w:r>
      <w:r w:rsidRPr="00AC56B8">
        <w:rPr>
          <w:rFonts w:ascii="Century Gothic" w:eastAsia="Times New Roman" w:hAnsi="Century Gothic"/>
          <w:szCs w:val="24"/>
          <w:lang w:val="en-GB"/>
        </w:rPr>
        <w:t>s items exceeded the 10% limit of shifts determined for the entire project implementation period;</w:t>
      </w:r>
    </w:p>
    <w:p w14:paraId="2A37F3E8" w14:textId="77777777" w:rsidR="00A12D29"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budget items show an increase of the budget in the heating “</w:t>
      </w:r>
      <w:r w:rsidR="00C863A2" w:rsidRPr="00AC56B8">
        <w:rPr>
          <w:rFonts w:ascii="Century Gothic" w:eastAsia="Times New Roman" w:hAnsi="Century Gothic"/>
          <w:szCs w:val="24"/>
          <w:lang w:val="en-GB"/>
        </w:rPr>
        <w:t>Staff</w:t>
      </w:r>
      <w:r w:rsidRPr="00AC56B8">
        <w:rPr>
          <w:rFonts w:ascii="Century Gothic" w:eastAsia="Times New Roman" w:hAnsi="Century Gothic"/>
          <w:szCs w:val="24"/>
          <w:lang w:val="en-GB"/>
        </w:rPr>
        <w:t xml:space="preserve"> costs”;</w:t>
      </w:r>
    </w:p>
    <w:p w14:paraId="3F94E6EB" w14:textId="77777777" w:rsidR="00ED251E" w:rsidRPr="00AA3955" w:rsidRDefault="00A12D29"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budget changes have an impact on the value of indirect costs  </w:t>
      </w:r>
    </w:p>
    <w:p w14:paraId="4E6BA4D4" w14:textId="77777777" w:rsidR="00ED251E" w:rsidRPr="00AA3955" w:rsidRDefault="00ED251E" w:rsidP="00ED251E">
      <w:pPr>
        <w:rPr>
          <w:lang w:val="en-GB"/>
        </w:rPr>
      </w:pPr>
    </w:p>
    <w:p w14:paraId="129F4298" w14:textId="77777777" w:rsidR="00ED251E" w:rsidRPr="00AA3955" w:rsidRDefault="00ED251E" w:rsidP="00ED251E">
      <w:pPr>
        <w:tabs>
          <w:tab w:val="left" w:pos="360"/>
        </w:tabs>
        <w:suppressAutoHyphens/>
        <w:spacing w:before="120"/>
        <w:jc w:val="both"/>
        <w:rPr>
          <w:rFonts w:ascii="Century Gothic" w:hAnsi="Century Gothic"/>
          <w:bCs/>
          <w:sz w:val="24"/>
          <w:szCs w:val="24"/>
          <w:u w:val="single"/>
          <w:lang w:val="en-GB"/>
        </w:rPr>
      </w:pPr>
      <w:r w:rsidRPr="00AA3955">
        <w:rPr>
          <w:rFonts w:ascii="Century Gothic" w:hAnsi="Century Gothic"/>
          <w:sz w:val="24"/>
          <w:szCs w:val="24"/>
          <w:u w:val="single"/>
          <w:lang w:val="en-GB"/>
        </w:rPr>
        <w:t xml:space="preserve">require DA’s written acceptance. </w:t>
      </w:r>
    </w:p>
    <w:p w14:paraId="02CA721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2B8706DD"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In order to change the application form, the Beneficairy submits the Application for amendment of the Application Form to the D</w:t>
      </w:r>
      <w:r w:rsidR="003D654F">
        <w:rPr>
          <w:rFonts w:ascii="Century Gothic" w:hAnsi="Century Gothic"/>
          <w:sz w:val="24"/>
          <w:szCs w:val="24"/>
          <w:lang w:val="en-GB"/>
        </w:rPr>
        <w:t>A</w:t>
      </w:r>
      <w:r w:rsidRPr="00AA3955">
        <w:rPr>
          <w:rFonts w:ascii="Century Gothic" w:hAnsi="Century Gothic"/>
          <w:sz w:val="24"/>
          <w:szCs w:val="24"/>
          <w:lang w:val="en-GB"/>
        </w:rPr>
        <w:t>, together with the draft of the said changed application form</w:t>
      </w:r>
      <w:r w:rsidR="003D654F">
        <w:rPr>
          <w:rFonts w:ascii="Century Gothic" w:hAnsi="Century Gothic"/>
          <w:sz w:val="24"/>
          <w:szCs w:val="24"/>
          <w:lang w:val="en-GB"/>
        </w:rPr>
        <w:t>,</w:t>
      </w:r>
      <w:r w:rsidRPr="00AA3955">
        <w:rPr>
          <w:rFonts w:ascii="Century Gothic" w:hAnsi="Century Gothic"/>
          <w:sz w:val="24"/>
          <w:szCs w:val="24"/>
          <w:lang w:val="en-GB"/>
        </w:rPr>
        <w:t xml:space="preserve"> the template of which is enclosed as an appendix to the Beneficiary Manual. According to the provisions of this document, the draft of the new application form must include the (budget and schedule) changes reported to DA in (preliminary and quarterly) reports. </w:t>
      </w:r>
    </w:p>
    <w:p w14:paraId="761F1C75"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The Beneficiary is informed in writing on acceptance or rejection of the proposed changes to the application form.</w:t>
      </w:r>
    </w:p>
    <w:p w14:paraId="2293B2FC"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7463867" w14:textId="77777777" w:rsidR="00ED251E" w:rsidRPr="00AA3955" w:rsidRDefault="00ED251E" w:rsidP="00ED251E">
      <w:pPr>
        <w:pStyle w:val="Nagwek2"/>
        <w:jc w:val="both"/>
        <w:rPr>
          <w:rFonts w:ascii="Century Gothic" w:hAnsi="Century Gothic"/>
          <w:bCs/>
          <w:color w:val="auto"/>
          <w:szCs w:val="24"/>
          <w:lang w:val="en-GB"/>
        </w:rPr>
      </w:pPr>
      <w:bookmarkStart w:id="295" w:name="_Toc864535"/>
      <w:r w:rsidRPr="00AA3955">
        <w:rPr>
          <w:rFonts w:ascii="Century Gothic" w:hAnsi="Century Gothic"/>
          <w:bCs/>
          <w:color w:val="auto"/>
          <w:szCs w:val="24"/>
          <w:lang w:val="en-GB"/>
        </w:rPr>
        <w:t>7.3 Changes requiring consent of the Monitoring Committee</w:t>
      </w:r>
      <w:bookmarkEnd w:id="295"/>
    </w:p>
    <w:p w14:paraId="7BEE8C80"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Changes in the application form exceeding 50% of total eligible costs of the Project and having a significant impact on the objectives of the Project require acceptance of the Monitoring Committee - Inter</w:t>
      </w:r>
      <w:r w:rsidR="003D654F">
        <w:rPr>
          <w:rFonts w:ascii="Century Gothic" w:hAnsi="Century Gothic"/>
          <w:sz w:val="24"/>
          <w:szCs w:val="24"/>
          <w:lang w:val="en-GB"/>
        </w:rPr>
        <w:t>ministerial</w:t>
      </w:r>
      <w:r w:rsidRPr="00AA3955">
        <w:rPr>
          <w:rFonts w:ascii="Century Gothic" w:hAnsi="Century Gothic"/>
          <w:sz w:val="24"/>
          <w:szCs w:val="24"/>
          <w:lang w:val="en-GB"/>
        </w:rPr>
        <w:t xml:space="preserve"> Team for European Funds of Interior.</w:t>
      </w:r>
    </w:p>
    <w:p w14:paraId="0990F67A"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The Beneficiary submits the Application for amendment of the Application Form to the DA who verifies it. If the project leader states that at leats one of the above premises can be found, change of the Project shall be referred to acceptance of the Monitoring Committee. </w:t>
      </w:r>
    </w:p>
    <w:p w14:paraId="194C500F"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FA80999" w14:textId="77777777" w:rsidR="00ED251E" w:rsidRPr="00AA3955" w:rsidRDefault="00ED251E" w:rsidP="00ED251E">
      <w:pPr>
        <w:pStyle w:val="Nagwek2"/>
        <w:jc w:val="both"/>
        <w:rPr>
          <w:rFonts w:ascii="Century Gothic" w:hAnsi="Century Gothic"/>
          <w:bCs/>
          <w:color w:val="auto"/>
          <w:szCs w:val="24"/>
          <w:lang w:val="en-GB"/>
        </w:rPr>
      </w:pPr>
      <w:bookmarkStart w:id="296" w:name="_Toc864536"/>
      <w:r w:rsidRPr="00AA3955">
        <w:rPr>
          <w:rFonts w:ascii="Century Gothic" w:hAnsi="Century Gothic"/>
          <w:bCs/>
          <w:color w:val="auto"/>
          <w:szCs w:val="24"/>
          <w:lang w:val="en-GB"/>
        </w:rPr>
        <w:t>7.4 Changes initiated by the Delegated Authority</w:t>
      </w:r>
      <w:bookmarkEnd w:id="296"/>
    </w:p>
    <w:p w14:paraId="0C84E44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RA/DA can put forward a written initiative for Contract amendment, including the Application Form. In such a case, the Beneficiary submits proper documents to DA within 10 business days upon receipt of the proper letter from RA/DA. The RA/DA’s letter contains the justification for the Contract amendment.</w:t>
      </w:r>
    </w:p>
    <w:p w14:paraId="6135A239" w14:textId="77777777" w:rsidR="00ED251E" w:rsidRPr="00AA3955" w:rsidRDefault="00ED251E" w:rsidP="00ED251E">
      <w:pPr>
        <w:pStyle w:val="Nagwek2"/>
        <w:jc w:val="both"/>
        <w:rPr>
          <w:rFonts w:ascii="Century Gothic" w:hAnsi="Century Gothic"/>
          <w:bCs/>
          <w:color w:val="auto"/>
          <w:szCs w:val="24"/>
          <w:lang w:val="en-GB"/>
        </w:rPr>
      </w:pPr>
    </w:p>
    <w:p w14:paraId="619D5446" w14:textId="77777777" w:rsidR="00ED251E" w:rsidRPr="00AA3955" w:rsidRDefault="00ED251E" w:rsidP="00ED251E">
      <w:pPr>
        <w:pStyle w:val="Nagwek2"/>
        <w:jc w:val="both"/>
        <w:rPr>
          <w:rFonts w:ascii="Century Gothic" w:hAnsi="Century Gothic"/>
          <w:bCs/>
          <w:color w:val="auto"/>
          <w:szCs w:val="24"/>
          <w:lang w:val="en-GB"/>
        </w:rPr>
      </w:pPr>
      <w:bookmarkStart w:id="297" w:name="_Toc864537"/>
      <w:r w:rsidRPr="00AA3955">
        <w:rPr>
          <w:rFonts w:ascii="Century Gothic" w:hAnsi="Century Gothic"/>
          <w:bCs/>
          <w:color w:val="auto"/>
          <w:szCs w:val="24"/>
          <w:lang w:val="en-GB"/>
        </w:rPr>
        <w:t>7.5 Changes requiring signing an Annex to the financial contract</w:t>
      </w:r>
      <w:bookmarkEnd w:id="297"/>
    </w:p>
    <w:p w14:paraId="6BB6ED06" w14:textId="77777777" w:rsidR="00ED251E" w:rsidRPr="00AA3955" w:rsidRDefault="00ED251E" w:rsidP="00ED251E">
      <w:pPr>
        <w:rPr>
          <w:lang w:val="en-GB"/>
        </w:rPr>
      </w:pPr>
    </w:p>
    <w:p w14:paraId="63AFF916" w14:textId="77777777" w:rsidR="00ED251E" w:rsidRPr="00AA3955" w:rsidRDefault="00ED251E" w:rsidP="000F045D">
      <w:pPr>
        <w:jc w:val="both"/>
        <w:rPr>
          <w:rFonts w:ascii="Century Gothic" w:hAnsi="Century Gothic"/>
          <w:bCs/>
          <w:sz w:val="24"/>
          <w:szCs w:val="24"/>
          <w:lang w:val="en-GB"/>
        </w:rPr>
      </w:pPr>
      <w:r w:rsidRPr="00AA3955">
        <w:rPr>
          <w:rFonts w:ascii="Century Gothic" w:hAnsi="Century Gothic"/>
          <w:sz w:val="24"/>
          <w:szCs w:val="24"/>
          <w:lang w:val="en-GB"/>
        </w:rPr>
        <w:t xml:space="preserve">Changes that have an impact on the provisions of the main contract, including, first and foremost, change in the application form causing a decrease of the awarded assets from AMIF, state budget, increase of indirect costs, shall require signing an Annex to the financial contract. </w:t>
      </w:r>
    </w:p>
    <w:p w14:paraId="70F3AF36" w14:textId="77777777" w:rsidR="006B02CB" w:rsidRDefault="006B02CB" w:rsidP="00ED251E">
      <w:pPr>
        <w:rPr>
          <w:rFonts w:ascii="Century Gothic" w:hAnsi="Century Gothic"/>
          <w:color w:val="FF0000"/>
          <w:sz w:val="24"/>
          <w:szCs w:val="24"/>
          <w:lang w:val="en-GB"/>
        </w:rPr>
      </w:pPr>
    </w:p>
    <w:p w14:paraId="4F958BE0" w14:textId="77777777" w:rsidR="00293F35" w:rsidRPr="006F2EF1" w:rsidRDefault="00474752" w:rsidP="006F2EF1">
      <w:pPr>
        <w:pStyle w:val="Nagwek1"/>
        <w:ind w:left="0"/>
        <w:jc w:val="left"/>
        <w:rPr>
          <w:rFonts w:ascii="Century Gothic" w:hAnsi="Century Gothic"/>
          <w:b/>
          <w:lang w:val="en-GB"/>
        </w:rPr>
      </w:pPr>
      <w:bookmarkStart w:id="298" w:name="_Toc864538"/>
      <w:r w:rsidRPr="006F2EF1">
        <w:rPr>
          <w:rFonts w:ascii="Century Gothic" w:hAnsi="Century Gothic"/>
          <w:b/>
          <w:i w:val="0"/>
          <w:lang w:val="en-GB"/>
        </w:rPr>
        <w:t>Chapter 8. PROJECT SUSTAINABILITY CONTROL</w:t>
      </w:r>
      <w:bookmarkEnd w:id="298"/>
    </w:p>
    <w:p w14:paraId="3723E186" w14:textId="77777777" w:rsidR="006B02CB" w:rsidRPr="006F2EF1" w:rsidRDefault="006B02CB" w:rsidP="006B02CB">
      <w:pPr>
        <w:rPr>
          <w:rFonts w:ascii="Century Gothic" w:hAnsi="Century Gothic"/>
          <w:b/>
          <w:bCs/>
          <w:sz w:val="24"/>
          <w:szCs w:val="24"/>
          <w:lang w:val="en-GB"/>
        </w:rPr>
      </w:pPr>
    </w:p>
    <w:p w14:paraId="768FA0A7" w14:textId="441D3A19" w:rsidR="00293F35" w:rsidRPr="006F2EF1" w:rsidRDefault="007F7949" w:rsidP="006F2EF1">
      <w:pPr>
        <w:jc w:val="both"/>
        <w:rPr>
          <w:rFonts w:ascii="Century Gothic" w:hAnsi="Century Gothic"/>
          <w:bCs/>
          <w:sz w:val="24"/>
          <w:szCs w:val="24"/>
          <w:lang w:val="en-GB"/>
        </w:rPr>
      </w:pPr>
      <w:r>
        <w:rPr>
          <w:rFonts w:ascii="Century Gothic" w:hAnsi="Century Gothic"/>
          <w:bCs/>
          <w:sz w:val="24"/>
          <w:szCs w:val="24"/>
          <w:lang w:val="en-GB"/>
        </w:rPr>
        <w:t>A u</w:t>
      </w:r>
      <w:r w:rsidR="00474752" w:rsidRPr="006F2EF1">
        <w:rPr>
          <w:rFonts w:ascii="Century Gothic" w:hAnsi="Century Gothic"/>
          <w:bCs/>
          <w:sz w:val="24"/>
          <w:szCs w:val="24"/>
          <w:lang w:val="en-GB"/>
        </w:rPr>
        <w:t xml:space="preserve">tilization </w:t>
      </w:r>
      <w:r w:rsidR="000F1DC8">
        <w:rPr>
          <w:rFonts w:ascii="Century Gothic" w:hAnsi="Century Gothic"/>
          <w:bCs/>
          <w:sz w:val="24"/>
          <w:szCs w:val="24"/>
          <w:lang w:val="en-GB"/>
        </w:rPr>
        <w:t xml:space="preserve">after the project completion </w:t>
      </w:r>
      <w:r w:rsidR="00474752" w:rsidRPr="006F2EF1">
        <w:rPr>
          <w:rFonts w:ascii="Century Gothic" w:hAnsi="Century Gothic"/>
          <w:bCs/>
          <w:sz w:val="24"/>
          <w:szCs w:val="24"/>
          <w:lang w:val="en-GB"/>
        </w:rPr>
        <w:t xml:space="preserve">of equipment and </w:t>
      </w:r>
      <w:r w:rsidR="000F1DC8" w:rsidRPr="000F1DC8">
        <w:rPr>
          <w:rFonts w:ascii="Century Gothic" w:hAnsi="Century Gothic"/>
          <w:bCs/>
          <w:sz w:val="24"/>
          <w:szCs w:val="24"/>
          <w:lang w:val="en-GB"/>
        </w:rPr>
        <w:t>real estates financed within its</w:t>
      </w:r>
      <w:r w:rsidR="00474752" w:rsidRPr="006F2EF1">
        <w:rPr>
          <w:rFonts w:ascii="Century Gothic" w:hAnsi="Century Gothic"/>
          <w:bCs/>
          <w:sz w:val="24"/>
          <w:szCs w:val="24"/>
          <w:lang w:val="en-GB"/>
        </w:rPr>
        <w:t xml:space="preserve"> framework,</w:t>
      </w:r>
      <w:r w:rsidR="000F1DC8" w:rsidRPr="000F1DC8">
        <w:rPr>
          <w:rFonts w:ascii="Century Gothic" w:hAnsi="Century Gothic"/>
          <w:bCs/>
          <w:sz w:val="24"/>
          <w:szCs w:val="24"/>
          <w:lang w:val="en-GB"/>
        </w:rPr>
        <w:t xml:space="preserve"> that were</w:t>
      </w:r>
      <w:r w:rsidR="00474752" w:rsidRPr="006F2EF1">
        <w:rPr>
          <w:rFonts w:ascii="Century Gothic" w:hAnsi="Century Gothic"/>
          <w:bCs/>
          <w:sz w:val="24"/>
          <w:szCs w:val="24"/>
          <w:lang w:val="en-GB"/>
        </w:rPr>
        <w:t xml:space="preserve"> su</w:t>
      </w:r>
      <w:r w:rsidR="000F1DC8" w:rsidRPr="000F1DC8">
        <w:rPr>
          <w:rFonts w:ascii="Century Gothic" w:hAnsi="Century Gothic"/>
          <w:bCs/>
          <w:sz w:val="24"/>
          <w:szCs w:val="24"/>
          <w:lang w:val="en-GB"/>
        </w:rPr>
        <w:t xml:space="preserve">bject to </w:t>
      </w:r>
      <w:r w:rsidR="0074348B">
        <w:rPr>
          <w:rFonts w:ascii="Century Gothic" w:hAnsi="Century Gothic"/>
          <w:bCs/>
          <w:sz w:val="24"/>
          <w:szCs w:val="24"/>
          <w:lang w:val="en-GB"/>
        </w:rPr>
        <w:t xml:space="preserve">a </w:t>
      </w:r>
      <w:r w:rsidR="000F1DC8" w:rsidRPr="000F1DC8">
        <w:rPr>
          <w:rFonts w:ascii="Century Gothic" w:hAnsi="Century Gothic"/>
          <w:bCs/>
          <w:sz w:val="24"/>
          <w:szCs w:val="24"/>
          <w:lang w:val="en-GB"/>
        </w:rPr>
        <w:t>sustainability rule together with</w:t>
      </w:r>
      <w:r w:rsidR="00474752" w:rsidRPr="006F2EF1">
        <w:rPr>
          <w:rFonts w:ascii="Century Gothic" w:hAnsi="Century Gothic"/>
          <w:bCs/>
          <w:sz w:val="24"/>
          <w:szCs w:val="24"/>
          <w:lang w:val="en-GB"/>
        </w:rPr>
        <w:t xml:space="preserve"> an obligation to remain </w:t>
      </w:r>
      <w:r w:rsidR="0074348B">
        <w:rPr>
          <w:rFonts w:ascii="Century Gothic" w:hAnsi="Century Gothic"/>
          <w:bCs/>
          <w:sz w:val="24"/>
          <w:szCs w:val="24"/>
          <w:lang w:val="en-GB"/>
        </w:rPr>
        <w:t>the</w:t>
      </w:r>
      <w:r w:rsidR="000F1DC8" w:rsidRPr="000F1DC8">
        <w:rPr>
          <w:rFonts w:ascii="Century Gothic" w:hAnsi="Century Gothic"/>
          <w:bCs/>
          <w:sz w:val="24"/>
          <w:szCs w:val="24"/>
          <w:lang w:val="en-GB"/>
        </w:rPr>
        <w:t xml:space="preserve"> property of the Benefciary,</w:t>
      </w:r>
      <w:r w:rsidR="00474752" w:rsidRPr="006F2EF1">
        <w:rPr>
          <w:rFonts w:ascii="Century Gothic" w:hAnsi="Century Gothic"/>
          <w:bCs/>
          <w:sz w:val="24"/>
          <w:szCs w:val="24"/>
          <w:lang w:val="en-GB"/>
        </w:rPr>
        <w:t xml:space="preserve"> which were described in chapter 2.15, is subject to DA verifications. </w:t>
      </w:r>
    </w:p>
    <w:p w14:paraId="7F1311BD" w14:textId="3077DBD8" w:rsidR="00293F35" w:rsidRPr="006F2EF1" w:rsidRDefault="00474752" w:rsidP="006F2EF1">
      <w:pPr>
        <w:spacing w:before="120"/>
        <w:jc w:val="both"/>
        <w:rPr>
          <w:rFonts w:ascii="Century Gothic" w:hAnsi="Century Gothic"/>
          <w:bCs/>
          <w:sz w:val="24"/>
          <w:szCs w:val="24"/>
          <w:lang w:val="en-GB"/>
        </w:rPr>
      </w:pPr>
      <w:r w:rsidRPr="006F2EF1">
        <w:rPr>
          <w:rFonts w:ascii="Century Gothic" w:hAnsi="Century Gothic"/>
          <w:bCs/>
          <w:sz w:val="24"/>
          <w:szCs w:val="24"/>
          <w:lang w:val="en-GB"/>
        </w:rPr>
        <w:t xml:space="preserve">At a stage of submitting </w:t>
      </w:r>
      <w:r w:rsidR="007F7949">
        <w:rPr>
          <w:rFonts w:ascii="Century Gothic" w:hAnsi="Century Gothic"/>
          <w:bCs/>
          <w:sz w:val="24"/>
          <w:szCs w:val="24"/>
          <w:lang w:val="en-GB"/>
        </w:rPr>
        <w:t xml:space="preserve">the </w:t>
      </w:r>
      <w:r w:rsidRPr="006F2EF1">
        <w:rPr>
          <w:rFonts w:ascii="Century Gothic" w:hAnsi="Century Gothic"/>
          <w:bCs/>
          <w:sz w:val="24"/>
          <w:szCs w:val="24"/>
          <w:lang w:val="en-GB"/>
        </w:rPr>
        <w:t xml:space="preserve">final report, the Beneficiary provides </w:t>
      </w:r>
      <w:r w:rsidR="0074348B">
        <w:rPr>
          <w:rFonts w:ascii="Century Gothic" w:hAnsi="Century Gothic"/>
          <w:bCs/>
          <w:sz w:val="24"/>
          <w:szCs w:val="24"/>
          <w:lang w:val="en-GB"/>
        </w:rPr>
        <w:t xml:space="preserve">a </w:t>
      </w:r>
      <w:r w:rsidRPr="006F2EF1">
        <w:rPr>
          <w:rFonts w:ascii="Century Gothic" w:hAnsi="Century Gothic"/>
          <w:bCs/>
          <w:sz w:val="24"/>
          <w:szCs w:val="24"/>
          <w:lang w:val="en-GB"/>
        </w:rPr>
        <w:t xml:space="preserve">statement forming part of the report, confirming its commitment to maintain sustainability and </w:t>
      </w:r>
      <w:r w:rsidR="000F1DC8" w:rsidRPr="00CA1D0A">
        <w:rPr>
          <w:rFonts w:ascii="Century Gothic" w:hAnsi="Century Gothic"/>
          <w:bCs/>
          <w:sz w:val="24"/>
          <w:szCs w:val="24"/>
          <w:lang w:val="en-GB"/>
        </w:rPr>
        <w:t>remain</w:t>
      </w:r>
      <w:r w:rsidRPr="006F2EF1">
        <w:rPr>
          <w:rFonts w:ascii="Century Gothic" w:hAnsi="Century Gothic"/>
          <w:bCs/>
          <w:sz w:val="24"/>
          <w:szCs w:val="24"/>
          <w:lang w:val="en-GB"/>
        </w:rPr>
        <w:t xml:space="preserve"> the owner of the assets after project completion.</w:t>
      </w:r>
    </w:p>
    <w:p w14:paraId="199C6F3B" w14:textId="304AB6FC" w:rsidR="00293F35" w:rsidRPr="006F2EF1" w:rsidRDefault="0074348B" w:rsidP="006F2EF1">
      <w:pPr>
        <w:spacing w:before="120"/>
        <w:jc w:val="both"/>
        <w:rPr>
          <w:rFonts w:ascii="Century Gothic" w:hAnsi="Century Gothic"/>
          <w:sz w:val="24"/>
          <w:szCs w:val="24"/>
          <w:lang w:val="en-GB"/>
        </w:rPr>
      </w:pPr>
      <w:r>
        <w:rPr>
          <w:rFonts w:ascii="Century Gothic" w:hAnsi="Century Gothic"/>
          <w:sz w:val="24"/>
          <w:szCs w:val="24"/>
          <w:lang w:val="en-GB"/>
        </w:rPr>
        <w:t>The p</w:t>
      </w:r>
      <w:r w:rsidR="00474752" w:rsidRPr="006F2EF1">
        <w:rPr>
          <w:rFonts w:ascii="Century Gothic" w:hAnsi="Century Gothic"/>
          <w:sz w:val="24"/>
          <w:szCs w:val="24"/>
          <w:lang w:val="en-GB"/>
        </w:rPr>
        <w:t>roject sustainability period begins with the date of acceptance of</w:t>
      </w:r>
      <w:r w:rsidR="007F7949">
        <w:rPr>
          <w:rFonts w:ascii="Century Gothic" w:hAnsi="Century Gothic"/>
          <w:sz w:val="24"/>
          <w:szCs w:val="24"/>
          <w:lang w:val="en-GB"/>
        </w:rPr>
        <w:t xml:space="preserve"> the</w:t>
      </w:r>
      <w:r w:rsidR="00474752" w:rsidRPr="006F2EF1">
        <w:rPr>
          <w:rFonts w:ascii="Century Gothic" w:hAnsi="Century Gothic"/>
          <w:sz w:val="24"/>
          <w:szCs w:val="24"/>
          <w:lang w:val="en-GB"/>
        </w:rPr>
        <w:t xml:space="preserve"> final report by DA.</w:t>
      </w:r>
    </w:p>
    <w:p w14:paraId="2163EFBF" w14:textId="77777777" w:rsidR="00293F35" w:rsidRPr="006053D6" w:rsidRDefault="003446FF"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Control of the project sustainability is carried out by DA after project completion in place of </w:t>
      </w:r>
      <w:r w:rsidR="007F7949" w:rsidRPr="006053D6">
        <w:rPr>
          <w:rFonts w:ascii="Century Gothic" w:hAnsi="Century Gothic"/>
          <w:sz w:val="24"/>
          <w:szCs w:val="24"/>
          <w:lang w:val="en-GB"/>
        </w:rPr>
        <w:t>equipment or</w:t>
      </w:r>
      <w:r w:rsidRPr="006053D6">
        <w:rPr>
          <w:rFonts w:ascii="Century Gothic" w:hAnsi="Century Gothic"/>
          <w:sz w:val="24"/>
          <w:szCs w:val="24"/>
          <w:lang w:val="en-GB"/>
        </w:rPr>
        <w:t xml:space="preserve"> real estate. </w:t>
      </w:r>
      <w:r w:rsidR="0067411C" w:rsidRPr="006053D6">
        <w:rPr>
          <w:rFonts w:ascii="Century Gothic" w:hAnsi="Century Gothic"/>
          <w:sz w:val="24"/>
          <w:szCs w:val="24"/>
          <w:lang w:val="en-GB"/>
        </w:rPr>
        <w:t>During the control DA verifies whether:</w:t>
      </w:r>
    </w:p>
    <w:p w14:paraId="11F1268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Equipment (fixed tangible assets) after project completion is utilized to continue the tasks under the project or the objects of the Beneficiary;</w:t>
      </w:r>
    </w:p>
    <w:p w14:paraId="6B603FC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The Beneficiary is the owner</w:t>
      </w:r>
      <w:r w:rsidR="00C81688" w:rsidRPr="006053D6">
        <w:rPr>
          <w:rFonts w:ascii="Century Gothic" w:hAnsi="Century Gothic"/>
          <w:sz w:val="24"/>
          <w:szCs w:val="24"/>
          <w:lang w:val="en-GB"/>
        </w:rPr>
        <w:t xml:space="preserve"> or holder</w:t>
      </w:r>
      <w:r w:rsidRPr="006053D6">
        <w:rPr>
          <w:rFonts w:ascii="Century Gothic" w:hAnsi="Century Gothic"/>
          <w:sz w:val="24"/>
          <w:szCs w:val="24"/>
          <w:lang w:val="en-GB"/>
        </w:rPr>
        <w:t xml:space="preserve"> of the real estate.</w:t>
      </w:r>
    </w:p>
    <w:p w14:paraId="667C2968" w14:textId="08B9956E" w:rsidR="00293F35" w:rsidRPr="006053D6" w:rsidRDefault="0067411C"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In case the </w:t>
      </w:r>
      <w:r w:rsidR="0074348B" w:rsidRPr="006053D6">
        <w:rPr>
          <w:rFonts w:ascii="Century Gothic" w:hAnsi="Century Gothic"/>
          <w:sz w:val="24"/>
          <w:szCs w:val="24"/>
          <w:lang w:val="en-GB"/>
        </w:rPr>
        <w:t xml:space="preserve">asset </w:t>
      </w:r>
      <w:r w:rsidR="0074348B">
        <w:rPr>
          <w:rFonts w:ascii="Century Gothic" w:hAnsi="Century Gothic"/>
          <w:sz w:val="24"/>
          <w:szCs w:val="24"/>
          <w:lang w:val="en-GB"/>
        </w:rPr>
        <w:t xml:space="preserve">that is </w:t>
      </w:r>
      <w:r w:rsidR="0074348B" w:rsidRPr="006053D6">
        <w:rPr>
          <w:rFonts w:ascii="Century Gothic" w:hAnsi="Century Gothic"/>
          <w:sz w:val="24"/>
          <w:szCs w:val="24"/>
          <w:lang w:val="en-GB"/>
        </w:rPr>
        <w:t xml:space="preserve">subject to </w:t>
      </w:r>
      <w:r w:rsidR="0074348B">
        <w:rPr>
          <w:rFonts w:ascii="Century Gothic" w:hAnsi="Century Gothic"/>
          <w:sz w:val="24"/>
          <w:szCs w:val="24"/>
          <w:lang w:val="en-GB"/>
        </w:rPr>
        <w:t xml:space="preserve">the </w:t>
      </w:r>
      <w:r w:rsidR="0074348B" w:rsidRPr="006053D6">
        <w:rPr>
          <w:rFonts w:ascii="Century Gothic" w:hAnsi="Century Gothic"/>
          <w:sz w:val="24"/>
          <w:szCs w:val="24"/>
          <w:lang w:val="en-GB"/>
        </w:rPr>
        <w:t xml:space="preserve">project sustainability rule </w:t>
      </w:r>
      <w:r w:rsidR="0074348B">
        <w:rPr>
          <w:rFonts w:ascii="Century Gothic" w:hAnsi="Century Gothic"/>
          <w:sz w:val="24"/>
          <w:szCs w:val="24"/>
          <w:lang w:val="en-GB"/>
        </w:rPr>
        <w:t xml:space="preserve">has been </w:t>
      </w:r>
      <w:r w:rsidRPr="006053D6">
        <w:rPr>
          <w:rFonts w:ascii="Century Gothic" w:hAnsi="Century Gothic"/>
          <w:sz w:val="24"/>
          <w:szCs w:val="24"/>
          <w:lang w:val="en-GB"/>
        </w:rPr>
        <w:t xml:space="preserve">chosen for control </w:t>
      </w:r>
      <w:r w:rsidR="0074348B">
        <w:rPr>
          <w:rFonts w:ascii="Century Gothic" w:hAnsi="Century Gothic"/>
          <w:sz w:val="24"/>
          <w:szCs w:val="24"/>
          <w:lang w:val="en-GB"/>
        </w:rPr>
        <w:t xml:space="preserve">and </w:t>
      </w:r>
      <w:r w:rsidRPr="006053D6">
        <w:rPr>
          <w:rFonts w:ascii="Century Gothic" w:hAnsi="Century Gothic"/>
          <w:sz w:val="24"/>
          <w:szCs w:val="24"/>
          <w:lang w:val="en-GB"/>
        </w:rPr>
        <w:t xml:space="preserve"> is an element of </w:t>
      </w:r>
      <w:r w:rsidR="007F7949" w:rsidRPr="006053D6">
        <w:rPr>
          <w:rFonts w:ascii="Century Gothic" w:hAnsi="Century Gothic"/>
          <w:sz w:val="24"/>
          <w:szCs w:val="24"/>
          <w:lang w:val="en-GB"/>
        </w:rPr>
        <w:t xml:space="preserve">a </w:t>
      </w:r>
      <w:r w:rsidRPr="006053D6">
        <w:rPr>
          <w:rFonts w:ascii="Century Gothic" w:hAnsi="Century Gothic"/>
          <w:sz w:val="24"/>
          <w:szCs w:val="24"/>
          <w:lang w:val="en-GB"/>
        </w:rPr>
        <w:t>project</w:t>
      </w:r>
      <w:r w:rsidR="008E6434" w:rsidRPr="006053D6">
        <w:rPr>
          <w:rFonts w:ascii="Century Gothic" w:hAnsi="Century Gothic"/>
          <w:sz w:val="24"/>
          <w:szCs w:val="24"/>
          <w:lang w:val="en-GB"/>
        </w:rPr>
        <w:t xml:space="preserve"> which includes</w:t>
      </w:r>
      <w:r w:rsidRPr="006053D6">
        <w:rPr>
          <w:rFonts w:ascii="Century Gothic" w:hAnsi="Century Gothic"/>
          <w:sz w:val="24"/>
          <w:szCs w:val="24"/>
          <w:lang w:val="en-GB"/>
        </w:rPr>
        <w:t xml:space="preserve"> other assets </w:t>
      </w:r>
      <w:r w:rsidRPr="006053D6">
        <w:rPr>
          <w:rFonts w:ascii="Century Gothic" w:hAnsi="Century Gothic"/>
          <w:sz w:val="24"/>
          <w:szCs w:val="24"/>
          <w:lang w:val="en-GB"/>
        </w:rPr>
        <w:lastRenderedPageBreak/>
        <w:t xml:space="preserve">as well, during </w:t>
      </w:r>
      <w:r w:rsidR="007F7949" w:rsidRPr="006053D6">
        <w:rPr>
          <w:rFonts w:ascii="Century Gothic" w:hAnsi="Century Gothic"/>
          <w:sz w:val="24"/>
          <w:szCs w:val="24"/>
          <w:lang w:val="en-GB"/>
        </w:rPr>
        <w:t xml:space="preserve">the </w:t>
      </w:r>
      <w:r w:rsidRPr="006053D6">
        <w:rPr>
          <w:rFonts w:ascii="Century Gothic" w:hAnsi="Century Gothic"/>
          <w:sz w:val="24"/>
          <w:szCs w:val="24"/>
          <w:lang w:val="en-GB"/>
        </w:rPr>
        <w:t>on the spot</w:t>
      </w:r>
      <w:r w:rsidR="0074348B" w:rsidRPr="0074348B">
        <w:rPr>
          <w:rFonts w:ascii="Century Gothic" w:hAnsi="Century Gothic"/>
          <w:sz w:val="24"/>
          <w:szCs w:val="24"/>
          <w:lang w:val="en-GB"/>
        </w:rPr>
        <w:t xml:space="preserve"> </w:t>
      </w:r>
      <w:r w:rsidR="0074348B" w:rsidRPr="006053D6">
        <w:rPr>
          <w:rFonts w:ascii="Century Gothic" w:hAnsi="Century Gothic"/>
          <w:sz w:val="24"/>
          <w:szCs w:val="24"/>
          <w:lang w:val="en-GB"/>
        </w:rPr>
        <w:t>control</w:t>
      </w:r>
      <w:r w:rsidRPr="006053D6">
        <w:rPr>
          <w:rFonts w:ascii="Century Gothic" w:hAnsi="Century Gothic"/>
          <w:sz w:val="24"/>
          <w:szCs w:val="24"/>
          <w:lang w:val="en-GB"/>
        </w:rPr>
        <w:t xml:space="preserve">, sustainability of larger quantity of assets financed within the project may </w:t>
      </w:r>
      <w:r w:rsidR="0074348B">
        <w:rPr>
          <w:rFonts w:ascii="Century Gothic" w:hAnsi="Century Gothic"/>
          <w:sz w:val="24"/>
          <w:szCs w:val="24"/>
          <w:lang w:val="en-GB"/>
        </w:rPr>
        <w:t xml:space="preserve">also </w:t>
      </w:r>
      <w:r w:rsidRPr="006053D6">
        <w:rPr>
          <w:rFonts w:ascii="Century Gothic" w:hAnsi="Century Gothic"/>
          <w:sz w:val="24"/>
          <w:szCs w:val="24"/>
          <w:lang w:val="en-GB"/>
        </w:rPr>
        <w:t>fall under verification.</w:t>
      </w:r>
    </w:p>
    <w:p w14:paraId="444D72E4" w14:textId="52A65229" w:rsidR="00293F35" w:rsidRPr="006053D6" w:rsidRDefault="008E6434" w:rsidP="006F2EF1">
      <w:pPr>
        <w:spacing w:before="120"/>
        <w:jc w:val="both"/>
        <w:rPr>
          <w:rFonts w:ascii="Century Gothic" w:hAnsi="Century Gothic"/>
          <w:sz w:val="24"/>
          <w:szCs w:val="24"/>
          <w:lang w:val="en-GB"/>
        </w:rPr>
      </w:pPr>
      <w:r w:rsidRPr="006053D6">
        <w:rPr>
          <w:rFonts w:ascii="Century Gothic" w:hAnsi="Century Gothic"/>
          <w:sz w:val="24"/>
          <w:szCs w:val="24"/>
          <w:lang w:val="en-GB"/>
        </w:rPr>
        <w:t>When the control shows lack of sustainability or</w:t>
      </w:r>
      <w:r w:rsidR="007F7949" w:rsidRPr="006053D6">
        <w:rPr>
          <w:rFonts w:ascii="Century Gothic" w:hAnsi="Century Gothic"/>
          <w:sz w:val="24"/>
          <w:szCs w:val="24"/>
          <w:lang w:val="en-GB"/>
        </w:rPr>
        <w:t xml:space="preserve"> a use of</w:t>
      </w:r>
      <w:r w:rsidRPr="006053D6">
        <w:rPr>
          <w:rFonts w:ascii="Century Gothic" w:hAnsi="Century Gothic"/>
          <w:sz w:val="24"/>
          <w:szCs w:val="24"/>
          <w:lang w:val="en-GB"/>
        </w:rPr>
        <w:t xml:space="preserve"> assets also </w:t>
      </w:r>
      <w:r w:rsidR="00A9077F">
        <w:rPr>
          <w:rFonts w:ascii="Century Gothic" w:hAnsi="Century Gothic"/>
          <w:sz w:val="24"/>
          <w:szCs w:val="24"/>
          <w:lang w:val="en-GB"/>
        </w:rPr>
        <w:t>for</w:t>
      </w:r>
      <w:r w:rsidRPr="006053D6">
        <w:rPr>
          <w:rFonts w:ascii="Century Gothic" w:hAnsi="Century Gothic"/>
          <w:sz w:val="24"/>
          <w:szCs w:val="24"/>
          <w:lang w:val="en-GB"/>
        </w:rPr>
        <w:t xml:space="preserve"> other purposes than those </w:t>
      </w:r>
      <w:r w:rsidR="000F1DC8" w:rsidRPr="006053D6">
        <w:rPr>
          <w:rFonts w:ascii="Century Gothic" w:hAnsi="Century Gothic"/>
          <w:sz w:val="24"/>
          <w:szCs w:val="24"/>
          <w:lang w:val="en-GB"/>
        </w:rPr>
        <w:t>in accordance with the</w:t>
      </w:r>
      <w:r w:rsidRPr="006053D6">
        <w:rPr>
          <w:rFonts w:ascii="Century Gothic" w:hAnsi="Century Gothic"/>
          <w:sz w:val="24"/>
          <w:szCs w:val="24"/>
          <w:lang w:val="en-GB"/>
        </w:rPr>
        <w:t xml:space="preserve"> agreement, DA is entitled – in line with FA/FC – to impose a financial penalty</w:t>
      </w:r>
      <w:r w:rsidR="007F7949" w:rsidRPr="006053D6">
        <w:rPr>
          <w:rFonts w:ascii="Century Gothic" w:hAnsi="Century Gothic"/>
          <w:sz w:val="24"/>
          <w:szCs w:val="24"/>
          <w:lang w:val="en-GB"/>
        </w:rPr>
        <w:t xml:space="preserve"> on the Beneficiary</w:t>
      </w:r>
      <w:r w:rsidRPr="006053D6">
        <w:rPr>
          <w:rFonts w:ascii="Century Gothic" w:hAnsi="Century Gothic"/>
          <w:sz w:val="24"/>
          <w:szCs w:val="24"/>
          <w:lang w:val="en-GB"/>
        </w:rPr>
        <w:t>, in compliance with the detected irregularity.</w:t>
      </w:r>
    </w:p>
    <w:p w14:paraId="6A3D752F" w14:textId="77777777" w:rsidR="00293F35" w:rsidRDefault="00ED251E" w:rsidP="006F2EF1">
      <w:pPr>
        <w:spacing w:before="120"/>
        <w:jc w:val="both"/>
        <w:rPr>
          <w:rFonts w:ascii="Century Gothic" w:hAnsi="Century Gothic"/>
          <w:color w:val="FF0000"/>
          <w:sz w:val="24"/>
          <w:szCs w:val="24"/>
          <w:lang w:val="en-GB"/>
        </w:rPr>
      </w:pPr>
      <w:r w:rsidRPr="00AA3955">
        <w:rPr>
          <w:rFonts w:ascii="Century Gothic" w:hAnsi="Century Gothic"/>
          <w:color w:val="FF0000"/>
          <w:sz w:val="24"/>
          <w:szCs w:val="24"/>
          <w:lang w:val="en-GB"/>
        </w:rPr>
        <w:br w:type="page"/>
      </w:r>
    </w:p>
    <w:p w14:paraId="52C57C8A" w14:textId="77777777" w:rsidR="00D97675" w:rsidRPr="00AA3955" w:rsidRDefault="00D97675" w:rsidP="00D97675">
      <w:pPr>
        <w:tabs>
          <w:tab w:val="left" w:pos="360"/>
        </w:tabs>
        <w:suppressAutoHyphens/>
        <w:spacing w:before="120"/>
        <w:jc w:val="both"/>
        <w:rPr>
          <w:rFonts w:ascii="Century Gothic" w:hAnsi="Century Gothic"/>
          <w:bCs/>
          <w:sz w:val="24"/>
          <w:szCs w:val="24"/>
          <w:lang w:val="en-GB"/>
        </w:rPr>
      </w:pPr>
    </w:p>
    <w:p w14:paraId="7D47AC9F" w14:textId="77777777" w:rsidR="00D27191" w:rsidRPr="00AA3955" w:rsidRDefault="0005372F" w:rsidP="00ED0D0F">
      <w:pPr>
        <w:pStyle w:val="Nagwek1"/>
        <w:tabs>
          <w:tab w:val="left" w:pos="0"/>
        </w:tabs>
        <w:ind w:left="0"/>
        <w:jc w:val="left"/>
        <w:rPr>
          <w:rFonts w:ascii="Century Gothic" w:hAnsi="Century Gothic"/>
          <w:b/>
          <w:i w:val="0"/>
          <w:szCs w:val="24"/>
          <w:lang w:val="en-GB"/>
        </w:rPr>
      </w:pPr>
      <w:bookmarkStart w:id="299" w:name="RANGE!A1:Q69"/>
      <w:bookmarkStart w:id="300" w:name="_Toc864539"/>
      <w:bookmarkEnd w:id="201"/>
      <w:bookmarkEnd w:id="299"/>
      <w:r w:rsidRPr="00AA3955">
        <w:rPr>
          <w:rFonts w:ascii="Century Gothic" w:hAnsi="Century Gothic"/>
          <w:b/>
          <w:bCs/>
          <w:i w:val="0"/>
          <w:szCs w:val="24"/>
          <w:lang w:val="en-GB"/>
        </w:rPr>
        <w:t>List of appendices:</w:t>
      </w:r>
      <w:bookmarkEnd w:id="300"/>
    </w:p>
    <w:p w14:paraId="41B63E95"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 VAT declaration template</w:t>
      </w:r>
    </w:p>
    <w:p w14:paraId="078BA67C"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2. Timesheet template</w:t>
      </w:r>
    </w:p>
    <w:p w14:paraId="137E9A0C" w14:textId="67752304"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3. </w:t>
      </w:r>
      <w:r w:rsidR="00A9077F">
        <w:rPr>
          <w:rFonts w:ascii="Century Gothic" w:hAnsi="Century Gothic"/>
          <w:sz w:val="24"/>
          <w:lang w:val="en-GB"/>
        </w:rPr>
        <w:t xml:space="preserve">Example of </w:t>
      </w:r>
      <w:r w:rsidRPr="00AA3955">
        <w:rPr>
          <w:rFonts w:ascii="Century Gothic" w:hAnsi="Century Gothic"/>
          <w:sz w:val="24"/>
          <w:lang w:val="en-GB"/>
        </w:rPr>
        <w:t>calculation of the eligible cost of remuneration</w:t>
      </w:r>
    </w:p>
    <w:p w14:paraId="7AE87E45" w14:textId="13CD3FE0" w:rsidR="0005372F" w:rsidRPr="00AA3955" w:rsidRDefault="0005372F" w:rsidP="00D1799C">
      <w:pPr>
        <w:rPr>
          <w:rFonts w:ascii="Century Gothic" w:hAnsi="Century Gothic"/>
          <w:lang w:val="en-GB"/>
        </w:rPr>
      </w:pPr>
      <w:r w:rsidRPr="00AA3955">
        <w:rPr>
          <w:rFonts w:ascii="Century Gothic" w:hAnsi="Century Gothic"/>
          <w:sz w:val="24"/>
          <w:lang w:val="en-GB"/>
        </w:rPr>
        <w:t>4. Ex</w:t>
      </w:r>
      <w:r w:rsidR="00A9077F">
        <w:rPr>
          <w:rFonts w:ascii="Century Gothic" w:hAnsi="Century Gothic"/>
          <w:sz w:val="24"/>
          <w:lang w:val="en-GB"/>
        </w:rPr>
        <w:t>ampple of</w:t>
      </w:r>
      <w:r w:rsidRPr="00AA3955">
        <w:rPr>
          <w:rFonts w:ascii="Century Gothic" w:hAnsi="Century Gothic"/>
          <w:sz w:val="24"/>
          <w:lang w:val="en-GB"/>
        </w:rPr>
        <w:t xml:space="preserve"> calculation of the eligible remuneration - absence</w:t>
      </w:r>
    </w:p>
    <w:p w14:paraId="44411AF2"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5. Template of the specification of expenditures</w:t>
      </w:r>
    </w:p>
    <w:p w14:paraId="10B395C0" w14:textId="77777777" w:rsidR="0005372F" w:rsidRPr="00AA3955" w:rsidRDefault="0005372F" w:rsidP="00D1799C">
      <w:pPr>
        <w:tabs>
          <w:tab w:val="left" w:pos="1289"/>
        </w:tabs>
        <w:rPr>
          <w:rFonts w:ascii="Century Gothic" w:hAnsi="Century Gothic"/>
          <w:lang w:val="en-GB"/>
        </w:rPr>
      </w:pPr>
      <w:r w:rsidRPr="00AA3955">
        <w:rPr>
          <w:rFonts w:ascii="Century Gothic" w:hAnsi="Century Gothic"/>
          <w:sz w:val="24"/>
          <w:lang w:val="en-GB"/>
        </w:rPr>
        <w:t>6. Template of the application for certification of expenditures for the state budget entities</w:t>
      </w:r>
    </w:p>
    <w:p w14:paraId="5484A670"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7. Payment application template</w:t>
      </w:r>
    </w:p>
    <w:p w14:paraId="7FF1FFA9" w14:textId="44182BAC" w:rsidR="0005372F" w:rsidRPr="00AA3955" w:rsidRDefault="0005372F" w:rsidP="00D1799C">
      <w:pPr>
        <w:tabs>
          <w:tab w:val="left" w:pos="1155"/>
        </w:tabs>
        <w:rPr>
          <w:rFonts w:ascii="Century Gothic" w:hAnsi="Century Gothic"/>
          <w:sz w:val="24"/>
          <w:lang w:val="en-GB"/>
        </w:rPr>
      </w:pPr>
      <w:r w:rsidRPr="00AA3955">
        <w:rPr>
          <w:rFonts w:ascii="Century Gothic" w:hAnsi="Century Gothic"/>
          <w:sz w:val="24"/>
          <w:lang w:val="en-GB"/>
        </w:rPr>
        <w:t>8. Template of the preliminary/additional/quarterly/final report (</w:t>
      </w:r>
      <w:r w:rsidR="00A9077F">
        <w:rPr>
          <w:rFonts w:ascii="Century Gothic" w:hAnsi="Century Gothic"/>
          <w:sz w:val="24"/>
          <w:lang w:val="en-GB"/>
        </w:rPr>
        <w:t>content</w:t>
      </w:r>
      <w:r w:rsidRPr="00AA3955">
        <w:rPr>
          <w:rFonts w:ascii="Century Gothic" w:hAnsi="Century Gothic"/>
          <w:sz w:val="24"/>
          <w:lang w:val="en-GB"/>
        </w:rPr>
        <w:t>-related part)</w:t>
      </w:r>
    </w:p>
    <w:p w14:paraId="01E9E298" w14:textId="77777777" w:rsidR="0005372F" w:rsidRPr="00AA3955" w:rsidRDefault="006B22CD" w:rsidP="00D1799C">
      <w:pPr>
        <w:rPr>
          <w:rFonts w:ascii="Century Gothic" w:hAnsi="Century Gothic"/>
          <w:lang w:val="en-GB"/>
        </w:rPr>
      </w:pPr>
      <w:r w:rsidRPr="00AA3955">
        <w:rPr>
          <w:rFonts w:ascii="Century Gothic" w:hAnsi="Century Gothic"/>
          <w:sz w:val="24"/>
          <w:lang w:val="en-GB"/>
        </w:rPr>
        <w:t>9. Bill of exchange declaration template</w:t>
      </w:r>
    </w:p>
    <w:p w14:paraId="04A69FCA"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10. Bill of exchange template</w:t>
      </w:r>
    </w:p>
    <w:p w14:paraId="074CAF34" w14:textId="0FA75B82"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11. </w:t>
      </w:r>
      <w:ins w:id="301" w:author="Anna Zmysłowska" w:date="2018-11-02T11:25:00Z">
        <w:r w:rsidR="00934DD4">
          <w:rPr>
            <w:rFonts w:ascii="Century Gothic" w:hAnsi="Century Gothic"/>
            <w:sz w:val="24"/>
            <w:lang w:val="en-GB"/>
          </w:rPr>
          <w:t xml:space="preserve">Wthdrawn due to </w:t>
        </w:r>
      </w:ins>
      <w:ins w:id="302" w:author="Anna Zmysłowska" w:date="2018-11-02T12:13:00Z">
        <w:r w:rsidR="007D0877">
          <w:rPr>
            <w:rFonts w:ascii="Century Gothic" w:hAnsi="Century Gothic"/>
            <w:sz w:val="24"/>
            <w:lang w:val="en-GB"/>
          </w:rPr>
          <w:t>entry into force of</w:t>
        </w:r>
      </w:ins>
      <w:ins w:id="303" w:author="Anna Zmysłowska" w:date="2018-11-05T12:59:00Z">
        <w:r w:rsidR="00400302">
          <w:rPr>
            <w:rFonts w:ascii="Century Gothic" w:hAnsi="Century Gothic"/>
            <w:sz w:val="24"/>
            <w:lang w:val="en-GB"/>
          </w:rPr>
          <w:t xml:space="preserve"> the</w:t>
        </w:r>
      </w:ins>
      <w:ins w:id="304" w:author="Anna Zmysłowska" w:date="2018-11-02T12:13:00Z">
        <w:r w:rsidR="007D0877">
          <w:rPr>
            <w:rFonts w:ascii="Century Gothic" w:hAnsi="Century Gothic"/>
            <w:sz w:val="24"/>
            <w:lang w:val="en-GB"/>
          </w:rPr>
          <w:t xml:space="preserve"> </w:t>
        </w:r>
      </w:ins>
      <w:ins w:id="305" w:author="Anna Zmysłowska" w:date="2018-11-02T11:25:00Z">
        <w:r w:rsidR="00934DD4">
          <w:rPr>
            <w:rFonts w:ascii="Century Gothic" w:hAnsi="Century Gothic"/>
            <w:sz w:val="24"/>
            <w:lang w:val="en-GB"/>
          </w:rPr>
          <w:t xml:space="preserve">GDPR </w:t>
        </w:r>
      </w:ins>
      <w:del w:id="306" w:author="Anna Zmysłowska" w:date="2018-11-02T11:27:00Z">
        <w:r w:rsidRPr="00AA3955" w:rsidDel="00934DD4">
          <w:rPr>
            <w:rFonts w:ascii="Century Gothic" w:hAnsi="Century Gothic"/>
            <w:sz w:val="24"/>
            <w:lang w:val="en-GB"/>
          </w:rPr>
          <w:delText>Template of the declaration of consent for personal data processing</w:delText>
        </w:r>
      </w:del>
    </w:p>
    <w:p w14:paraId="23EA0572" w14:textId="226E323E"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12. </w:t>
      </w:r>
      <w:ins w:id="307" w:author="Anna Zmysłowska" w:date="2018-11-02T11:27:00Z">
        <w:r w:rsidR="00934DD4">
          <w:rPr>
            <w:rFonts w:ascii="Century Gothic" w:hAnsi="Century Gothic"/>
            <w:sz w:val="24"/>
            <w:lang w:val="en-GB"/>
          </w:rPr>
          <w:t>Withdrawn</w:t>
        </w:r>
      </w:ins>
      <w:ins w:id="308" w:author="Anna Zmysłowska" w:date="2018-11-02T11:28:00Z">
        <w:r w:rsidR="00934DD4">
          <w:rPr>
            <w:rFonts w:ascii="Century Gothic" w:hAnsi="Century Gothic"/>
            <w:sz w:val="24"/>
            <w:lang w:val="en-GB"/>
          </w:rPr>
          <w:t xml:space="preserve"> due to </w:t>
        </w:r>
      </w:ins>
      <w:ins w:id="309" w:author="Anna Zmysłowska" w:date="2018-11-02T12:13:00Z">
        <w:r w:rsidR="007D0877">
          <w:rPr>
            <w:rFonts w:ascii="Century Gothic" w:hAnsi="Century Gothic"/>
            <w:sz w:val="24"/>
            <w:lang w:val="en-GB"/>
          </w:rPr>
          <w:t>entry into force of</w:t>
        </w:r>
      </w:ins>
      <w:ins w:id="310" w:author="Anna Zmysłowska" w:date="2018-11-05T12:59:00Z">
        <w:r w:rsidR="00400302">
          <w:rPr>
            <w:rFonts w:ascii="Century Gothic" w:hAnsi="Century Gothic"/>
            <w:sz w:val="24"/>
            <w:lang w:val="en-GB"/>
          </w:rPr>
          <w:t xml:space="preserve"> the</w:t>
        </w:r>
      </w:ins>
      <w:ins w:id="311" w:author="Anna Zmysłowska" w:date="2018-11-02T12:13:00Z">
        <w:r w:rsidR="007D0877">
          <w:rPr>
            <w:rFonts w:ascii="Century Gothic" w:hAnsi="Century Gothic"/>
            <w:sz w:val="24"/>
            <w:lang w:val="en-GB"/>
          </w:rPr>
          <w:t xml:space="preserve"> </w:t>
        </w:r>
      </w:ins>
      <w:ins w:id="312" w:author="Anna Zmysłowska" w:date="2018-11-02T11:28:00Z">
        <w:r w:rsidR="00934DD4">
          <w:rPr>
            <w:rFonts w:ascii="Century Gothic" w:hAnsi="Century Gothic"/>
            <w:sz w:val="24"/>
            <w:lang w:val="en-GB"/>
          </w:rPr>
          <w:t xml:space="preserve">GDPR </w:t>
        </w:r>
      </w:ins>
      <w:del w:id="313" w:author="Anna Zmysłowska" w:date="2018-11-02T11:28:00Z">
        <w:r w:rsidRPr="00AA3955" w:rsidDel="00934DD4">
          <w:rPr>
            <w:rFonts w:ascii="Century Gothic" w:hAnsi="Century Gothic"/>
            <w:sz w:val="24"/>
            <w:lang w:val="en-GB"/>
          </w:rPr>
          <w:delText>Template of the parent or guardian’s declaration of consent for personal data processing</w:delText>
        </w:r>
      </w:del>
    </w:p>
    <w:p w14:paraId="63DFAD66"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13. Proposal form</w:t>
      </w:r>
    </w:p>
    <w:p w14:paraId="170C03D7"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14. Procedure protocol</w:t>
      </w:r>
    </w:p>
    <w:p w14:paraId="42FC0428" w14:textId="77777777" w:rsidR="0005372F" w:rsidRDefault="0005372F" w:rsidP="00D1799C">
      <w:pPr>
        <w:tabs>
          <w:tab w:val="left" w:pos="887"/>
        </w:tabs>
        <w:rPr>
          <w:rFonts w:ascii="Century Gothic" w:hAnsi="Century Gothic"/>
          <w:sz w:val="24"/>
          <w:lang w:val="en-GB"/>
        </w:rPr>
      </w:pPr>
      <w:r w:rsidRPr="00AA3955">
        <w:rPr>
          <w:rFonts w:ascii="Century Gothic" w:hAnsi="Century Gothic"/>
          <w:sz w:val="24"/>
          <w:lang w:val="en-GB"/>
        </w:rPr>
        <w:t>15. Request for proposal</w:t>
      </w:r>
    </w:p>
    <w:p w14:paraId="59383D15" w14:textId="77777777" w:rsidR="007C0851" w:rsidRPr="00AA3955" w:rsidRDefault="00BF7E61" w:rsidP="00D1799C">
      <w:pPr>
        <w:tabs>
          <w:tab w:val="left" w:pos="887"/>
        </w:tabs>
        <w:rPr>
          <w:rFonts w:ascii="Century Gothic" w:hAnsi="Century Gothic"/>
          <w:sz w:val="24"/>
          <w:lang w:val="en-GB"/>
        </w:rPr>
      </w:pPr>
      <w:r>
        <w:rPr>
          <w:rFonts w:ascii="Century Gothic" w:hAnsi="Century Gothic"/>
          <w:sz w:val="24"/>
          <w:lang w:val="en-GB"/>
        </w:rPr>
        <w:t>15a. E</w:t>
      </w:r>
      <w:r w:rsidR="007C0851">
        <w:rPr>
          <w:rFonts w:ascii="Century Gothic" w:hAnsi="Century Gothic"/>
          <w:sz w:val="24"/>
          <w:lang w:val="en-GB"/>
        </w:rPr>
        <w:t>mployment</w:t>
      </w:r>
      <w:r>
        <w:rPr>
          <w:rFonts w:ascii="Century Gothic" w:hAnsi="Century Gothic"/>
          <w:sz w:val="24"/>
          <w:lang w:val="en-GB"/>
        </w:rPr>
        <w:t xml:space="preserve"> announcement</w:t>
      </w:r>
    </w:p>
    <w:p w14:paraId="5D8C4491" w14:textId="77777777" w:rsidR="00EE389A" w:rsidRPr="00AA3955" w:rsidRDefault="00EE389A" w:rsidP="00D1799C">
      <w:pPr>
        <w:tabs>
          <w:tab w:val="left" w:pos="887"/>
        </w:tabs>
        <w:rPr>
          <w:rFonts w:ascii="Century Gothic" w:hAnsi="Century Gothic"/>
          <w:lang w:val="en-GB"/>
        </w:rPr>
      </w:pPr>
      <w:r w:rsidRPr="00AA3955">
        <w:rPr>
          <w:rFonts w:ascii="Century Gothic" w:hAnsi="Century Gothic"/>
          <w:sz w:val="24"/>
          <w:lang w:val="en-GB"/>
        </w:rPr>
        <w:t>16. Application for amendment of the Application Form</w:t>
      </w:r>
    </w:p>
    <w:p w14:paraId="692F44C4" w14:textId="77777777" w:rsidR="0005372F" w:rsidRPr="00AA3955" w:rsidRDefault="0005372F" w:rsidP="00D1799C">
      <w:pPr>
        <w:rPr>
          <w:lang w:val="en-GB"/>
        </w:rPr>
      </w:pPr>
    </w:p>
    <w:sectPr w:rsidR="0005372F" w:rsidRPr="00AA3955"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10045" w14:textId="77777777" w:rsidR="005F1A03" w:rsidRDefault="005F1A03">
      <w:r>
        <w:separator/>
      </w:r>
    </w:p>
  </w:endnote>
  <w:endnote w:type="continuationSeparator" w:id="0">
    <w:p w14:paraId="5EE5F88F" w14:textId="77777777" w:rsidR="005F1A03" w:rsidRDefault="005F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_Bold_Italic">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8288" w14:textId="77777777" w:rsidR="005F1A03" w:rsidRDefault="005F1A03">
    <w:pPr>
      <w:pStyle w:val="Stopka"/>
      <w:framePr w:wrap="around" w:vAnchor="text" w:hAnchor="margin" w:xAlign="right" w:y="1"/>
      <w:rPr>
        <w:rStyle w:val="Numerstrony"/>
      </w:rPr>
    </w:pPr>
    <w:r>
      <w:rPr>
        <w:rStyle w:val="Numerstrony"/>
        <w:lang w:val="en-GB"/>
      </w:rPr>
      <w:fldChar w:fldCharType="begin"/>
    </w:r>
    <w:r>
      <w:rPr>
        <w:rStyle w:val="Numerstrony"/>
        <w:lang w:val="en-GB"/>
      </w:rPr>
      <w:instrText xml:space="preserve">PAGE  </w:instrText>
    </w:r>
    <w:r>
      <w:rPr>
        <w:rStyle w:val="Numerstrony"/>
        <w:lang w:val="en-GB"/>
      </w:rPr>
      <w:fldChar w:fldCharType="end"/>
    </w:r>
  </w:p>
  <w:p w14:paraId="5B796D87" w14:textId="77777777" w:rsidR="005F1A03" w:rsidRDefault="005F1A03">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2A6D839A" w14:textId="77777777" w:rsidR="005F1A03" w:rsidRPr="00DF7D45" w:rsidRDefault="005F1A03">
        <w:pPr>
          <w:pStyle w:val="Stopka"/>
          <w:jc w:val="center"/>
          <w:rPr>
            <w:rFonts w:ascii="Century Gothic" w:hAnsi="Century Gothic"/>
          </w:rPr>
        </w:pPr>
        <w:r>
          <w:rPr>
            <w:rFonts w:ascii="Century Gothic" w:hAnsi="Century Gothic"/>
            <w:lang w:val="en-GB"/>
          </w:rPr>
          <w:fldChar w:fldCharType="begin"/>
        </w:r>
        <w:r>
          <w:rPr>
            <w:rFonts w:ascii="Century Gothic" w:hAnsi="Century Gothic"/>
            <w:lang w:val="en-GB"/>
          </w:rPr>
          <w:instrText xml:space="preserve"> PAGE   \* MERGEFORMAT </w:instrText>
        </w:r>
        <w:r>
          <w:rPr>
            <w:rFonts w:ascii="Century Gothic" w:hAnsi="Century Gothic"/>
            <w:lang w:val="en-GB"/>
          </w:rPr>
          <w:fldChar w:fldCharType="separate"/>
        </w:r>
        <w:r w:rsidR="00D75936">
          <w:rPr>
            <w:rFonts w:ascii="Century Gothic" w:hAnsi="Century Gothic"/>
            <w:noProof/>
            <w:lang w:val="en-GB"/>
          </w:rPr>
          <w:t>3</w:t>
        </w:r>
        <w:r>
          <w:rPr>
            <w:rFonts w:ascii="Century Gothic" w:hAnsi="Century Gothic"/>
            <w:noProof/>
            <w:lang w:val="en-GB"/>
          </w:rPr>
          <w:fldChar w:fldCharType="end"/>
        </w:r>
      </w:p>
    </w:sdtContent>
  </w:sdt>
  <w:p w14:paraId="465E78F2" w14:textId="77777777" w:rsidR="005F1A03" w:rsidRDefault="005F1A03">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2A7F1" w14:textId="77777777" w:rsidR="005F1A03" w:rsidRDefault="005F1A03">
      <w:r>
        <w:separator/>
      </w:r>
    </w:p>
  </w:footnote>
  <w:footnote w:type="continuationSeparator" w:id="0">
    <w:p w14:paraId="47DB4270" w14:textId="77777777" w:rsidR="005F1A03" w:rsidRDefault="005F1A03">
      <w:r>
        <w:continuationSeparator/>
      </w:r>
    </w:p>
  </w:footnote>
  <w:footnote w:id="1">
    <w:p w14:paraId="62545B7D" w14:textId="77777777" w:rsidR="005F1A03" w:rsidRPr="005C2235" w:rsidRDefault="005F1A03" w:rsidP="00716E4D">
      <w:pPr>
        <w:pStyle w:val="Tekstprzypisudolnego"/>
        <w:rPr>
          <w:lang w:val="en-US"/>
        </w:rPr>
      </w:pPr>
      <w:r>
        <w:rPr>
          <w:rStyle w:val="Odwoanieprzypisudolnego"/>
          <w:lang w:val="en-GB"/>
        </w:rPr>
        <w:footnoteRef/>
      </w:r>
      <w:r>
        <w:rPr>
          <w:lang w:val="en-GB"/>
        </w:rPr>
        <w:t xml:space="preserve"> This target group excludes third-country nationals who also have the citizenship of one of the EU states</w:t>
      </w:r>
    </w:p>
  </w:footnote>
  <w:footnote w:id="2">
    <w:p w14:paraId="5946A97E" w14:textId="77777777" w:rsidR="005F1A03" w:rsidRPr="005C2235" w:rsidRDefault="005F1A03" w:rsidP="00716E4D">
      <w:pPr>
        <w:pStyle w:val="Tekstprzypisudolnego"/>
        <w:rPr>
          <w:lang w:val="en-US"/>
        </w:rPr>
      </w:pPr>
      <w:r>
        <w:rPr>
          <w:rStyle w:val="Odwoanieprzypisudolnego"/>
          <w:lang w:val="en-GB"/>
        </w:rPr>
        <w:footnoteRef/>
      </w:r>
      <w:r>
        <w:rPr>
          <w:lang w:val="en-GB"/>
        </w:rPr>
        <w:t xml:space="preserve"> </w:t>
      </w:r>
      <w:r>
        <w:rPr>
          <w:rFonts w:ascii="Century Gothic" w:hAnsi="Century Gothic"/>
          <w:lang w:val="en-GB"/>
        </w:rPr>
        <w:t>“Day” means a calendar day, unless specified otherwise.</w:t>
      </w:r>
    </w:p>
  </w:footnote>
  <w:footnote w:id="3">
    <w:p w14:paraId="06E133DF" w14:textId="77777777" w:rsidR="005F1A03" w:rsidRPr="00AB37DD" w:rsidRDefault="005F1A03"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w:t>
      </w:r>
      <w:r w:rsidRPr="00AB37DD">
        <w:rPr>
          <w:rFonts w:ascii="Century Gothic" w:hAnsi="Century Gothic"/>
          <w:color w:val="000000"/>
          <w:sz w:val="19"/>
          <w:szCs w:val="19"/>
          <w:lang w:val="en-GB"/>
        </w:rPr>
        <w:t xml:space="preserve">  ‘resettlement’</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means the process whereby, on a request fr</w:t>
      </w:r>
      <w:r>
        <w:rPr>
          <w:rFonts w:ascii="Century Gothic" w:hAnsi="Century Gothic"/>
          <w:color w:val="000000"/>
          <w:sz w:val="19"/>
          <w:szCs w:val="19"/>
          <w:lang w:val="en-GB"/>
        </w:rPr>
        <w:t xml:space="preserve">om the United Nations High Commissioner for Refugees </w:t>
      </w:r>
      <w:r w:rsidRPr="00AB37DD">
        <w:rPr>
          <w:rFonts w:ascii="Century Gothic" w:hAnsi="Century Gothic"/>
          <w:color w:val="000000"/>
          <w:sz w:val="19"/>
          <w:szCs w:val="19"/>
          <w:lang w:val="en-GB"/>
        </w:rPr>
        <w:t>(‘UNHCR’) based on a person’s need for international protection, third-country nationals are</w:t>
      </w:r>
      <w:r>
        <w:rPr>
          <w:rFonts w:ascii="Century Gothic" w:hAnsi="Century Gothic"/>
          <w:color w:val="000000"/>
          <w:sz w:val="19"/>
          <w:szCs w:val="19"/>
          <w:lang w:val="en-GB"/>
        </w:rPr>
        <w:t xml:space="preserve"> transferred from a third </w:t>
      </w:r>
      <w:r w:rsidRPr="00AB37DD">
        <w:rPr>
          <w:rFonts w:ascii="Century Gothic" w:hAnsi="Century Gothic"/>
          <w:color w:val="000000"/>
          <w:sz w:val="19"/>
          <w:szCs w:val="19"/>
          <w:lang w:val="en-GB"/>
        </w:rPr>
        <w:t xml:space="preserve">country and established in </w:t>
      </w:r>
      <w:r>
        <w:rPr>
          <w:rFonts w:ascii="Century Gothic" w:hAnsi="Century Gothic"/>
          <w:color w:val="000000"/>
          <w:sz w:val="19"/>
          <w:szCs w:val="19"/>
          <w:lang w:val="en-GB"/>
        </w:rPr>
        <w:t xml:space="preserve">a </w:t>
      </w:r>
      <w:r w:rsidRPr="00AB37DD">
        <w:rPr>
          <w:rFonts w:ascii="Century Gothic" w:hAnsi="Century Gothic"/>
          <w:color w:val="000000"/>
          <w:sz w:val="19"/>
          <w:szCs w:val="19"/>
          <w:lang w:val="en-GB"/>
        </w:rPr>
        <w:t>Member State  where they are permitted to reside with</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one of the following statuses:</w:t>
      </w:r>
    </w:p>
    <w:p w14:paraId="088FB779" w14:textId="77777777" w:rsidR="005F1A03" w:rsidRPr="00AB37DD" w:rsidRDefault="005F1A03"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  ‘refugee status’ within the meaning of point (e) of Article 2 of Directive 2011/95/EU;</w:t>
      </w:r>
    </w:p>
    <w:p w14:paraId="0C7E5F0C" w14:textId="77777777" w:rsidR="005F1A03" w:rsidRPr="00AB37DD" w:rsidRDefault="005F1A03"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(ii) ‘subsidiary protection status’ within the meaning of point (g) of Article 2 of Diretive 2011/95/EU;  or</w:t>
      </w:r>
    </w:p>
    <w:p w14:paraId="67110AC7" w14:textId="77777777" w:rsidR="005F1A03" w:rsidRPr="005C2235" w:rsidRDefault="005F1A03" w:rsidP="00716E4D">
      <w:pPr>
        <w:pStyle w:val="CM1"/>
        <w:jc w:val="both"/>
        <w:rPr>
          <w:rFonts w:ascii="Century Gothic" w:hAnsi="Century Gothic"/>
          <w:lang w:val="en-US"/>
        </w:rPr>
      </w:pPr>
      <w:r w:rsidRPr="00AB37DD">
        <w:rPr>
          <w:rFonts w:ascii="Century Gothic" w:hAnsi="Century Gothic"/>
          <w:color w:val="000000"/>
          <w:sz w:val="19"/>
          <w:szCs w:val="19"/>
          <w:lang w:val="en-GB"/>
        </w:rPr>
        <w:t xml:space="preserve">(iii) any other status which offers similar rights and benefits under </w:t>
      </w:r>
      <w:r>
        <w:rPr>
          <w:rFonts w:ascii="Century Gothic" w:hAnsi="Century Gothic"/>
          <w:color w:val="000000"/>
          <w:sz w:val="19"/>
          <w:szCs w:val="19"/>
          <w:lang w:val="en-GB"/>
        </w:rPr>
        <w:t xml:space="preserve">national </w:t>
      </w:r>
      <w:r w:rsidRPr="00AB37DD">
        <w:rPr>
          <w:rFonts w:ascii="Century Gothic" w:hAnsi="Century Gothic"/>
          <w:color w:val="000000"/>
          <w:sz w:val="19"/>
          <w:szCs w:val="19"/>
          <w:lang w:val="en-GB"/>
        </w:rPr>
        <w:t>and  Union law</w:t>
      </w:r>
      <w:r>
        <w:rPr>
          <w:rFonts w:ascii="Century Gothic" w:hAnsi="Century Gothic"/>
          <w:color w:val="000000"/>
          <w:sz w:val="19"/>
          <w:szCs w:val="19"/>
          <w:lang w:val="en-GB"/>
        </w:rPr>
        <w:t xml:space="preserve"> as those  referred to in </w:t>
      </w:r>
      <w:r w:rsidRPr="00AB37DD">
        <w:rPr>
          <w:rFonts w:ascii="Century Gothic" w:hAnsi="Century Gothic"/>
          <w:color w:val="000000"/>
          <w:sz w:val="19"/>
          <w:szCs w:val="19"/>
          <w:lang w:val="en-GB"/>
        </w:rPr>
        <w:t>points (i) and (ii)</w:t>
      </w:r>
      <w:r>
        <w:rPr>
          <w:rFonts w:ascii="Century Gothic" w:hAnsi="Century Gothic" w:cs="EUAlbertina"/>
          <w:color w:val="000000"/>
          <w:sz w:val="19"/>
          <w:szCs w:val="19"/>
          <w:lang w:val="en-GB"/>
        </w:rPr>
        <w:t>;</w:t>
      </w:r>
    </w:p>
  </w:footnote>
  <w:footnote w:id="4">
    <w:p w14:paraId="13D74FB5" w14:textId="77777777" w:rsidR="005F1A03" w:rsidRPr="001164D4" w:rsidRDefault="005F1A03"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 xml:space="preserve">„other humanitarian admission programmes” </w:t>
      </w:r>
      <w:r w:rsidRPr="00AB37DD">
        <w:rPr>
          <w:rFonts w:ascii="Century Gothic" w:hAnsi="Century Gothic"/>
          <w:color w:val="000000"/>
          <w:sz w:val="19"/>
          <w:szCs w:val="19"/>
          <w:lang w:val="en-GB"/>
        </w:rPr>
        <w:t>means an ad hoc process whereby</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a Member  State admits a number</w:t>
      </w:r>
      <w:r>
        <w:rPr>
          <w:rFonts w:ascii="Century Gothic" w:hAnsi="Century Gothic"/>
          <w:color w:val="000000"/>
          <w:sz w:val="19"/>
          <w:szCs w:val="19"/>
          <w:lang w:val="en-GB"/>
        </w:rPr>
        <w:t xml:space="preserve"> of </w:t>
      </w:r>
      <w:r w:rsidRPr="00AB37DD">
        <w:rPr>
          <w:rFonts w:ascii="Century Gothic" w:hAnsi="Century Gothic"/>
          <w:color w:val="000000"/>
          <w:sz w:val="19"/>
          <w:szCs w:val="19"/>
          <w:lang w:val="en-GB"/>
        </w:rPr>
        <w:t xml:space="preserve">third-country nationals to stay </w:t>
      </w:r>
      <w:r>
        <w:rPr>
          <w:rFonts w:ascii="Century Gothic" w:hAnsi="Century Gothic"/>
          <w:color w:val="000000"/>
          <w:sz w:val="19"/>
          <w:szCs w:val="19"/>
          <w:lang w:val="en-GB"/>
        </w:rPr>
        <w:t>on</w:t>
      </w:r>
      <w:r w:rsidRPr="00AB37DD">
        <w:rPr>
          <w:rFonts w:ascii="Century Gothic" w:hAnsi="Century Gothic"/>
          <w:color w:val="000000"/>
          <w:sz w:val="19"/>
          <w:szCs w:val="19"/>
          <w:lang w:val="en-GB"/>
        </w:rPr>
        <w:t xml:space="preserve"> its territory for a temporary period of  time in order to</w:t>
      </w:r>
      <w:r>
        <w:rPr>
          <w:rFonts w:ascii="Century Gothic" w:hAnsi="Century Gothic"/>
          <w:color w:val="000000"/>
          <w:sz w:val="19"/>
          <w:szCs w:val="19"/>
          <w:lang w:val="en-GB"/>
        </w:rPr>
        <w:t xml:space="preserve"> protect them from urgent </w:t>
      </w:r>
      <w:r w:rsidRPr="00AB37DD">
        <w:rPr>
          <w:rFonts w:ascii="Century Gothic" w:hAnsi="Century Gothic"/>
          <w:color w:val="000000"/>
          <w:sz w:val="19"/>
          <w:szCs w:val="19"/>
          <w:lang w:val="en-GB"/>
        </w:rPr>
        <w:t>humanitarian crises due to events such as political  developments or conflicts</w:t>
      </w:r>
      <w:r>
        <w:rPr>
          <w:rFonts w:ascii="Century Gothic" w:hAnsi="Century Gothic"/>
          <w:color w:val="000000"/>
          <w:sz w:val="19"/>
          <w:szCs w:val="19"/>
          <w:lang w:val="en-GB"/>
        </w:rPr>
        <w:t>;</w:t>
      </w:r>
    </w:p>
  </w:footnote>
  <w:footnote w:id="5">
    <w:p w14:paraId="46199D4F" w14:textId="77777777" w:rsidR="005F1A03" w:rsidRPr="005C2235" w:rsidRDefault="005F1A03"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Applicable to all forms of professional involvement, including (but not limited to) as part of employment relationship, civil law relationship and pursuit of individual business activity.</w:t>
      </w:r>
    </w:p>
  </w:footnote>
  <w:footnote w:id="6">
    <w:p w14:paraId="296777DC" w14:textId="77777777" w:rsidR="005F1A03" w:rsidRDefault="005F1A03" w:rsidP="0043504B">
      <w:pPr>
        <w:pStyle w:val="Tekstprzypisudolnego"/>
        <w:jc w:val="both"/>
        <w:rPr>
          <w:rFonts w:ascii="Calibri" w:eastAsiaTheme="minorHAnsi" w:hAnsi="Calibri"/>
          <w:lang w:val="en-US"/>
        </w:rPr>
      </w:pPr>
      <w:r>
        <w:rPr>
          <w:rStyle w:val="Odwoanieprzypisudolnego"/>
          <w:rFonts w:ascii="Calibri" w:hAnsi="Calibri"/>
          <w:lang w:val="en-GB"/>
        </w:rPr>
        <w:t>[6]</w:t>
      </w:r>
      <w:r>
        <w:rPr>
          <w:rFonts w:ascii="Calibri" w:hAnsi="Calibri"/>
          <w:bdr w:val="none" w:sz="0" w:space="0" w:color="auto" w:frame="1"/>
          <w:lang w:val="en-GB"/>
        </w:rPr>
        <w:t xml:space="preserve"> The "scope of additional duties" should be understood as both new official duties, not arising from the scope of tasks, as well as increasing involvement as part of the employee's current duties.</w:t>
      </w:r>
    </w:p>
  </w:footnote>
  <w:footnote w:id="7">
    <w:p w14:paraId="5FB4AF45" w14:textId="1A60757F" w:rsidR="005F1A03" w:rsidRPr="005C2235" w:rsidRDefault="005F1A03"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potentially other charges, e.g. Social Security contributions, thus gross.</w:t>
      </w:r>
    </w:p>
  </w:footnote>
  <w:footnote w:id="8">
    <w:p w14:paraId="31B4E686" w14:textId="2F572B5F" w:rsidR="005F1A03" w:rsidRPr="00716E4D" w:rsidRDefault="005F1A03" w:rsidP="009E04E1">
      <w:pPr>
        <w:pStyle w:val="Tekstprzypisudolnego"/>
        <w:jc w:val="both"/>
        <w:rPr>
          <w:rFonts w:ascii="Century Gothic" w:hAnsi="Century Gothic"/>
          <w:lang w:val="en-US"/>
        </w:rPr>
      </w:pPr>
      <w:r>
        <w:rPr>
          <w:rStyle w:val="Odwoanieprzypisudolnego"/>
          <w:rFonts w:ascii="Century Gothic" w:hAnsi="Century Gothic"/>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 other charges, e.g. Social Security contributions, thus gross.</w:t>
      </w:r>
    </w:p>
  </w:footnote>
  <w:footnote w:id="9">
    <w:p w14:paraId="03FC7135" w14:textId="77777777" w:rsidR="005F1A03" w:rsidRPr="00716E4D" w:rsidRDefault="005F1A03" w:rsidP="009E04E1">
      <w:pPr>
        <w:pStyle w:val="Akapitzlist"/>
        <w:spacing w:after="120"/>
        <w:ind w:left="0"/>
        <w:jc w:val="both"/>
        <w:rPr>
          <w:rFonts w:ascii="Century Gothic" w:hAnsi="Century Gothic"/>
          <w:lang w:val="en-US"/>
        </w:rPr>
      </w:pPr>
      <w:r>
        <w:rPr>
          <w:rStyle w:val="Odwoanieprzypisudolnego"/>
          <w:rFonts w:ascii="Century Gothic" w:hAnsi="Century Gothic"/>
          <w:lang w:val="en-GB"/>
        </w:rPr>
        <w:footnoteRef/>
      </w:r>
      <w:r>
        <w:rPr>
          <w:rFonts w:ascii="Century Gothic" w:hAnsi="Century Gothic"/>
          <w:lang w:val="en-GB"/>
        </w:rPr>
        <w:t xml:space="preserve"> For the purpose of conversion of the value of the procurement from PLN to EUR, use the exchange rate specified in the Regulation of the Prime Minister on the average exchange rat of Polish zloty in relation to euro providing basis for conversion of the value of public procurements. The current exchange rate can be found on the website of the Public Procurement Office at: </w:t>
      </w:r>
      <w:hyperlink r:id="rId1" w:history="1">
        <w:r>
          <w:rPr>
            <w:rFonts w:ascii="Century Gothic" w:hAnsi="Century Gothic"/>
            <w:lang w:val="en-GB"/>
          </w:rPr>
          <w:t>http://www.uzp.gov.pl/cmsws/page/?D;1079</w:t>
        </w:r>
      </w:hyperlink>
      <w:r>
        <w:rPr>
          <w:rFonts w:ascii="Century Gothic" w:hAnsi="Century Gothic"/>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C57F48"/>
    <w:multiLevelType w:val="hybridMultilevel"/>
    <w:tmpl w:val="5E36B820"/>
    <w:lvl w:ilvl="0" w:tplc="EAEC0CE8">
      <w:start w:val="5"/>
      <w:numFmt w:val="decimal"/>
      <w:lvlText w:val="%1."/>
      <w:lvlJc w:val="left"/>
      <w:pPr>
        <w:ind w:left="720" w:hanging="360"/>
      </w:pPr>
    </w:lvl>
    <w:lvl w:ilvl="1" w:tplc="941A4596">
      <w:start w:val="1"/>
      <w:numFmt w:val="lowerLetter"/>
      <w:lvlText w:val="%2."/>
      <w:lvlJc w:val="left"/>
      <w:pPr>
        <w:ind w:left="1440" w:hanging="360"/>
      </w:pPr>
    </w:lvl>
    <w:lvl w:ilvl="2" w:tplc="E472A426">
      <w:start w:val="1"/>
      <w:numFmt w:val="lowerRoman"/>
      <w:lvlText w:val="%3."/>
      <w:lvlJc w:val="right"/>
      <w:pPr>
        <w:ind w:left="2160" w:hanging="180"/>
      </w:pPr>
    </w:lvl>
    <w:lvl w:ilvl="3" w:tplc="D90AE482">
      <w:start w:val="1"/>
      <w:numFmt w:val="decimal"/>
      <w:lvlText w:val="%4."/>
      <w:lvlJc w:val="left"/>
      <w:pPr>
        <w:ind w:left="2880" w:hanging="360"/>
      </w:pPr>
    </w:lvl>
    <w:lvl w:ilvl="4" w:tplc="D2489E44">
      <w:start w:val="1"/>
      <w:numFmt w:val="lowerLetter"/>
      <w:lvlText w:val="%5."/>
      <w:lvlJc w:val="left"/>
      <w:pPr>
        <w:ind w:left="3600" w:hanging="360"/>
      </w:pPr>
    </w:lvl>
    <w:lvl w:ilvl="5" w:tplc="2684163E">
      <w:start w:val="1"/>
      <w:numFmt w:val="lowerRoman"/>
      <w:lvlText w:val="%6."/>
      <w:lvlJc w:val="right"/>
      <w:pPr>
        <w:ind w:left="4320" w:hanging="180"/>
      </w:pPr>
    </w:lvl>
    <w:lvl w:ilvl="6" w:tplc="C8A0568C">
      <w:start w:val="1"/>
      <w:numFmt w:val="decimal"/>
      <w:lvlText w:val="%7."/>
      <w:lvlJc w:val="left"/>
      <w:pPr>
        <w:ind w:left="5040" w:hanging="360"/>
      </w:pPr>
    </w:lvl>
    <w:lvl w:ilvl="7" w:tplc="96BE5B20">
      <w:start w:val="1"/>
      <w:numFmt w:val="lowerLetter"/>
      <w:lvlText w:val="%8."/>
      <w:lvlJc w:val="left"/>
      <w:pPr>
        <w:ind w:left="5760" w:hanging="360"/>
      </w:pPr>
    </w:lvl>
    <w:lvl w:ilvl="8" w:tplc="587270B4">
      <w:start w:val="1"/>
      <w:numFmt w:val="lowerRoman"/>
      <w:lvlText w:val="%9."/>
      <w:lvlJc w:val="right"/>
      <w:pPr>
        <w:ind w:left="6480" w:hanging="180"/>
      </w:pPr>
    </w:lvl>
  </w:abstractNum>
  <w:abstractNum w:abstractNumId="12"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7225B6"/>
    <w:multiLevelType w:val="hybridMultilevel"/>
    <w:tmpl w:val="01EACE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190178E"/>
    <w:multiLevelType w:val="hybridMultilevel"/>
    <w:tmpl w:val="BE22B0EC"/>
    <w:lvl w:ilvl="0" w:tplc="F698D60A">
      <w:start w:val="1"/>
      <w:numFmt w:val="lowerLetter"/>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32506A74"/>
    <w:multiLevelType w:val="hybridMultilevel"/>
    <w:tmpl w:val="41DA933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C721C3B"/>
    <w:multiLevelType w:val="multilevel"/>
    <w:tmpl w:val="819A91FA"/>
    <w:lvl w:ilvl="0">
      <w:start w:val="1"/>
      <w:numFmt w:val="lowerLetter"/>
      <w:lvlText w:val="%1)"/>
      <w:lvlJc w:val="left"/>
      <w:pPr>
        <w:ind w:left="720" w:hanging="360"/>
      </w:pPr>
      <w:rPr>
        <w:rFonts w:ascii="Century Gothic" w:eastAsia="Times New Roman" w:hAnsi="Century Gothic"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E406DA0"/>
    <w:multiLevelType w:val="hybridMultilevel"/>
    <w:tmpl w:val="CEA2C166"/>
    <w:lvl w:ilvl="0" w:tplc="59DA5750">
      <w:start w:val="5"/>
      <w:numFmt w:val="decimal"/>
      <w:lvlText w:val="%1."/>
      <w:lvlJc w:val="left"/>
      <w:pPr>
        <w:ind w:left="720" w:hanging="360"/>
      </w:pPr>
    </w:lvl>
    <w:lvl w:ilvl="1" w:tplc="2DAEE7F6">
      <w:start w:val="1"/>
      <w:numFmt w:val="lowerLetter"/>
      <w:lvlText w:val="%2."/>
      <w:lvlJc w:val="left"/>
      <w:pPr>
        <w:ind w:left="1440" w:hanging="360"/>
      </w:pPr>
    </w:lvl>
    <w:lvl w:ilvl="2" w:tplc="56DEE8C4">
      <w:start w:val="1"/>
      <w:numFmt w:val="lowerRoman"/>
      <w:lvlText w:val="%3."/>
      <w:lvlJc w:val="right"/>
      <w:pPr>
        <w:ind w:left="2160" w:hanging="180"/>
      </w:pPr>
    </w:lvl>
    <w:lvl w:ilvl="3" w:tplc="6524796E">
      <w:start w:val="1"/>
      <w:numFmt w:val="decimal"/>
      <w:lvlText w:val="%4."/>
      <w:lvlJc w:val="left"/>
      <w:pPr>
        <w:ind w:left="2880" w:hanging="360"/>
      </w:pPr>
    </w:lvl>
    <w:lvl w:ilvl="4" w:tplc="0DDADA66">
      <w:start w:val="1"/>
      <w:numFmt w:val="lowerLetter"/>
      <w:lvlText w:val="%5."/>
      <w:lvlJc w:val="left"/>
      <w:pPr>
        <w:ind w:left="3600" w:hanging="360"/>
      </w:pPr>
    </w:lvl>
    <w:lvl w:ilvl="5" w:tplc="1AACA41A">
      <w:start w:val="1"/>
      <w:numFmt w:val="lowerRoman"/>
      <w:lvlText w:val="%6."/>
      <w:lvlJc w:val="right"/>
      <w:pPr>
        <w:ind w:left="4320" w:hanging="180"/>
      </w:pPr>
    </w:lvl>
    <w:lvl w:ilvl="6" w:tplc="FB941F9A">
      <w:start w:val="1"/>
      <w:numFmt w:val="decimal"/>
      <w:lvlText w:val="%7."/>
      <w:lvlJc w:val="left"/>
      <w:pPr>
        <w:ind w:left="5040" w:hanging="360"/>
      </w:pPr>
    </w:lvl>
    <w:lvl w:ilvl="7" w:tplc="C1A2EE60">
      <w:start w:val="1"/>
      <w:numFmt w:val="lowerLetter"/>
      <w:lvlText w:val="%8."/>
      <w:lvlJc w:val="left"/>
      <w:pPr>
        <w:ind w:left="5760" w:hanging="360"/>
      </w:pPr>
    </w:lvl>
    <w:lvl w:ilvl="8" w:tplc="71E02D4A">
      <w:start w:val="1"/>
      <w:numFmt w:val="lowerRoman"/>
      <w:lvlText w:val="%9."/>
      <w:lvlJc w:val="right"/>
      <w:pPr>
        <w:ind w:left="6480" w:hanging="180"/>
      </w:pPr>
    </w:lvl>
  </w:abstractNum>
  <w:abstractNum w:abstractNumId="24"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509C3B93"/>
    <w:multiLevelType w:val="hybridMultilevel"/>
    <w:tmpl w:val="51942626"/>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E74878A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5"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C86F8F"/>
    <w:multiLevelType w:val="multilevel"/>
    <w:tmpl w:val="4DCA984E"/>
    <w:lvl w:ilvl="0">
      <w:start w:val="1"/>
      <w:numFmt w:val="decimal"/>
      <w:lvlText w:val="%1."/>
      <w:lvlJc w:val="left"/>
      <w:pPr>
        <w:ind w:left="720" w:hanging="360"/>
      </w:pPr>
      <w:rPr>
        <w:rFonts w:ascii="Century Gothic" w:hAnsi="Century Gothic" w:hint="default"/>
        <w:sz w:val="24"/>
        <w:szCs w:val="24"/>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9"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7A4FDA"/>
    <w:multiLevelType w:val="multilevel"/>
    <w:tmpl w:val="895064E6"/>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781A54F0"/>
    <w:multiLevelType w:val="hybridMultilevel"/>
    <w:tmpl w:val="B966FD7E"/>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6"/>
  </w:num>
  <w:num w:numId="2">
    <w:abstractNumId w:val="19"/>
  </w:num>
  <w:num w:numId="3">
    <w:abstractNumId w:val="44"/>
  </w:num>
  <w:num w:numId="4">
    <w:abstractNumId w:val="21"/>
  </w:num>
  <w:num w:numId="5">
    <w:abstractNumId w:val="37"/>
  </w:num>
  <w:num w:numId="6">
    <w:abstractNumId w:val="24"/>
  </w:num>
  <w:num w:numId="7">
    <w:abstractNumId w:val="22"/>
  </w:num>
  <w:num w:numId="8">
    <w:abstractNumId w:val="46"/>
  </w:num>
  <w:num w:numId="9">
    <w:abstractNumId w:val="47"/>
  </w:num>
  <w:num w:numId="10">
    <w:abstractNumId w:val="32"/>
  </w:num>
  <w:num w:numId="11">
    <w:abstractNumId w:val="36"/>
  </w:num>
  <w:num w:numId="12">
    <w:abstractNumId w:val="20"/>
  </w:num>
  <w:num w:numId="13">
    <w:abstractNumId w:val="41"/>
  </w:num>
  <w:num w:numId="14">
    <w:abstractNumId w:val="16"/>
  </w:num>
  <w:num w:numId="15">
    <w:abstractNumId w:val="7"/>
  </w:num>
  <w:num w:numId="16">
    <w:abstractNumId w:val="25"/>
  </w:num>
  <w:num w:numId="17">
    <w:abstractNumId w:val="43"/>
  </w:num>
  <w:num w:numId="18">
    <w:abstractNumId w:val="40"/>
  </w:num>
  <w:num w:numId="19">
    <w:abstractNumId w:val="12"/>
  </w:num>
  <w:num w:numId="20">
    <w:abstractNumId w:val="39"/>
  </w:num>
  <w:num w:numId="21">
    <w:abstractNumId w:val="10"/>
  </w:num>
  <w:num w:numId="22">
    <w:abstractNumId w:val="42"/>
  </w:num>
  <w:num w:numId="23">
    <w:abstractNumId w:val="45"/>
  </w:num>
  <w:num w:numId="24">
    <w:abstractNumId w:val="9"/>
  </w:num>
  <w:num w:numId="25">
    <w:abstractNumId w:val="15"/>
  </w:num>
  <w:num w:numId="26">
    <w:abstractNumId w:val="35"/>
  </w:num>
  <w:num w:numId="27">
    <w:abstractNumId w:val="30"/>
  </w:num>
  <w:num w:numId="28">
    <w:abstractNumId w:val="44"/>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4"/>
  </w:num>
  <w:num w:numId="55">
    <w:abstractNumId w:val="13"/>
  </w:num>
  <w:num w:numId="56">
    <w:abstractNumId w:val="38"/>
  </w:num>
  <w:num w:numId="5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num>
  <w:num w:numId="59">
    <w:abstractNumId w:val="29"/>
  </w:num>
  <w:num w:numId="60">
    <w:abstractNumId w:val="1"/>
  </w:num>
  <w:num w:numId="61">
    <w:abstractNumId w:val="44"/>
  </w:num>
  <w:num w:numId="62">
    <w:abstractNumId w:val="34"/>
  </w:num>
  <w:num w:numId="63">
    <w:abstractNumId w:val="33"/>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num>
  <w:num w:numId="66">
    <w:abstractNumId w:val="18"/>
  </w:num>
  <w:num w:numId="67">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Zmysłowska">
    <w15:presenceInfo w15:providerId="AD" w15:userId="S-1-5-21-3294961676-2725914973-1511236213-1131"/>
  </w15:person>
  <w15:person w15:author="Anna Karbowniak">
    <w15:presenceInfo w15:providerId="AD" w15:userId="S-1-5-21-3294961676-2725914973-1511236213-1129"/>
  </w15:person>
  <w15:person w15:author="ptyszko">
    <w15:presenceInfo w15:providerId="None" w15:userId="ptyszko"/>
  </w15:person>
  <w15:person w15:author="Emilia Borkowska">
    <w15:presenceInfo w15:providerId="AD" w15:userId="S-1-5-21-3294961676-2725914973-1511236213-1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64"/>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42B4"/>
    <w:rsid w:val="00024B1F"/>
    <w:rsid w:val="00025455"/>
    <w:rsid w:val="000256E0"/>
    <w:rsid w:val="00025891"/>
    <w:rsid w:val="000259F8"/>
    <w:rsid w:val="00026353"/>
    <w:rsid w:val="000267FE"/>
    <w:rsid w:val="0002696F"/>
    <w:rsid w:val="00026AA9"/>
    <w:rsid w:val="00026F38"/>
    <w:rsid w:val="00027179"/>
    <w:rsid w:val="0002769C"/>
    <w:rsid w:val="000278F2"/>
    <w:rsid w:val="00027AFF"/>
    <w:rsid w:val="00027B38"/>
    <w:rsid w:val="00027E14"/>
    <w:rsid w:val="000310B2"/>
    <w:rsid w:val="000312D5"/>
    <w:rsid w:val="00031CE6"/>
    <w:rsid w:val="00031E7C"/>
    <w:rsid w:val="00031EC2"/>
    <w:rsid w:val="00032191"/>
    <w:rsid w:val="000324F7"/>
    <w:rsid w:val="00032ED2"/>
    <w:rsid w:val="00033283"/>
    <w:rsid w:val="000332BC"/>
    <w:rsid w:val="00033580"/>
    <w:rsid w:val="00035486"/>
    <w:rsid w:val="00035502"/>
    <w:rsid w:val="000358EA"/>
    <w:rsid w:val="0003590A"/>
    <w:rsid w:val="000361AD"/>
    <w:rsid w:val="0003645C"/>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1CCE"/>
    <w:rsid w:val="0005227B"/>
    <w:rsid w:val="0005270E"/>
    <w:rsid w:val="000530A6"/>
    <w:rsid w:val="0005372F"/>
    <w:rsid w:val="000537C8"/>
    <w:rsid w:val="00053A2D"/>
    <w:rsid w:val="00053C7D"/>
    <w:rsid w:val="00053E51"/>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99B"/>
    <w:rsid w:val="00061C93"/>
    <w:rsid w:val="00062145"/>
    <w:rsid w:val="00062AF0"/>
    <w:rsid w:val="00062D3B"/>
    <w:rsid w:val="00063303"/>
    <w:rsid w:val="00063B29"/>
    <w:rsid w:val="000643F8"/>
    <w:rsid w:val="0006452C"/>
    <w:rsid w:val="000648D5"/>
    <w:rsid w:val="00064E53"/>
    <w:rsid w:val="00064E91"/>
    <w:rsid w:val="000658DA"/>
    <w:rsid w:val="00065B2D"/>
    <w:rsid w:val="00065E0F"/>
    <w:rsid w:val="000669AC"/>
    <w:rsid w:val="00067199"/>
    <w:rsid w:val="00067B27"/>
    <w:rsid w:val="00067FAB"/>
    <w:rsid w:val="000702BE"/>
    <w:rsid w:val="00070641"/>
    <w:rsid w:val="000708EB"/>
    <w:rsid w:val="00070A96"/>
    <w:rsid w:val="00070ABE"/>
    <w:rsid w:val="00070B65"/>
    <w:rsid w:val="00070BD9"/>
    <w:rsid w:val="0007115E"/>
    <w:rsid w:val="00071E28"/>
    <w:rsid w:val="0007200A"/>
    <w:rsid w:val="00072916"/>
    <w:rsid w:val="000729EE"/>
    <w:rsid w:val="00073062"/>
    <w:rsid w:val="0007321B"/>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80E"/>
    <w:rsid w:val="000829C9"/>
    <w:rsid w:val="00082FBD"/>
    <w:rsid w:val="000830E1"/>
    <w:rsid w:val="0008370C"/>
    <w:rsid w:val="0008407A"/>
    <w:rsid w:val="0008429F"/>
    <w:rsid w:val="0008466B"/>
    <w:rsid w:val="00084B3A"/>
    <w:rsid w:val="00085269"/>
    <w:rsid w:val="0008529B"/>
    <w:rsid w:val="00085642"/>
    <w:rsid w:val="00085902"/>
    <w:rsid w:val="00085CA5"/>
    <w:rsid w:val="00086378"/>
    <w:rsid w:val="00086669"/>
    <w:rsid w:val="00086D75"/>
    <w:rsid w:val="00087C07"/>
    <w:rsid w:val="00090423"/>
    <w:rsid w:val="00090AA3"/>
    <w:rsid w:val="00090C78"/>
    <w:rsid w:val="00090ED0"/>
    <w:rsid w:val="0009146D"/>
    <w:rsid w:val="00091F56"/>
    <w:rsid w:val="00092006"/>
    <w:rsid w:val="000923D8"/>
    <w:rsid w:val="00093632"/>
    <w:rsid w:val="00093E0F"/>
    <w:rsid w:val="00093E45"/>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51A"/>
    <w:rsid w:val="000B2FCD"/>
    <w:rsid w:val="000B36A1"/>
    <w:rsid w:val="000B3761"/>
    <w:rsid w:val="000B38D4"/>
    <w:rsid w:val="000B3B0C"/>
    <w:rsid w:val="000B3F14"/>
    <w:rsid w:val="000B4AE3"/>
    <w:rsid w:val="000B4EA1"/>
    <w:rsid w:val="000B50F8"/>
    <w:rsid w:val="000B5474"/>
    <w:rsid w:val="000B5B84"/>
    <w:rsid w:val="000B5B88"/>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53"/>
    <w:rsid w:val="000C437E"/>
    <w:rsid w:val="000C5153"/>
    <w:rsid w:val="000C5B19"/>
    <w:rsid w:val="000C5BB3"/>
    <w:rsid w:val="000C6095"/>
    <w:rsid w:val="000C662A"/>
    <w:rsid w:val="000C69E1"/>
    <w:rsid w:val="000C6D97"/>
    <w:rsid w:val="000C6E31"/>
    <w:rsid w:val="000C7866"/>
    <w:rsid w:val="000C7C61"/>
    <w:rsid w:val="000D0C7B"/>
    <w:rsid w:val="000D1064"/>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9C9"/>
    <w:rsid w:val="000E1FCA"/>
    <w:rsid w:val="000E2260"/>
    <w:rsid w:val="000E2944"/>
    <w:rsid w:val="000E2AD1"/>
    <w:rsid w:val="000E383B"/>
    <w:rsid w:val="000E4087"/>
    <w:rsid w:val="000E4EA4"/>
    <w:rsid w:val="000E59C7"/>
    <w:rsid w:val="000E6681"/>
    <w:rsid w:val="000E6748"/>
    <w:rsid w:val="000E6A5A"/>
    <w:rsid w:val="000E6C68"/>
    <w:rsid w:val="000E7298"/>
    <w:rsid w:val="000E75B3"/>
    <w:rsid w:val="000F00E1"/>
    <w:rsid w:val="000F035B"/>
    <w:rsid w:val="000F03AA"/>
    <w:rsid w:val="000F045D"/>
    <w:rsid w:val="000F0543"/>
    <w:rsid w:val="000F0F45"/>
    <w:rsid w:val="000F14F1"/>
    <w:rsid w:val="000F1A4F"/>
    <w:rsid w:val="000F1DC8"/>
    <w:rsid w:val="000F2C34"/>
    <w:rsid w:val="000F2FE5"/>
    <w:rsid w:val="000F3459"/>
    <w:rsid w:val="000F3AB4"/>
    <w:rsid w:val="000F3C41"/>
    <w:rsid w:val="000F3F8B"/>
    <w:rsid w:val="000F3FFE"/>
    <w:rsid w:val="000F4245"/>
    <w:rsid w:val="000F483F"/>
    <w:rsid w:val="000F4AC7"/>
    <w:rsid w:val="000F4D4B"/>
    <w:rsid w:val="000F4D9E"/>
    <w:rsid w:val="000F563F"/>
    <w:rsid w:val="000F61FB"/>
    <w:rsid w:val="000F6623"/>
    <w:rsid w:val="000F71EC"/>
    <w:rsid w:val="000F72EF"/>
    <w:rsid w:val="000F76C5"/>
    <w:rsid w:val="000F7D3D"/>
    <w:rsid w:val="000F7DDD"/>
    <w:rsid w:val="0010033D"/>
    <w:rsid w:val="00100361"/>
    <w:rsid w:val="001006CD"/>
    <w:rsid w:val="00100CDB"/>
    <w:rsid w:val="0010140E"/>
    <w:rsid w:val="00101E5A"/>
    <w:rsid w:val="001021E3"/>
    <w:rsid w:val="00104214"/>
    <w:rsid w:val="00104333"/>
    <w:rsid w:val="00104551"/>
    <w:rsid w:val="00104610"/>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01A"/>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F66"/>
    <w:rsid w:val="0012490D"/>
    <w:rsid w:val="001249AE"/>
    <w:rsid w:val="0012557B"/>
    <w:rsid w:val="00125B09"/>
    <w:rsid w:val="0012611C"/>
    <w:rsid w:val="001261A5"/>
    <w:rsid w:val="00126A91"/>
    <w:rsid w:val="00126C8E"/>
    <w:rsid w:val="00126F83"/>
    <w:rsid w:val="00127CFF"/>
    <w:rsid w:val="00127D0F"/>
    <w:rsid w:val="00127FAA"/>
    <w:rsid w:val="00130710"/>
    <w:rsid w:val="00131BFD"/>
    <w:rsid w:val="001320BC"/>
    <w:rsid w:val="00132217"/>
    <w:rsid w:val="001323CC"/>
    <w:rsid w:val="001324C6"/>
    <w:rsid w:val="00133707"/>
    <w:rsid w:val="00133CEC"/>
    <w:rsid w:val="0013434D"/>
    <w:rsid w:val="001344C5"/>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6A98"/>
    <w:rsid w:val="00147A18"/>
    <w:rsid w:val="00147AFA"/>
    <w:rsid w:val="001501D7"/>
    <w:rsid w:val="001510D0"/>
    <w:rsid w:val="00151EEA"/>
    <w:rsid w:val="00152995"/>
    <w:rsid w:val="001534EE"/>
    <w:rsid w:val="001536EC"/>
    <w:rsid w:val="00153AD7"/>
    <w:rsid w:val="0015414C"/>
    <w:rsid w:val="001541B2"/>
    <w:rsid w:val="001544A4"/>
    <w:rsid w:val="0015484A"/>
    <w:rsid w:val="00154FBD"/>
    <w:rsid w:val="0015519E"/>
    <w:rsid w:val="001559E6"/>
    <w:rsid w:val="00155D3D"/>
    <w:rsid w:val="00156319"/>
    <w:rsid w:val="0015649C"/>
    <w:rsid w:val="001564E0"/>
    <w:rsid w:val="0015652A"/>
    <w:rsid w:val="001569EB"/>
    <w:rsid w:val="00157654"/>
    <w:rsid w:val="00157DCC"/>
    <w:rsid w:val="0016094D"/>
    <w:rsid w:val="00161C01"/>
    <w:rsid w:val="00162011"/>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B5A"/>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205"/>
    <w:rsid w:val="00176315"/>
    <w:rsid w:val="00176B85"/>
    <w:rsid w:val="00176FBB"/>
    <w:rsid w:val="0017725D"/>
    <w:rsid w:val="00181A3C"/>
    <w:rsid w:val="00181F14"/>
    <w:rsid w:val="00182723"/>
    <w:rsid w:val="001828A3"/>
    <w:rsid w:val="00183169"/>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57B"/>
    <w:rsid w:val="001907FE"/>
    <w:rsid w:val="00190F9F"/>
    <w:rsid w:val="001920E8"/>
    <w:rsid w:val="00192F12"/>
    <w:rsid w:val="00192FA6"/>
    <w:rsid w:val="00193017"/>
    <w:rsid w:val="001930D1"/>
    <w:rsid w:val="0019327B"/>
    <w:rsid w:val="0019353E"/>
    <w:rsid w:val="0019367C"/>
    <w:rsid w:val="001936BE"/>
    <w:rsid w:val="00193DF6"/>
    <w:rsid w:val="001946AC"/>
    <w:rsid w:val="00194854"/>
    <w:rsid w:val="0019489B"/>
    <w:rsid w:val="0019503A"/>
    <w:rsid w:val="001950BC"/>
    <w:rsid w:val="001950F7"/>
    <w:rsid w:val="00195328"/>
    <w:rsid w:val="00195385"/>
    <w:rsid w:val="00195392"/>
    <w:rsid w:val="00195A1A"/>
    <w:rsid w:val="00195BE3"/>
    <w:rsid w:val="00195CB0"/>
    <w:rsid w:val="00195FF0"/>
    <w:rsid w:val="001966C6"/>
    <w:rsid w:val="00196ADA"/>
    <w:rsid w:val="00196F4E"/>
    <w:rsid w:val="0019753D"/>
    <w:rsid w:val="001A0A9F"/>
    <w:rsid w:val="001A0F04"/>
    <w:rsid w:val="001A17B8"/>
    <w:rsid w:val="001A242A"/>
    <w:rsid w:val="001A2BAC"/>
    <w:rsid w:val="001A30D1"/>
    <w:rsid w:val="001A337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FB6"/>
    <w:rsid w:val="001B372F"/>
    <w:rsid w:val="001B37B3"/>
    <w:rsid w:val="001B43E7"/>
    <w:rsid w:val="001B4749"/>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A1D"/>
    <w:rsid w:val="001C7F92"/>
    <w:rsid w:val="001D067D"/>
    <w:rsid w:val="001D0720"/>
    <w:rsid w:val="001D0EF8"/>
    <w:rsid w:val="001D0F37"/>
    <w:rsid w:val="001D1548"/>
    <w:rsid w:val="001D19B5"/>
    <w:rsid w:val="001D23EE"/>
    <w:rsid w:val="001D2890"/>
    <w:rsid w:val="001D28A8"/>
    <w:rsid w:val="001D2CB7"/>
    <w:rsid w:val="001D320A"/>
    <w:rsid w:val="001D34E5"/>
    <w:rsid w:val="001D3F9C"/>
    <w:rsid w:val="001D4501"/>
    <w:rsid w:val="001D4622"/>
    <w:rsid w:val="001D46F5"/>
    <w:rsid w:val="001D4C20"/>
    <w:rsid w:val="001D500C"/>
    <w:rsid w:val="001D534C"/>
    <w:rsid w:val="001D65CB"/>
    <w:rsid w:val="001D69C7"/>
    <w:rsid w:val="001D734F"/>
    <w:rsid w:val="001D7EC6"/>
    <w:rsid w:val="001E0ED7"/>
    <w:rsid w:val="001E0F3B"/>
    <w:rsid w:val="001E105D"/>
    <w:rsid w:val="001E10A7"/>
    <w:rsid w:val="001E1DCE"/>
    <w:rsid w:val="001E1EE1"/>
    <w:rsid w:val="001E2076"/>
    <w:rsid w:val="001E20F4"/>
    <w:rsid w:val="001E2149"/>
    <w:rsid w:val="001E2296"/>
    <w:rsid w:val="001E2D06"/>
    <w:rsid w:val="001E3115"/>
    <w:rsid w:val="001E35BF"/>
    <w:rsid w:val="001E44BE"/>
    <w:rsid w:val="001E48AD"/>
    <w:rsid w:val="001E4AFF"/>
    <w:rsid w:val="001E4B5A"/>
    <w:rsid w:val="001E4C0D"/>
    <w:rsid w:val="001E53BA"/>
    <w:rsid w:val="001E5640"/>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4000"/>
    <w:rsid w:val="001F4123"/>
    <w:rsid w:val="001F431B"/>
    <w:rsid w:val="001F4726"/>
    <w:rsid w:val="001F4F5D"/>
    <w:rsid w:val="001F61A1"/>
    <w:rsid w:val="001F6529"/>
    <w:rsid w:val="001F6A49"/>
    <w:rsid w:val="001F6E8A"/>
    <w:rsid w:val="001F73C8"/>
    <w:rsid w:val="001F7635"/>
    <w:rsid w:val="00200042"/>
    <w:rsid w:val="00200113"/>
    <w:rsid w:val="002001FF"/>
    <w:rsid w:val="002008D5"/>
    <w:rsid w:val="00201A1C"/>
    <w:rsid w:val="00201E25"/>
    <w:rsid w:val="00201FEB"/>
    <w:rsid w:val="00202726"/>
    <w:rsid w:val="00202DF1"/>
    <w:rsid w:val="0020321C"/>
    <w:rsid w:val="002033F0"/>
    <w:rsid w:val="002036A0"/>
    <w:rsid w:val="002037D5"/>
    <w:rsid w:val="00203962"/>
    <w:rsid w:val="00203DA8"/>
    <w:rsid w:val="002040F1"/>
    <w:rsid w:val="002045E6"/>
    <w:rsid w:val="002047FD"/>
    <w:rsid w:val="002048D1"/>
    <w:rsid w:val="00204CE3"/>
    <w:rsid w:val="00204F52"/>
    <w:rsid w:val="00205C00"/>
    <w:rsid w:val="00206024"/>
    <w:rsid w:val="0020613A"/>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83D"/>
    <w:rsid w:val="0021697C"/>
    <w:rsid w:val="00216B6A"/>
    <w:rsid w:val="00216DA0"/>
    <w:rsid w:val="00217508"/>
    <w:rsid w:val="002176E6"/>
    <w:rsid w:val="00217B73"/>
    <w:rsid w:val="00217BFB"/>
    <w:rsid w:val="002211D9"/>
    <w:rsid w:val="002219C0"/>
    <w:rsid w:val="00221FC7"/>
    <w:rsid w:val="00222321"/>
    <w:rsid w:val="002226EB"/>
    <w:rsid w:val="0022387C"/>
    <w:rsid w:val="002238C0"/>
    <w:rsid w:val="00223907"/>
    <w:rsid w:val="00223A3A"/>
    <w:rsid w:val="0022406E"/>
    <w:rsid w:val="0022432F"/>
    <w:rsid w:val="0022446D"/>
    <w:rsid w:val="002248A3"/>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7AC"/>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57BC"/>
    <w:rsid w:val="00246287"/>
    <w:rsid w:val="00246A01"/>
    <w:rsid w:val="00246D02"/>
    <w:rsid w:val="00246F4A"/>
    <w:rsid w:val="0024744E"/>
    <w:rsid w:val="00247A39"/>
    <w:rsid w:val="00250920"/>
    <w:rsid w:val="00250D35"/>
    <w:rsid w:val="00250DA1"/>
    <w:rsid w:val="00251254"/>
    <w:rsid w:val="002519A1"/>
    <w:rsid w:val="00251EF9"/>
    <w:rsid w:val="002522E6"/>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2221"/>
    <w:rsid w:val="00263FCB"/>
    <w:rsid w:val="0026421A"/>
    <w:rsid w:val="00264A3F"/>
    <w:rsid w:val="00264B27"/>
    <w:rsid w:val="00264F23"/>
    <w:rsid w:val="002653A9"/>
    <w:rsid w:val="00265566"/>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AD5"/>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462"/>
    <w:rsid w:val="00282BD8"/>
    <w:rsid w:val="00283286"/>
    <w:rsid w:val="00283892"/>
    <w:rsid w:val="002841D4"/>
    <w:rsid w:val="00284253"/>
    <w:rsid w:val="00284B31"/>
    <w:rsid w:val="00284D65"/>
    <w:rsid w:val="00284E89"/>
    <w:rsid w:val="00284ECB"/>
    <w:rsid w:val="002852E8"/>
    <w:rsid w:val="00285E4E"/>
    <w:rsid w:val="002874F9"/>
    <w:rsid w:val="00287D0F"/>
    <w:rsid w:val="00290151"/>
    <w:rsid w:val="00290A4D"/>
    <w:rsid w:val="00291B45"/>
    <w:rsid w:val="002923F4"/>
    <w:rsid w:val="002926BF"/>
    <w:rsid w:val="00292E48"/>
    <w:rsid w:val="0029336A"/>
    <w:rsid w:val="00293F35"/>
    <w:rsid w:val="00294103"/>
    <w:rsid w:val="00294265"/>
    <w:rsid w:val="00294502"/>
    <w:rsid w:val="00294510"/>
    <w:rsid w:val="00294A4C"/>
    <w:rsid w:val="00294BEE"/>
    <w:rsid w:val="00294CC1"/>
    <w:rsid w:val="00295055"/>
    <w:rsid w:val="002955DB"/>
    <w:rsid w:val="00296877"/>
    <w:rsid w:val="00297B5C"/>
    <w:rsid w:val="002A0206"/>
    <w:rsid w:val="002A09C5"/>
    <w:rsid w:val="002A0F2A"/>
    <w:rsid w:val="002A1310"/>
    <w:rsid w:val="002A2272"/>
    <w:rsid w:val="002A2454"/>
    <w:rsid w:val="002A26B5"/>
    <w:rsid w:val="002A3423"/>
    <w:rsid w:val="002A37CA"/>
    <w:rsid w:val="002A3AF6"/>
    <w:rsid w:val="002A45B0"/>
    <w:rsid w:val="002A4928"/>
    <w:rsid w:val="002A4D62"/>
    <w:rsid w:val="002A4F1B"/>
    <w:rsid w:val="002A5277"/>
    <w:rsid w:val="002A52A3"/>
    <w:rsid w:val="002A5741"/>
    <w:rsid w:val="002A5B09"/>
    <w:rsid w:val="002A5CB1"/>
    <w:rsid w:val="002A6D60"/>
    <w:rsid w:val="002A6FA9"/>
    <w:rsid w:val="002A70C4"/>
    <w:rsid w:val="002A770A"/>
    <w:rsid w:val="002A7874"/>
    <w:rsid w:val="002B01C5"/>
    <w:rsid w:val="002B06A2"/>
    <w:rsid w:val="002B083B"/>
    <w:rsid w:val="002B0860"/>
    <w:rsid w:val="002B0A5E"/>
    <w:rsid w:val="002B1025"/>
    <w:rsid w:val="002B1380"/>
    <w:rsid w:val="002B1EB5"/>
    <w:rsid w:val="002B2481"/>
    <w:rsid w:val="002B274D"/>
    <w:rsid w:val="002B3307"/>
    <w:rsid w:val="002B3381"/>
    <w:rsid w:val="002B3A66"/>
    <w:rsid w:val="002B43B0"/>
    <w:rsid w:val="002B456F"/>
    <w:rsid w:val="002B4BBF"/>
    <w:rsid w:val="002B5136"/>
    <w:rsid w:val="002B5B11"/>
    <w:rsid w:val="002B664B"/>
    <w:rsid w:val="002B665F"/>
    <w:rsid w:val="002B669C"/>
    <w:rsid w:val="002B68BD"/>
    <w:rsid w:val="002B6AFF"/>
    <w:rsid w:val="002B6BC4"/>
    <w:rsid w:val="002B753B"/>
    <w:rsid w:val="002C0153"/>
    <w:rsid w:val="002C07FA"/>
    <w:rsid w:val="002C0853"/>
    <w:rsid w:val="002C09F2"/>
    <w:rsid w:val="002C112B"/>
    <w:rsid w:val="002C13DA"/>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A61"/>
    <w:rsid w:val="002D3F9D"/>
    <w:rsid w:val="002D4C2F"/>
    <w:rsid w:val="002D4D13"/>
    <w:rsid w:val="002D509D"/>
    <w:rsid w:val="002D5866"/>
    <w:rsid w:val="002D599A"/>
    <w:rsid w:val="002D5C3C"/>
    <w:rsid w:val="002D639D"/>
    <w:rsid w:val="002D6934"/>
    <w:rsid w:val="002D72A2"/>
    <w:rsid w:val="002D7B8C"/>
    <w:rsid w:val="002E0448"/>
    <w:rsid w:val="002E099D"/>
    <w:rsid w:val="002E160C"/>
    <w:rsid w:val="002E2501"/>
    <w:rsid w:val="002E271C"/>
    <w:rsid w:val="002E2835"/>
    <w:rsid w:val="002E2B07"/>
    <w:rsid w:val="002E4004"/>
    <w:rsid w:val="002E422B"/>
    <w:rsid w:val="002E42BA"/>
    <w:rsid w:val="002E5502"/>
    <w:rsid w:val="002E5A73"/>
    <w:rsid w:val="002E62B5"/>
    <w:rsid w:val="002E6424"/>
    <w:rsid w:val="002E644D"/>
    <w:rsid w:val="002E64F8"/>
    <w:rsid w:val="002E6509"/>
    <w:rsid w:val="002E6710"/>
    <w:rsid w:val="002E67F1"/>
    <w:rsid w:val="002E695F"/>
    <w:rsid w:val="002E715D"/>
    <w:rsid w:val="002E7B73"/>
    <w:rsid w:val="002F0DC0"/>
    <w:rsid w:val="002F0ED5"/>
    <w:rsid w:val="002F140F"/>
    <w:rsid w:val="002F1E34"/>
    <w:rsid w:val="002F1FCC"/>
    <w:rsid w:val="002F24C4"/>
    <w:rsid w:val="002F2638"/>
    <w:rsid w:val="002F2A40"/>
    <w:rsid w:val="002F2F61"/>
    <w:rsid w:val="002F34E9"/>
    <w:rsid w:val="002F34EA"/>
    <w:rsid w:val="002F358F"/>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AE5"/>
    <w:rsid w:val="00301477"/>
    <w:rsid w:val="00301D00"/>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6D6"/>
    <w:rsid w:val="00307CBA"/>
    <w:rsid w:val="00310042"/>
    <w:rsid w:val="003103B5"/>
    <w:rsid w:val="00310BD9"/>
    <w:rsid w:val="00311CD3"/>
    <w:rsid w:val="00311E1E"/>
    <w:rsid w:val="003124BF"/>
    <w:rsid w:val="003128DD"/>
    <w:rsid w:val="00312CDB"/>
    <w:rsid w:val="00313643"/>
    <w:rsid w:val="00313903"/>
    <w:rsid w:val="00313DCD"/>
    <w:rsid w:val="003143C7"/>
    <w:rsid w:val="00315032"/>
    <w:rsid w:val="00315344"/>
    <w:rsid w:val="00315388"/>
    <w:rsid w:val="003153B7"/>
    <w:rsid w:val="0031555A"/>
    <w:rsid w:val="00315CAB"/>
    <w:rsid w:val="00315EB7"/>
    <w:rsid w:val="00316624"/>
    <w:rsid w:val="00316639"/>
    <w:rsid w:val="00316CC3"/>
    <w:rsid w:val="00316F2C"/>
    <w:rsid w:val="00317956"/>
    <w:rsid w:val="003205C0"/>
    <w:rsid w:val="00320F35"/>
    <w:rsid w:val="0032113C"/>
    <w:rsid w:val="0032116D"/>
    <w:rsid w:val="003213AE"/>
    <w:rsid w:val="00321703"/>
    <w:rsid w:val="00322101"/>
    <w:rsid w:val="0032248B"/>
    <w:rsid w:val="0032251A"/>
    <w:rsid w:val="0032282A"/>
    <w:rsid w:val="0032315D"/>
    <w:rsid w:val="00323560"/>
    <w:rsid w:val="00323AF9"/>
    <w:rsid w:val="00323EFA"/>
    <w:rsid w:val="003251F0"/>
    <w:rsid w:val="00325314"/>
    <w:rsid w:val="003257F3"/>
    <w:rsid w:val="00325CC5"/>
    <w:rsid w:val="003262C2"/>
    <w:rsid w:val="00326939"/>
    <w:rsid w:val="003269C1"/>
    <w:rsid w:val="00326E70"/>
    <w:rsid w:val="0032702A"/>
    <w:rsid w:val="00327131"/>
    <w:rsid w:val="003272AC"/>
    <w:rsid w:val="00327B09"/>
    <w:rsid w:val="00330290"/>
    <w:rsid w:val="0033046D"/>
    <w:rsid w:val="00331DDD"/>
    <w:rsid w:val="003324CD"/>
    <w:rsid w:val="0033289E"/>
    <w:rsid w:val="00332D8B"/>
    <w:rsid w:val="00333112"/>
    <w:rsid w:val="00333133"/>
    <w:rsid w:val="00333419"/>
    <w:rsid w:val="0033367C"/>
    <w:rsid w:val="00333741"/>
    <w:rsid w:val="0033381D"/>
    <w:rsid w:val="0033390C"/>
    <w:rsid w:val="0033417E"/>
    <w:rsid w:val="00334B84"/>
    <w:rsid w:val="0033606A"/>
    <w:rsid w:val="00336192"/>
    <w:rsid w:val="00336671"/>
    <w:rsid w:val="00337366"/>
    <w:rsid w:val="003376F6"/>
    <w:rsid w:val="00341014"/>
    <w:rsid w:val="003413BA"/>
    <w:rsid w:val="003420AF"/>
    <w:rsid w:val="003428E2"/>
    <w:rsid w:val="00342E67"/>
    <w:rsid w:val="00343109"/>
    <w:rsid w:val="003438DE"/>
    <w:rsid w:val="00343E11"/>
    <w:rsid w:val="00344286"/>
    <w:rsid w:val="003446FF"/>
    <w:rsid w:val="003450F9"/>
    <w:rsid w:val="0034526A"/>
    <w:rsid w:val="00345B00"/>
    <w:rsid w:val="00345B34"/>
    <w:rsid w:val="0034633D"/>
    <w:rsid w:val="003466B8"/>
    <w:rsid w:val="003512E3"/>
    <w:rsid w:val="00351AE0"/>
    <w:rsid w:val="003523FA"/>
    <w:rsid w:val="0035323C"/>
    <w:rsid w:val="003533C1"/>
    <w:rsid w:val="003540ED"/>
    <w:rsid w:val="003543C9"/>
    <w:rsid w:val="003545A6"/>
    <w:rsid w:val="00354BC6"/>
    <w:rsid w:val="0035523D"/>
    <w:rsid w:val="003557E3"/>
    <w:rsid w:val="003567ED"/>
    <w:rsid w:val="00356CF1"/>
    <w:rsid w:val="00356EC3"/>
    <w:rsid w:val="0035778F"/>
    <w:rsid w:val="0036049E"/>
    <w:rsid w:val="00360FE5"/>
    <w:rsid w:val="00361523"/>
    <w:rsid w:val="00361DA7"/>
    <w:rsid w:val="00361F6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1C4"/>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F27"/>
    <w:rsid w:val="0038486A"/>
    <w:rsid w:val="00384998"/>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561"/>
    <w:rsid w:val="0039668B"/>
    <w:rsid w:val="003968F6"/>
    <w:rsid w:val="00396FF9"/>
    <w:rsid w:val="003973F0"/>
    <w:rsid w:val="00397F65"/>
    <w:rsid w:val="003A052A"/>
    <w:rsid w:val="003A0990"/>
    <w:rsid w:val="003A0FAD"/>
    <w:rsid w:val="003A118D"/>
    <w:rsid w:val="003A2110"/>
    <w:rsid w:val="003A33BB"/>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589"/>
    <w:rsid w:val="003C6B0E"/>
    <w:rsid w:val="003C70C6"/>
    <w:rsid w:val="003C7810"/>
    <w:rsid w:val="003C7A4F"/>
    <w:rsid w:val="003C7C71"/>
    <w:rsid w:val="003C7D70"/>
    <w:rsid w:val="003D018A"/>
    <w:rsid w:val="003D01DA"/>
    <w:rsid w:val="003D03DB"/>
    <w:rsid w:val="003D0E88"/>
    <w:rsid w:val="003D0FC7"/>
    <w:rsid w:val="003D29BE"/>
    <w:rsid w:val="003D2DD3"/>
    <w:rsid w:val="003D3752"/>
    <w:rsid w:val="003D378C"/>
    <w:rsid w:val="003D3E31"/>
    <w:rsid w:val="003D4121"/>
    <w:rsid w:val="003D4370"/>
    <w:rsid w:val="003D4A54"/>
    <w:rsid w:val="003D5B6A"/>
    <w:rsid w:val="003D6127"/>
    <w:rsid w:val="003D642A"/>
    <w:rsid w:val="003D654F"/>
    <w:rsid w:val="003D6871"/>
    <w:rsid w:val="003D6B87"/>
    <w:rsid w:val="003D71A9"/>
    <w:rsid w:val="003D7895"/>
    <w:rsid w:val="003E047C"/>
    <w:rsid w:val="003E1116"/>
    <w:rsid w:val="003E1566"/>
    <w:rsid w:val="003E1F71"/>
    <w:rsid w:val="003E2796"/>
    <w:rsid w:val="003E2873"/>
    <w:rsid w:val="003E290A"/>
    <w:rsid w:val="003E2970"/>
    <w:rsid w:val="003E2AE5"/>
    <w:rsid w:val="003E2E15"/>
    <w:rsid w:val="003E379F"/>
    <w:rsid w:val="003E3E54"/>
    <w:rsid w:val="003E438E"/>
    <w:rsid w:val="003E4F6E"/>
    <w:rsid w:val="003E536F"/>
    <w:rsid w:val="003E5A46"/>
    <w:rsid w:val="003E5D52"/>
    <w:rsid w:val="003E63CC"/>
    <w:rsid w:val="003E6B3B"/>
    <w:rsid w:val="003E6E18"/>
    <w:rsid w:val="003E72B2"/>
    <w:rsid w:val="003F01DB"/>
    <w:rsid w:val="003F0913"/>
    <w:rsid w:val="003F0A2A"/>
    <w:rsid w:val="003F1EB9"/>
    <w:rsid w:val="003F1F64"/>
    <w:rsid w:val="003F217C"/>
    <w:rsid w:val="003F249A"/>
    <w:rsid w:val="003F3849"/>
    <w:rsid w:val="003F3C1A"/>
    <w:rsid w:val="003F3CD2"/>
    <w:rsid w:val="003F4998"/>
    <w:rsid w:val="003F4EE7"/>
    <w:rsid w:val="003F5902"/>
    <w:rsid w:val="003F5B45"/>
    <w:rsid w:val="003F6EFF"/>
    <w:rsid w:val="003F7C0C"/>
    <w:rsid w:val="00400302"/>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892"/>
    <w:rsid w:val="00410D29"/>
    <w:rsid w:val="004126B5"/>
    <w:rsid w:val="00412C0F"/>
    <w:rsid w:val="00412FA0"/>
    <w:rsid w:val="00413348"/>
    <w:rsid w:val="00413629"/>
    <w:rsid w:val="0041368C"/>
    <w:rsid w:val="00413790"/>
    <w:rsid w:val="004139BA"/>
    <w:rsid w:val="00414303"/>
    <w:rsid w:val="004150BA"/>
    <w:rsid w:val="00417163"/>
    <w:rsid w:val="004173AE"/>
    <w:rsid w:val="00417B14"/>
    <w:rsid w:val="00417BB6"/>
    <w:rsid w:val="00417D27"/>
    <w:rsid w:val="00417D97"/>
    <w:rsid w:val="0042072D"/>
    <w:rsid w:val="0042090E"/>
    <w:rsid w:val="00420AF6"/>
    <w:rsid w:val="004210AE"/>
    <w:rsid w:val="00421330"/>
    <w:rsid w:val="00421D39"/>
    <w:rsid w:val="0042279E"/>
    <w:rsid w:val="00422F8C"/>
    <w:rsid w:val="004233B4"/>
    <w:rsid w:val="00423DD1"/>
    <w:rsid w:val="00423F7E"/>
    <w:rsid w:val="004241D7"/>
    <w:rsid w:val="00424A36"/>
    <w:rsid w:val="00424AC7"/>
    <w:rsid w:val="004252C7"/>
    <w:rsid w:val="00425BA1"/>
    <w:rsid w:val="004264D6"/>
    <w:rsid w:val="00430948"/>
    <w:rsid w:val="0043109A"/>
    <w:rsid w:val="004310D2"/>
    <w:rsid w:val="0043139F"/>
    <w:rsid w:val="004315BB"/>
    <w:rsid w:val="004326ED"/>
    <w:rsid w:val="004332D5"/>
    <w:rsid w:val="00433C1A"/>
    <w:rsid w:val="00433FD0"/>
    <w:rsid w:val="004341B1"/>
    <w:rsid w:val="004343F7"/>
    <w:rsid w:val="00434891"/>
    <w:rsid w:val="004348A2"/>
    <w:rsid w:val="004348BE"/>
    <w:rsid w:val="00434CCB"/>
    <w:rsid w:val="0043504B"/>
    <w:rsid w:val="00435847"/>
    <w:rsid w:val="00435C2F"/>
    <w:rsid w:val="00435E46"/>
    <w:rsid w:val="00435EAF"/>
    <w:rsid w:val="00436528"/>
    <w:rsid w:val="004368CA"/>
    <w:rsid w:val="0043700C"/>
    <w:rsid w:val="00437C12"/>
    <w:rsid w:val="00440133"/>
    <w:rsid w:val="00441B20"/>
    <w:rsid w:val="00441CC0"/>
    <w:rsid w:val="00441DE8"/>
    <w:rsid w:val="00441EFB"/>
    <w:rsid w:val="0044204B"/>
    <w:rsid w:val="004426C8"/>
    <w:rsid w:val="00442EFC"/>
    <w:rsid w:val="00442F54"/>
    <w:rsid w:val="00443508"/>
    <w:rsid w:val="00443A47"/>
    <w:rsid w:val="00444BDF"/>
    <w:rsid w:val="00444F50"/>
    <w:rsid w:val="00445022"/>
    <w:rsid w:val="00445162"/>
    <w:rsid w:val="0044567A"/>
    <w:rsid w:val="00445A8D"/>
    <w:rsid w:val="0044622A"/>
    <w:rsid w:val="004464EE"/>
    <w:rsid w:val="00446874"/>
    <w:rsid w:val="00446C47"/>
    <w:rsid w:val="00447BC6"/>
    <w:rsid w:val="00450650"/>
    <w:rsid w:val="00450790"/>
    <w:rsid w:val="00450E77"/>
    <w:rsid w:val="00450EAC"/>
    <w:rsid w:val="0045118C"/>
    <w:rsid w:val="00451404"/>
    <w:rsid w:val="00451ABA"/>
    <w:rsid w:val="00451C75"/>
    <w:rsid w:val="00451D9C"/>
    <w:rsid w:val="0045275B"/>
    <w:rsid w:val="00452C33"/>
    <w:rsid w:val="00452CC9"/>
    <w:rsid w:val="0045310B"/>
    <w:rsid w:val="0045365B"/>
    <w:rsid w:val="00453A2D"/>
    <w:rsid w:val="0045482E"/>
    <w:rsid w:val="00454A52"/>
    <w:rsid w:val="004556AB"/>
    <w:rsid w:val="00456193"/>
    <w:rsid w:val="00456784"/>
    <w:rsid w:val="004567D9"/>
    <w:rsid w:val="00456979"/>
    <w:rsid w:val="00457BF9"/>
    <w:rsid w:val="00460369"/>
    <w:rsid w:val="0046054A"/>
    <w:rsid w:val="0046078E"/>
    <w:rsid w:val="00460B28"/>
    <w:rsid w:val="004611A4"/>
    <w:rsid w:val="0046175A"/>
    <w:rsid w:val="00461833"/>
    <w:rsid w:val="004618D4"/>
    <w:rsid w:val="0046197B"/>
    <w:rsid w:val="004620B0"/>
    <w:rsid w:val="00462347"/>
    <w:rsid w:val="0046253E"/>
    <w:rsid w:val="00463B1A"/>
    <w:rsid w:val="00463F15"/>
    <w:rsid w:val="00464437"/>
    <w:rsid w:val="00464B96"/>
    <w:rsid w:val="00464E30"/>
    <w:rsid w:val="00465D3D"/>
    <w:rsid w:val="00465F0D"/>
    <w:rsid w:val="00465F59"/>
    <w:rsid w:val="004660CF"/>
    <w:rsid w:val="0046633D"/>
    <w:rsid w:val="004675E3"/>
    <w:rsid w:val="00467EDF"/>
    <w:rsid w:val="0047010E"/>
    <w:rsid w:val="00470217"/>
    <w:rsid w:val="00471251"/>
    <w:rsid w:val="004716EB"/>
    <w:rsid w:val="00472B69"/>
    <w:rsid w:val="00472B97"/>
    <w:rsid w:val="00473025"/>
    <w:rsid w:val="00473062"/>
    <w:rsid w:val="004734CE"/>
    <w:rsid w:val="004742DA"/>
    <w:rsid w:val="00474542"/>
    <w:rsid w:val="0047463A"/>
    <w:rsid w:val="00474752"/>
    <w:rsid w:val="00474C78"/>
    <w:rsid w:val="00475199"/>
    <w:rsid w:val="00475A1D"/>
    <w:rsid w:val="00475E05"/>
    <w:rsid w:val="00475E39"/>
    <w:rsid w:val="00475E79"/>
    <w:rsid w:val="00476894"/>
    <w:rsid w:val="004770F6"/>
    <w:rsid w:val="00477906"/>
    <w:rsid w:val="00477BAF"/>
    <w:rsid w:val="00480CF9"/>
    <w:rsid w:val="0048139D"/>
    <w:rsid w:val="00481CC1"/>
    <w:rsid w:val="00482BA5"/>
    <w:rsid w:val="00482C5D"/>
    <w:rsid w:val="004833A3"/>
    <w:rsid w:val="004838E9"/>
    <w:rsid w:val="00483F7A"/>
    <w:rsid w:val="00483F9F"/>
    <w:rsid w:val="00484CF7"/>
    <w:rsid w:val="00485BA2"/>
    <w:rsid w:val="0048640A"/>
    <w:rsid w:val="0048665E"/>
    <w:rsid w:val="004867B3"/>
    <w:rsid w:val="00486C78"/>
    <w:rsid w:val="004873DA"/>
    <w:rsid w:val="004873EA"/>
    <w:rsid w:val="004874C0"/>
    <w:rsid w:val="004875D5"/>
    <w:rsid w:val="00487709"/>
    <w:rsid w:val="00487C17"/>
    <w:rsid w:val="00487E9E"/>
    <w:rsid w:val="0049083C"/>
    <w:rsid w:val="004917A7"/>
    <w:rsid w:val="004919A1"/>
    <w:rsid w:val="00491E02"/>
    <w:rsid w:val="004920B2"/>
    <w:rsid w:val="004926D1"/>
    <w:rsid w:val="004929D8"/>
    <w:rsid w:val="00492AF1"/>
    <w:rsid w:val="00492C43"/>
    <w:rsid w:val="00493F5F"/>
    <w:rsid w:val="00494325"/>
    <w:rsid w:val="00494C53"/>
    <w:rsid w:val="004954C1"/>
    <w:rsid w:val="00495AF9"/>
    <w:rsid w:val="004961F4"/>
    <w:rsid w:val="0049625B"/>
    <w:rsid w:val="00496354"/>
    <w:rsid w:val="004963FD"/>
    <w:rsid w:val="0049641E"/>
    <w:rsid w:val="00496AAD"/>
    <w:rsid w:val="00496D61"/>
    <w:rsid w:val="00497536"/>
    <w:rsid w:val="0049776F"/>
    <w:rsid w:val="00497CED"/>
    <w:rsid w:val="00497FF2"/>
    <w:rsid w:val="004A06B9"/>
    <w:rsid w:val="004A06FD"/>
    <w:rsid w:val="004A080C"/>
    <w:rsid w:val="004A0912"/>
    <w:rsid w:val="004A1596"/>
    <w:rsid w:val="004A1B59"/>
    <w:rsid w:val="004A2291"/>
    <w:rsid w:val="004A29EF"/>
    <w:rsid w:val="004A2BC6"/>
    <w:rsid w:val="004A2DD6"/>
    <w:rsid w:val="004A333C"/>
    <w:rsid w:val="004A3E72"/>
    <w:rsid w:val="004A3ED9"/>
    <w:rsid w:val="004A3F66"/>
    <w:rsid w:val="004A40D6"/>
    <w:rsid w:val="004A42FF"/>
    <w:rsid w:val="004A477E"/>
    <w:rsid w:val="004A4EC4"/>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3156"/>
    <w:rsid w:val="004B4112"/>
    <w:rsid w:val="004B4A3F"/>
    <w:rsid w:val="004B4CD5"/>
    <w:rsid w:val="004B5270"/>
    <w:rsid w:val="004B54FE"/>
    <w:rsid w:val="004B5D41"/>
    <w:rsid w:val="004B6083"/>
    <w:rsid w:val="004B6268"/>
    <w:rsid w:val="004B6524"/>
    <w:rsid w:val="004B6988"/>
    <w:rsid w:val="004B6B83"/>
    <w:rsid w:val="004B6FF7"/>
    <w:rsid w:val="004B707E"/>
    <w:rsid w:val="004B7AAC"/>
    <w:rsid w:val="004B7F02"/>
    <w:rsid w:val="004B7FBD"/>
    <w:rsid w:val="004C0995"/>
    <w:rsid w:val="004C0D92"/>
    <w:rsid w:val="004C0E1A"/>
    <w:rsid w:val="004C1171"/>
    <w:rsid w:val="004C173E"/>
    <w:rsid w:val="004C18FB"/>
    <w:rsid w:val="004C1C11"/>
    <w:rsid w:val="004C2065"/>
    <w:rsid w:val="004C23D6"/>
    <w:rsid w:val="004C36D4"/>
    <w:rsid w:val="004C3BBF"/>
    <w:rsid w:val="004C3CBB"/>
    <w:rsid w:val="004C3F93"/>
    <w:rsid w:val="004C42BC"/>
    <w:rsid w:val="004C480A"/>
    <w:rsid w:val="004C4F96"/>
    <w:rsid w:val="004C5C85"/>
    <w:rsid w:val="004C661A"/>
    <w:rsid w:val="004C682A"/>
    <w:rsid w:val="004C6DB9"/>
    <w:rsid w:val="004C7728"/>
    <w:rsid w:val="004D068A"/>
    <w:rsid w:val="004D08B7"/>
    <w:rsid w:val="004D0F6F"/>
    <w:rsid w:val="004D11D0"/>
    <w:rsid w:val="004D1301"/>
    <w:rsid w:val="004D28EE"/>
    <w:rsid w:val="004D2A7F"/>
    <w:rsid w:val="004D322A"/>
    <w:rsid w:val="004D36D4"/>
    <w:rsid w:val="004D3F8F"/>
    <w:rsid w:val="004D4155"/>
    <w:rsid w:val="004D4202"/>
    <w:rsid w:val="004D4C5B"/>
    <w:rsid w:val="004D52D9"/>
    <w:rsid w:val="004D555F"/>
    <w:rsid w:val="004D5696"/>
    <w:rsid w:val="004D5906"/>
    <w:rsid w:val="004D5AC2"/>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2E0E"/>
    <w:rsid w:val="004E3904"/>
    <w:rsid w:val="004E44B0"/>
    <w:rsid w:val="004E45ED"/>
    <w:rsid w:val="004E6BE5"/>
    <w:rsid w:val="004E6F5A"/>
    <w:rsid w:val="004E72E9"/>
    <w:rsid w:val="004E74AD"/>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571"/>
    <w:rsid w:val="00512770"/>
    <w:rsid w:val="00512A28"/>
    <w:rsid w:val="00513970"/>
    <w:rsid w:val="00514678"/>
    <w:rsid w:val="005151D6"/>
    <w:rsid w:val="00515599"/>
    <w:rsid w:val="00515E7E"/>
    <w:rsid w:val="00516211"/>
    <w:rsid w:val="00516703"/>
    <w:rsid w:val="00516944"/>
    <w:rsid w:val="00516DF1"/>
    <w:rsid w:val="00517323"/>
    <w:rsid w:val="00517BD9"/>
    <w:rsid w:val="005200CA"/>
    <w:rsid w:val="00520D27"/>
    <w:rsid w:val="005212EC"/>
    <w:rsid w:val="0052142A"/>
    <w:rsid w:val="00521713"/>
    <w:rsid w:val="00521862"/>
    <w:rsid w:val="00521C54"/>
    <w:rsid w:val="005220CE"/>
    <w:rsid w:val="00522420"/>
    <w:rsid w:val="00522899"/>
    <w:rsid w:val="00522911"/>
    <w:rsid w:val="00522A55"/>
    <w:rsid w:val="00523538"/>
    <w:rsid w:val="0052361F"/>
    <w:rsid w:val="005238B7"/>
    <w:rsid w:val="00523A53"/>
    <w:rsid w:val="00523ED2"/>
    <w:rsid w:val="00524291"/>
    <w:rsid w:val="00524376"/>
    <w:rsid w:val="0052493D"/>
    <w:rsid w:val="00524F54"/>
    <w:rsid w:val="00524FD4"/>
    <w:rsid w:val="00525031"/>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5FEE"/>
    <w:rsid w:val="00536474"/>
    <w:rsid w:val="00536D15"/>
    <w:rsid w:val="00537018"/>
    <w:rsid w:val="0053733D"/>
    <w:rsid w:val="0053761E"/>
    <w:rsid w:val="00540628"/>
    <w:rsid w:val="0054140A"/>
    <w:rsid w:val="00541514"/>
    <w:rsid w:val="005417F1"/>
    <w:rsid w:val="005423FA"/>
    <w:rsid w:val="005427F5"/>
    <w:rsid w:val="00542BEA"/>
    <w:rsid w:val="00543464"/>
    <w:rsid w:val="00543746"/>
    <w:rsid w:val="00543D0E"/>
    <w:rsid w:val="005444F5"/>
    <w:rsid w:val="0054499F"/>
    <w:rsid w:val="0054502F"/>
    <w:rsid w:val="005457B6"/>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6E7"/>
    <w:rsid w:val="00560E40"/>
    <w:rsid w:val="00561559"/>
    <w:rsid w:val="0056173A"/>
    <w:rsid w:val="0056176F"/>
    <w:rsid w:val="00561ED4"/>
    <w:rsid w:val="00562191"/>
    <w:rsid w:val="005625EC"/>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62F"/>
    <w:rsid w:val="00577B02"/>
    <w:rsid w:val="00577C62"/>
    <w:rsid w:val="00580676"/>
    <w:rsid w:val="00580CB6"/>
    <w:rsid w:val="0058198C"/>
    <w:rsid w:val="00582314"/>
    <w:rsid w:val="00582EF2"/>
    <w:rsid w:val="00583999"/>
    <w:rsid w:val="00583B3E"/>
    <w:rsid w:val="0058406D"/>
    <w:rsid w:val="00584879"/>
    <w:rsid w:val="00584F02"/>
    <w:rsid w:val="00584FB6"/>
    <w:rsid w:val="005851FB"/>
    <w:rsid w:val="00585A5D"/>
    <w:rsid w:val="005865DB"/>
    <w:rsid w:val="00586AD4"/>
    <w:rsid w:val="00586DB6"/>
    <w:rsid w:val="00586E11"/>
    <w:rsid w:val="00587106"/>
    <w:rsid w:val="00587192"/>
    <w:rsid w:val="00587403"/>
    <w:rsid w:val="00587CEA"/>
    <w:rsid w:val="005904A9"/>
    <w:rsid w:val="00592F4A"/>
    <w:rsid w:val="00593473"/>
    <w:rsid w:val="0059356D"/>
    <w:rsid w:val="00593594"/>
    <w:rsid w:val="005936E9"/>
    <w:rsid w:val="00593860"/>
    <w:rsid w:val="00594207"/>
    <w:rsid w:val="00594A9F"/>
    <w:rsid w:val="00594CC1"/>
    <w:rsid w:val="00595380"/>
    <w:rsid w:val="0059608B"/>
    <w:rsid w:val="0059631C"/>
    <w:rsid w:val="00596E9E"/>
    <w:rsid w:val="0059731F"/>
    <w:rsid w:val="005978CF"/>
    <w:rsid w:val="005A0203"/>
    <w:rsid w:val="005A0A8B"/>
    <w:rsid w:val="005A0DD2"/>
    <w:rsid w:val="005A0FA9"/>
    <w:rsid w:val="005A19F9"/>
    <w:rsid w:val="005A28D3"/>
    <w:rsid w:val="005A2DEA"/>
    <w:rsid w:val="005A3714"/>
    <w:rsid w:val="005A4A12"/>
    <w:rsid w:val="005A4AC2"/>
    <w:rsid w:val="005A53A3"/>
    <w:rsid w:val="005A60AC"/>
    <w:rsid w:val="005A6900"/>
    <w:rsid w:val="005A7BCA"/>
    <w:rsid w:val="005A7E94"/>
    <w:rsid w:val="005B078D"/>
    <w:rsid w:val="005B1199"/>
    <w:rsid w:val="005B13FF"/>
    <w:rsid w:val="005B15EC"/>
    <w:rsid w:val="005B177C"/>
    <w:rsid w:val="005B1EC4"/>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13D2"/>
    <w:rsid w:val="005D1EF7"/>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03"/>
    <w:rsid w:val="005F1A45"/>
    <w:rsid w:val="005F1BBA"/>
    <w:rsid w:val="005F1F87"/>
    <w:rsid w:val="005F292E"/>
    <w:rsid w:val="005F2E83"/>
    <w:rsid w:val="005F2F6B"/>
    <w:rsid w:val="005F3A5B"/>
    <w:rsid w:val="005F3B40"/>
    <w:rsid w:val="005F41DE"/>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804"/>
    <w:rsid w:val="00603BD4"/>
    <w:rsid w:val="00603E64"/>
    <w:rsid w:val="006048B2"/>
    <w:rsid w:val="00604C2D"/>
    <w:rsid w:val="00604D3B"/>
    <w:rsid w:val="006053D6"/>
    <w:rsid w:val="006058C7"/>
    <w:rsid w:val="00606143"/>
    <w:rsid w:val="006067D2"/>
    <w:rsid w:val="0060698B"/>
    <w:rsid w:val="00607C42"/>
    <w:rsid w:val="00607D04"/>
    <w:rsid w:val="00607E50"/>
    <w:rsid w:val="0061056D"/>
    <w:rsid w:val="00610840"/>
    <w:rsid w:val="00610EAE"/>
    <w:rsid w:val="006112C1"/>
    <w:rsid w:val="006114D6"/>
    <w:rsid w:val="00611C19"/>
    <w:rsid w:val="00611F01"/>
    <w:rsid w:val="00613635"/>
    <w:rsid w:val="0061400D"/>
    <w:rsid w:val="006145B0"/>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185C"/>
    <w:rsid w:val="006223FC"/>
    <w:rsid w:val="00622C30"/>
    <w:rsid w:val="00622F62"/>
    <w:rsid w:val="0062448D"/>
    <w:rsid w:val="00624515"/>
    <w:rsid w:val="00624F34"/>
    <w:rsid w:val="0062579D"/>
    <w:rsid w:val="00625879"/>
    <w:rsid w:val="0062618E"/>
    <w:rsid w:val="0062768F"/>
    <w:rsid w:val="006277D2"/>
    <w:rsid w:val="00627872"/>
    <w:rsid w:val="00627EE2"/>
    <w:rsid w:val="00630524"/>
    <w:rsid w:val="00630717"/>
    <w:rsid w:val="0063073F"/>
    <w:rsid w:val="00630B16"/>
    <w:rsid w:val="00631756"/>
    <w:rsid w:val="00631ABC"/>
    <w:rsid w:val="0063235D"/>
    <w:rsid w:val="0063248F"/>
    <w:rsid w:val="0063285E"/>
    <w:rsid w:val="00632D11"/>
    <w:rsid w:val="00632D25"/>
    <w:rsid w:val="00632E8C"/>
    <w:rsid w:val="00632F53"/>
    <w:rsid w:val="0063485A"/>
    <w:rsid w:val="00634A46"/>
    <w:rsid w:val="00636017"/>
    <w:rsid w:val="00636181"/>
    <w:rsid w:val="00636AAA"/>
    <w:rsid w:val="00636ADF"/>
    <w:rsid w:val="00636D95"/>
    <w:rsid w:val="00637F97"/>
    <w:rsid w:val="00640134"/>
    <w:rsid w:val="006402C8"/>
    <w:rsid w:val="0064038D"/>
    <w:rsid w:val="00640440"/>
    <w:rsid w:val="006407FB"/>
    <w:rsid w:val="00640B35"/>
    <w:rsid w:val="00640C7A"/>
    <w:rsid w:val="00640DE9"/>
    <w:rsid w:val="00640FC8"/>
    <w:rsid w:val="00641551"/>
    <w:rsid w:val="006419BA"/>
    <w:rsid w:val="00642BA0"/>
    <w:rsid w:val="006437A2"/>
    <w:rsid w:val="006439C4"/>
    <w:rsid w:val="00643C3A"/>
    <w:rsid w:val="00644A8D"/>
    <w:rsid w:val="006450EE"/>
    <w:rsid w:val="006452B0"/>
    <w:rsid w:val="00645A47"/>
    <w:rsid w:val="006466E9"/>
    <w:rsid w:val="006473A5"/>
    <w:rsid w:val="00647704"/>
    <w:rsid w:val="00647A37"/>
    <w:rsid w:val="00651384"/>
    <w:rsid w:val="00651521"/>
    <w:rsid w:val="00651BEB"/>
    <w:rsid w:val="00651D96"/>
    <w:rsid w:val="006520D1"/>
    <w:rsid w:val="00652678"/>
    <w:rsid w:val="006528D6"/>
    <w:rsid w:val="0065307D"/>
    <w:rsid w:val="00654198"/>
    <w:rsid w:val="006543C7"/>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44F"/>
    <w:rsid w:val="00671B9A"/>
    <w:rsid w:val="00671E13"/>
    <w:rsid w:val="00671E27"/>
    <w:rsid w:val="00672B7D"/>
    <w:rsid w:val="00672C8A"/>
    <w:rsid w:val="006732A0"/>
    <w:rsid w:val="006736DD"/>
    <w:rsid w:val="00673B63"/>
    <w:rsid w:val="0067411C"/>
    <w:rsid w:val="0067434C"/>
    <w:rsid w:val="00674B66"/>
    <w:rsid w:val="00674D03"/>
    <w:rsid w:val="00674FF9"/>
    <w:rsid w:val="006755AE"/>
    <w:rsid w:val="00675721"/>
    <w:rsid w:val="00675CD4"/>
    <w:rsid w:val="00675E3D"/>
    <w:rsid w:val="00675E4F"/>
    <w:rsid w:val="0067614C"/>
    <w:rsid w:val="00676BB6"/>
    <w:rsid w:val="0067716C"/>
    <w:rsid w:val="00677345"/>
    <w:rsid w:val="006775B6"/>
    <w:rsid w:val="0067788E"/>
    <w:rsid w:val="00681014"/>
    <w:rsid w:val="00681692"/>
    <w:rsid w:val="00681E11"/>
    <w:rsid w:val="0068202A"/>
    <w:rsid w:val="006821AC"/>
    <w:rsid w:val="0068285E"/>
    <w:rsid w:val="00682A99"/>
    <w:rsid w:val="0068338C"/>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608"/>
    <w:rsid w:val="0069499F"/>
    <w:rsid w:val="006952B6"/>
    <w:rsid w:val="00696527"/>
    <w:rsid w:val="00696C76"/>
    <w:rsid w:val="00696D08"/>
    <w:rsid w:val="0069703F"/>
    <w:rsid w:val="0069722D"/>
    <w:rsid w:val="00697F04"/>
    <w:rsid w:val="006A0129"/>
    <w:rsid w:val="006A0385"/>
    <w:rsid w:val="006A06EC"/>
    <w:rsid w:val="006A0860"/>
    <w:rsid w:val="006A0867"/>
    <w:rsid w:val="006A116A"/>
    <w:rsid w:val="006A160A"/>
    <w:rsid w:val="006A17EA"/>
    <w:rsid w:val="006A1D7F"/>
    <w:rsid w:val="006A23B2"/>
    <w:rsid w:val="006A2D59"/>
    <w:rsid w:val="006A2DB3"/>
    <w:rsid w:val="006A363F"/>
    <w:rsid w:val="006A36AC"/>
    <w:rsid w:val="006A3921"/>
    <w:rsid w:val="006A3980"/>
    <w:rsid w:val="006A44B0"/>
    <w:rsid w:val="006A46FD"/>
    <w:rsid w:val="006A4905"/>
    <w:rsid w:val="006A4BA9"/>
    <w:rsid w:val="006A4FA9"/>
    <w:rsid w:val="006A5E6E"/>
    <w:rsid w:val="006A6BF6"/>
    <w:rsid w:val="006A746B"/>
    <w:rsid w:val="006A7DA7"/>
    <w:rsid w:val="006A7E3A"/>
    <w:rsid w:val="006B007C"/>
    <w:rsid w:val="006B029E"/>
    <w:rsid w:val="006B02CB"/>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389"/>
    <w:rsid w:val="006D1850"/>
    <w:rsid w:val="006D1EBA"/>
    <w:rsid w:val="006D38A2"/>
    <w:rsid w:val="006D3A1B"/>
    <w:rsid w:val="006D4840"/>
    <w:rsid w:val="006D5415"/>
    <w:rsid w:val="006D590D"/>
    <w:rsid w:val="006D6535"/>
    <w:rsid w:val="006D6AED"/>
    <w:rsid w:val="006D6AEF"/>
    <w:rsid w:val="006D6D78"/>
    <w:rsid w:val="006D7438"/>
    <w:rsid w:val="006D74A2"/>
    <w:rsid w:val="006D74C2"/>
    <w:rsid w:val="006D790B"/>
    <w:rsid w:val="006D791A"/>
    <w:rsid w:val="006D7CB6"/>
    <w:rsid w:val="006D7E61"/>
    <w:rsid w:val="006D7E92"/>
    <w:rsid w:val="006D7FD3"/>
    <w:rsid w:val="006E0BAE"/>
    <w:rsid w:val="006E1421"/>
    <w:rsid w:val="006E1A01"/>
    <w:rsid w:val="006E1C86"/>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EF1"/>
    <w:rsid w:val="006F2F22"/>
    <w:rsid w:val="006F3773"/>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444"/>
    <w:rsid w:val="00701501"/>
    <w:rsid w:val="00701760"/>
    <w:rsid w:val="00702443"/>
    <w:rsid w:val="00703309"/>
    <w:rsid w:val="00703C42"/>
    <w:rsid w:val="0070404F"/>
    <w:rsid w:val="007044C1"/>
    <w:rsid w:val="007044DA"/>
    <w:rsid w:val="00704B19"/>
    <w:rsid w:val="00704CB6"/>
    <w:rsid w:val="00704EB0"/>
    <w:rsid w:val="00705015"/>
    <w:rsid w:val="0070680E"/>
    <w:rsid w:val="007068F3"/>
    <w:rsid w:val="00706973"/>
    <w:rsid w:val="00706FCF"/>
    <w:rsid w:val="0070714B"/>
    <w:rsid w:val="007075C9"/>
    <w:rsid w:val="00707CF7"/>
    <w:rsid w:val="00710284"/>
    <w:rsid w:val="00710ACB"/>
    <w:rsid w:val="00711284"/>
    <w:rsid w:val="007113B5"/>
    <w:rsid w:val="00711EC0"/>
    <w:rsid w:val="00712600"/>
    <w:rsid w:val="0071267D"/>
    <w:rsid w:val="0071499D"/>
    <w:rsid w:val="00714A22"/>
    <w:rsid w:val="0071547D"/>
    <w:rsid w:val="007161F7"/>
    <w:rsid w:val="0071645A"/>
    <w:rsid w:val="00716E4D"/>
    <w:rsid w:val="0072040F"/>
    <w:rsid w:val="00720634"/>
    <w:rsid w:val="00720CB6"/>
    <w:rsid w:val="00721431"/>
    <w:rsid w:val="00721C8C"/>
    <w:rsid w:val="00721EFB"/>
    <w:rsid w:val="007222F8"/>
    <w:rsid w:val="00722429"/>
    <w:rsid w:val="00723150"/>
    <w:rsid w:val="00723A96"/>
    <w:rsid w:val="007245B4"/>
    <w:rsid w:val="0072483F"/>
    <w:rsid w:val="00724DF9"/>
    <w:rsid w:val="00724FA6"/>
    <w:rsid w:val="007250B5"/>
    <w:rsid w:val="007258D3"/>
    <w:rsid w:val="00725E0B"/>
    <w:rsid w:val="00726117"/>
    <w:rsid w:val="00726CBE"/>
    <w:rsid w:val="00726D46"/>
    <w:rsid w:val="00726D54"/>
    <w:rsid w:val="00727252"/>
    <w:rsid w:val="00727EFC"/>
    <w:rsid w:val="00730405"/>
    <w:rsid w:val="0073163F"/>
    <w:rsid w:val="0073170D"/>
    <w:rsid w:val="0073213D"/>
    <w:rsid w:val="007333B0"/>
    <w:rsid w:val="007334A2"/>
    <w:rsid w:val="0073353E"/>
    <w:rsid w:val="00733610"/>
    <w:rsid w:val="00733A29"/>
    <w:rsid w:val="00733BE2"/>
    <w:rsid w:val="00733C2A"/>
    <w:rsid w:val="00733FD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48B"/>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98F"/>
    <w:rsid w:val="00747C0F"/>
    <w:rsid w:val="00747C66"/>
    <w:rsid w:val="0075001A"/>
    <w:rsid w:val="007505B9"/>
    <w:rsid w:val="00750825"/>
    <w:rsid w:val="00750CA3"/>
    <w:rsid w:val="00750CE3"/>
    <w:rsid w:val="00750EA4"/>
    <w:rsid w:val="007512CE"/>
    <w:rsid w:val="0075244B"/>
    <w:rsid w:val="007529A0"/>
    <w:rsid w:val="00752DE3"/>
    <w:rsid w:val="00753328"/>
    <w:rsid w:val="0075351A"/>
    <w:rsid w:val="0075455D"/>
    <w:rsid w:val="00755225"/>
    <w:rsid w:val="00755787"/>
    <w:rsid w:val="0075581B"/>
    <w:rsid w:val="0075620E"/>
    <w:rsid w:val="007569E2"/>
    <w:rsid w:val="00756B58"/>
    <w:rsid w:val="00757872"/>
    <w:rsid w:val="00757D90"/>
    <w:rsid w:val="00760310"/>
    <w:rsid w:val="00760987"/>
    <w:rsid w:val="0076126C"/>
    <w:rsid w:val="00762633"/>
    <w:rsid w:val="00763900"/>
    <w:rsid w:val="007639FC"/>
    <w:rsid w:val="00763B0C"/>
    <w:rsid w:val="00763EE4"/>
    <w:rsid w:val="00764A43"/>
    <w:rsid w:val="00764C34"/>
    <w:rsid w:val="007656A8"/>
    <w:rsid w:val="00765A18"/>
    <w:rsid w:val="00765BAC"/>
    <w:rsid w:val="00765E39"/>
    <w:rsid w:val="00765FA2"/>
    <w:rsid w:val="0076605D"/>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602E"/>
    <w:rsid w:val="00777557"/>
    <w:rsid w:val="00777798"/>
    <w:rsid w:val="00777DFE"/>
    <w:rsid w:val="00777E87"/>
    <w:rsid w:val="00780F13"/>
    <w:rsid w:val="0078180C"/>
    <w:rsid w:val="007820FA"/>
    <w:rsid w:val="00782322"/>
    <w:rsid w:val="00782802"/>
    <w:rsid w:val="00782C23"/>
    <w:rsid w:val="00782D0C"/>
    <w:rsid w:val="007832D1"/>
    <w:rsid w:val="0078350F"/>
    <w:rsid w:val="007839C8"/>
    <w:rsid w:val="00783EA4"/>
    <w:rsid w:val="00783F9A"/>
    <w:rsid w:val="00784D58"/>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4031"/>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428"/>
    <w:rsid w:val="007A77C1"/>
    <w:rsid w:val="007B087C"/>
    <w:rsid w:val="007B132D"/>
    <w:rsid w:val="007B13F6"/>
    <w:rsid w:val="007B18D8"/>
    <w:rsid w:val="007B3695"/>
    <w:rsid w:val="007B3FA4"/>
    <w:rsid w:val="007B4DF6"/>
    <w:rsid w:val="007B5B81"/>
    <w:rsid w:val="007B5CDF"/>
    <w:rsid w:val="007B6168"/>
    <w:rsid w:val="007B6BF5"/>
    <w:rsid w:val="007B720B"/>
    <w:rsid w:val="007B72AD"/>
    <w:rsid w:val="007B7941"/>
    <w:rsid w:val="007C0851"/>
    <w:rsid w:val="007C0EA1"/>
    <w:rsid w:val="007C169F"/>
    <w:rsid w:val="007C20A4"/>
    <w:rsid w:val="007C264C"/>
    <w:rsid w:val="007C2886"/>
    <w:rsid w:val="007C30AF"/>
    <w:rsid w:val="007C319B"/>
    <w:rsid w:val="007C3515"/>
    <w:rsid w:val="007C35F6"/>
    <w:rsid w:val="007C388C"/>
    <w:rsid w:val="007C4219"/>
    <w:rsid w:val="007C4478"/>
    <w:rsid w:val="007C48B0"/>
    <w:rsid w:val="007C4A18"/>
    <w:rsid w:val="007C4FE9"/>
    <w:rsid w:val="007C5924"/>
    <w:rsid w:val="007C5A46"/>
    <w:rsid w:val="007C5D25"/>
    <w:rsid w:val="007C5FC4"/>
    <w:rsid w:val="007C6578"/>
    <w:rsid w:val="007C6D90"/>
    <w:rsid w:val="007C76AF"/>
    <w:rsid w:val="007C77FE"/>
    <w:rsid w:val="007D0877"/>
    <w:rsid w:val="007D0B6A"/>
    <w:rsid w:val="007D0DBA"/>
    <w:rsid w:val="007D0DF8"/>
    <w:rsid w:val="007D123C"/>
    <w:rsid w:val="007D1B27"/>
    <w:rsid w:val="007D216C"/>
    <w:rsid w:val="007D2C27"/>
    <w:rsid w:val="007D2ECC"/>
    <w:rsid w:val="007D3034"/>
    <w:rsid w:val="007D3F5B"/>
    <w:rsid w:val="007D43A0"/>
    <w:rsid w:val="007D44B5"/>
    <w:rsid w:val="007D4B68"/>
    <w:rsid w:val="007D521C"/>
    <w:rsid w:val="007D5571"/>
    <w:rsid w:val="007D5B78"/>
    <w:rsid w:val="007D6526"/>
    <w:rsid w:val="007D6764"/>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3E2"/>
    <w:rsid w:val="007E74CD"/>
    <w:rsid w:val="007E7C50"/>
    <w:rsid w:val="007E7F86"/>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949"/>
    <w:rsid w:val="007F7BCF"/>
    <w:rsid w:val="0080012F"/>
    <w:rsid w:val="00800623"/>
    <w:rsid w:val="008009E9"/>
    <w:rsid w:val="00800C25"/>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8D7"/>
    <w:rsid w:val="00817A94"/>
    <w:rsid w:val="0082103A"/>
    <w:rsid w:val="008215EA"/>
    <w:rsid w:val="00821E8C"/>
    <w:rsid w:val="00822F4C"/>
    <w:rsid w:val="00823788"/>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62F"/>
    <w:rsid w:val="008357EF"/>
    <w:rsid w:val="00836479"/>
    <w:rsid w:val="00836529"/>
    <w:rsid w:val="00836F51"/>
    <w:rsid w:val="008370B1"/>
    <w:rsid w:val="0083739D"/>
    <w:rsid w:val="008404D0"/>
    <w:rsid w:val="00840912"/>
    <w:rsid w:val="00840992"/>
    <w:rsid w:val="00841090"/>
    <w:rsid w:val="00841746"/>
    <w:rsid w:val="00841871"/>
    <w:rsid w:val="00841882"/>
    <w:rsid w:val="00841CB6"/>
    <w:rsid w:val="00841DA7"/>
    <w:rsid w:val="00842291"/>
    <w:rsid w:val="008424CB"/>
    <w:rsid w:val="00842A5F"/>
    <w:rsid w:val="00842D1E"/>
    <w:rsid w:val="00844328"/>
    <w:rsid w:val="008447A3"/>
    <w:rsid w:val="00844A78"/>
    <w:rsid w:val="00844AE7"/>
    <w:rsid w:val="00844D11"/>
    <w:rsid w:val="00844DBD"/>
    <w:rsid w:val="00844E1E"/>
    <w:rsid w:val="00845607"/>
    <w:rsid w:val="008460B6"/>
    <w:rsid w:val="00846209"/>
    <w:rsid w:val="00846985"/>
    <w:rsid w:val="00847582"/>
    <w:rsid w:val="00847A6E"/>
    <w:rsid w:val="00847B82"/>
    <w:rsid w:val="00847EF9"/>
    <w:rsid w:val="00847F15"/>
    <w:rsid w:val="008501B0"/>
    <w:rsid w:val="008509FF"/>
    <w:rsid w:val="0085118C"/>
    <w:rsid w:val="00851684"/>
    <w:rsid w:val="00851762"/>
    <w:rsid w:val="00851A3E"/>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34A"/>
    <w:rsid w:val="008569AC"/>
    <w:rsid w:val="00856E4A"/>
    <w:rsid w:val="00857434"/>
    <w:rsid w:val="00857DCA"/>
    <w:rsid w:val="008600A7"/>
    <w:rsid w:val="008605E5"/>
    <w:rsid w:val="00860CF2"/>
    <w:rsid w:val="00860ED6"/>
    <w:rsid w:val="008617F7"/>
    <w:rsid w:val="00861FB9"/>
    <w:rsid w:val="008625F2"/>
    <w:rsid w:val="00862D82"/>
    <w:rsid w:val="00862DCF"/>
    <w:rsid w:val="008630D2"/>
    <w:rsid w:val="008635B6"/>
    <w:rsid w:val="00863C54"/>
    <w:rsid w:val="00864F69"/>
    <w:rsid w:val="00864FEF"/>
    <w:rsid w:val="008655A2"/>
    <w:rsid w:val="00865622"/>
    <w:rsid w:val="0086669C"/>
    <w:rsid w:val="0086670E"/>
    <w:rsid w:val="008667B7"/>
    <w:rsid w:val="00866C75"/>
    <w:rsid w:val="00867202"/>
    <w:rsid w:val="008673F5"/>
    <w:rsid w:val="0087055E"/>
    <w:rsid w:val="0087095D"/>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EDF"/>
    <w:rsid w:val="00876FC5"/>
    <w:rsid w:val="008771A1"/>
    <w:rsid w:val="00877550"/>
    <w:rsid w:val="00877682"/>
    <w:rsid w:val="0087795D"/>
    <w:rsid w:val="00877CA9"/>
    <w:rsid w:val="00880434"/>
    <w:rsid w:val="008804DD"/>
    <w:rsid w:val="00881049"/>
    <w:rsid w:val="0088137B"/>
    <w:rsid w:val="0088140D"/>
    <w:rsid w:val="00881529"/>
    <w:rsid w:val="0088154B"/>
    <w:rsid w:val="00881697"/>
    <w:rsid w:val="00881B13"/>
    <w:rsid w:val="00881F34"/>
    <w:rsid w:val="00883D96"/>
    <w:rsid w:val="00883EB0"/>
    <w:rsid w:val="00883F0A"/>
    <w:rsid w:val="00884870"/>
    <w:rsid w:val="00884AC8"/>
    <w:rsid w:val="00884B6B"/>
    <w:rsid w:val="00884C76"/>
    <w:rsid w:val="00884E1B"/>
    <w:rsid w:val="00886029"/>
    <w:rsid w:val="00887246"/>
    <w:rsid w:val="0088760D"/>
    <w:rsid w:val="00887F6F"/>
    <w:rsid w:val="008918E6"/>
    <w:rsid w:val="008919DA"/>
    <w:rsid w:val="00891EA8"/>
    <w:rsid w:val="00892428"/>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5C4A"/>
    <w:rsid w:val="008B6890"/>
    <w:rsid w:val="008B6ACB"/>
    <w:rsid w:val="008B7704"/>
    <w:rsid w:val="008C0250"/>
    <w:rsid w:val="008C1584"/>
    <w:rsid w:val="008C1A37"/>
    <w:rsid w:val="008C258B"/>
    <w:rsid w:val="008C2739"/>
    <w:rsid w:val="008C2F04"/>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4C1"/>
    <w:rsid w:val="008D253C"/>
    <w:rsid w:val="008D260F"/>
    <w:rsid w:val="008D3199"/>
    <w:rsid w:val="008D31E7"/>
    <w:rsid w:val="008D33B6"/>
    <w:rsid w:val="008D3651"/>
    <w:rsid w:val="008D3979"/>
    <w:rsid w:val="008D3B3C"/>
    <w:rsid w:val="008D45F1"/>
    <w:rsid w:val="008D4989"/>
    <w:rsid w:val="008D536A"/>
    <w:rsid w:val="008D5446"/>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4FD"/>
    <w:rsid w:val="008E5581"/>
    <w:rsid w:val="008E5BF2"/>
    <w:rsid w:val="008E610A"/>
    <w:rsid w:val="008E6434"/>
    <w:rsid w:val="008E71C1"/>
    <w:rsid w:val="008E7947"/>
    <w:rsid w:val="008E7D6C"/>
    <w:rsid w:val="008F00D8"/>
    <w:rsid w:val="008F289F"/>
    <w:rsid w:val="008F2FD8"/>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84B"/>
    <w:rsid w:val="00910A6E"/>
    <w:rsid w:val="00910E28"/>
    <w:rsid w:val="00910F06"/>
    <w:rsid w:val="0091147E"/>
    <w:rsid w:val="009115A7"/>
    <w:rsid w:val="0091197F"/>
    <w:rsid w:val="00911F91"/>
    <w:rsid w:val="0091213E"/>
    <w:rsid w:val="00912329"/>
    <w:rsid w:val="009126A2"/>
    <w:rsid w:val="009126B2"/>
    <w:rsid w:val="009127BA"/>
    <w:rsid w:val="00912D67"/>
    <w:rsid w:val="00912D8E"/>
    <w:rsid w:val="00913261"/>
    <w:rsid w:val="00913597"/>
    <w:rsid w:val="0091421B"/>
    <w:rsid w:val="00914B74"/>
    <w:rsid w:val="00917510"/>
    <w:rsid w:val="00917CAD"/>
    <w:rsid w:val="00920142"/>
    <w:rsid w:val="00920B4F"/>
    <w:rsid w:val="00920C5F"/>
    <w:rsid w:val="00920DF5"/>
    <w:rsid w:val="00920EC9"/>
    <w:rsid w:val="00920F2E"/>
    <w:rsid w:val="00921121"/>
    <w:rsid w:val="00922DF5"/>
    <w:rsid w:val="00922F35"/>
    <w:rsid w:val="00924473"/>
    <w:rsid w:val="00924AF4"/>
    <w:rsid w:val="0092545F"/>
    <w:rsid w:val="0092549F"/>
    <w:rsid w:val="009260BA"/>
    <w:rsid w:val="00927685"/>
    <w:rsid w:val="00927E93"/>
    <w:rsid w:val="00927F52"/>
    <w:rsid w:val="00927F53"/>
    <w:rsid w:val="00930341"/>
    <w:rsid w:val="009304C6"/>
    <w:rsid w:val="0093087E"/>
    <w:rsid w:val="00930DA6"/>
    <w:rsid w:val="00931783"/>
    <w:rsid w:val="0093182A"/>
    <w:rsid w:val="00931DC3"/>
    <w:rsid w:val="00931EE1"/>
    <w:rsid w:val="00931F64"/>
    <w:rsid w:val="00932035"/>
    <w:rsid w:val="00932CF3"/>
    <w:rsid w:val="0093308E"/>
    <w:rsid w:val="0093339C"/>
    <w:rsid w:val="00934534"/>
    <w:rsid w:val="00934619"/>
    <w:rsid w:val="00934AF4"/>
    <w:rsid w:val="00934D4F"/>
    <w:rsid w:val="00934DD4"/>
    <w:rsid w:val="0093553B"/>
    <w:rsid w:val="00936C84"/>
    <w:rsid w:val="00937125"/>
    <w:rsid w:val="0093773D"/>
    <w:rsid w:val="00940640"/>
    <w:rsid w:val="00940F74"/>
    <w:rsid w:val="00942C6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57CDB"/>
    <w:rsid w:val="00960603"/>
    <w:rsid w:val="00960ADA"/>
    <w:rsid w:val="00960B46"/>
    <w:rsid w:val="00960BBC"/>
    <w:rsid w:val="00960E83"/>
    <w:rsid w:val="00961167"/>
    <w:rsid w:val="00961752"/>
    <w:rsid w:val="009618D9"/>
    <w:rsid w:val="00962281"/>
    <w:rsid w:val="00962576"/>
    <w:rsid w:val="00962B3F"/>
    <w:rsid w:val="009631A5"/>
    <w:rsid w:val="0096324E"/>
    <w:rsid w:val="00963488"/>
    <w:rsid w:val="00963523"/>
    <w:rsid w:val="00963582"/>
    <w:rsid w:val="009636E9"/>
    <w:rsid w:val="00963A15"/>
    <w:rsid w:val="00963A22"/>
    <w:rsid w:val="00963A47"/>
    <w:rsid w:val="00963DBB"/>
    <w:rsid w:val="00963DCA"/>
    <w:rsid w:val="00964D2A"/>
    <w:rsid w:val="00964D56"/>
    <w:rsid w:val="00965B47"/>
    <w:rsid w:val="00965B99"/>
    <w:rsid w:val="00965BA5"/>
    <w:rsid w:val="00965C09"/>
    <w:rsid w:val="00965C5D"/>
    <w:rsid w:val="00965C6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3D2"/>
    <w:rsid w:val="00971927"/>
    <w:rsid w:val="00971C82"/>
    <w:rsid w:val="00972849"/>
    <w:rsid w:val="00972A31"/>
    <w:rsid w:val="00973513"/>
    <w:rsid w:val="009736B5"/>
    <w:rsid w:val="009736BA"/>
    <w:rsid w:val="00974149"/>
    <w:rsid w:val="009742FB"/>
    <w:rsid w:val="009743D6"/>
    <w:rsid w:val="009744C2"/>
    <w:rsid w:val="00974944"/>
    <w:rsid w:val="0097527E"/>
    <w:rsid w:val="00976A3E"/>
    <w:rsid w:val="00976B97"/>
    <w:rsid w:val="00977C19"/>
    <w:rsid w:val="009801C4"/>
    <w:rsid w:val="00980879"/>
    <w:rsid w:val="0098090E"/>
    <w:rsid w:val="00980C96"/>
    <w:rsid w:val="00981243"/>
    <w:rsid w:val="00981458"/>
    <w:rsid w:val="009815C7"/>
    <w:rsid w:val="00981BF6"/>
    <w:rsid w:val="00982301"/>
    <w:rsid w:val="009828E3"/>
    <w:rsid w:val="00983795"/>
    <w:rsid w:val="00984DE6"/>
    <w:rsid w:val="009856BE"/>
    <w:rsid w:val="00985994"/>
    <w:rsid w:val="009862E1"/>
    <w:rsid w:val="00986539"/>
    <w:rsid w:val="0098667A"/>
    <w:rsid w:val="009867DD"/>
    <w:rsid w:val="009869BB"/>
    <w:rsid w:val="00986CEE"/>
    <w:rsid w:val="0098738F"/>
    <w:rsid w:val="0098763D"/>
    <w:rsid w:val="009877D6"/>
    <w:rsid w:val="00987E1F"/>
    <w:rsid w:val="00990B8E"/>
    <w:rsid w:val="009926A5"/>
    <w:rsid w:val="00993190"/>
    <w:rsid w:val="00993503"/>
    <w:rsid w:val="0099365B"/>
    <w:rsid w:val="009945F7"/>
    <w:rsid w:val="00995358"/>
    <w:rsid w:val="009954F1"/>
    <w:rsid w:val="009955C7"/>
    <w:rsid w:val="00995613"/>
    <w:rsid w:val="009957AE"/>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94"/>
    <w:rsid w:val="009A34B7"/>
    <w:rsid w:val="009A3893"/>
    <w:rsid w:val="009A3D4E"/>
    <w:rsid w:val="009A40B0"/>
    <w:rsid w:val="009A42BF"/>
    <w:rsid w:val="009A45D5"/>
    <w:rsid w:val="009A4672"/>
    <w:rsid w:val="009A4721"/>
    <w:rsid w:val="009A49CE"/>
    <w:rsid w:val="009A4A00"/>
    <w:rsid w:val="009A4A65"/>
    <w:rsid w:val="009A4B5B"/>
    <w:rsid w:val="009A4BDB"/>
    <w:rsid w:val="009A4EF5"/>
    <w:rsid w:val="009A52A1"/>
    <w:rsid w:val="009A5A50"/>
    <w:rsid w:val="009A660A"/>
    <w:rsid w:val="009A7442"/>
    <w:rsid w:val="009A7D32"/>
    <w:rsid w:val="009A7E3F"/>
    <w:rsid w:val="009B1052"/>
    <w:rsid w:val="009B2657"/>
    <w:rsid w:val="009B28A8"/>
    <w:rsid w:val="009B2AFE"/>
    <w:rsid w:val="009B3424"/>
    <w:rsid w:val="009B35F9"/>
    <w:rsid w:val="009B3989"/>
    <w:rsid w:val="009B3E0B"/>
    <w:rsid w:val="009B4FC5"/>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782"/>
    <w:rsid w:val="009C387D"/>
    <w:rsid w:val="009C392D"/>
    <w:rsid w:val="009C4D54"/>
    <w:rsid w:val="009C50EA"/>
    <w:rsid w:val="009C5295"/>
    <w:rsid w:val="009C5377"/>
    <w:rsid w:val="009C5888"/>
    <w:rsid w:val="009C5E1E"/>
    <w:rsid w:val="009C65D1"/>
    <w:rsid w:val="009C6B5D"/>
    <w:rsid w:val="009C7051"/>
    <w:rsid w:val="009C72D8"/>
    <w:rsid w:val="009C7A32"/>
    <w:rsid w:val="009C7F1C"/>
    <w:rsid w:val="009D0539"/>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D05"/>
    <w:rsid w:val="009E5E80"/>
    <w:rsid w:val="009E6278"/>
    <w:rsid w:val="009E77AF"/>
    <w:rsid w:val="009F00F0"/>
    <w:rsid w:val="009F0760"/>
    <w:rsid w:val="009F0851"/>
    <w:rsid w:val="009F098B"/>
    <w:rsid w:val="009F12C1"/>
    <w:rsid w:val="009F146E"/>
    <w:rsid w:val="009F1E7E"/>
    <w:rsid w:val="009F1F22"/>
    <w:rsid w:val="009F22C0"/>
    <w:rsid w:val="009F32B5"/>
    <w:rsid w:val="009F36B2"/>
    <w:rsid w:val="009F3808"/>
    <w:rsid w:val="009F43D7"/>
    <w:rsid w:val="009F5119"/>
    <w:rsid w:val="009F5509"/>
    <w:rsid w:val="009F5842"/>
    <w:rsid w:val="009F5E31"/>
    <w:rsid w:val="009F73CA"/>
    <w:rsid w:val="009F78F8"/>
    <w:rsid w:val="00A00401"/>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4163"/>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53A8"/>
    <w:rsid w:val="00A2663F"/>
    <w:rsid w:val="00A2693B"/>
    <w:rsid w:val="00A26ED0"/>
    <w:rsid w:val="00A26FE2"/>
    <w:rsid w:val="00A27036"/>
    <w:rsid w:val="00A27ABB"/>
    <w:rsid w:val="00A3063E"/>
    <w:rsid w:val="00A307B7"/>
    <w:rsid w:val="00A30EBC"/>
    <w:rsid w:val="00A32053"/>
    <w:rsid w:val="00A32B48"/>
    <w:rsid w:val="00A33259"/>
    <w:rsid w:val="00A34396"/>
    <w:rsid w:val="00A34D32"/>
    <w:rsid w:val="00A354F2"/>
    <w:rsid w:val="00A3577D"/>
    <w:rsid w:val="00A35F65"/>
    <w:rsid w:val="00A36624"/>
    <w:rsid w:val="00A36F24"/>
    <w:rsid w:val="00A36FD7"/>
    <w:rsid w:val="00A376AC"/>
    <w:rsid w:val="00A37A28"/>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1A32"/>
    <w:rsid w:val="00A62272"/>
    <w:rsid w:val="00A6289E"/>
    <w:rsid w:val="00A628C0"/>
    <w:rsid w:val="00A6297A"/>
    <w:rsid w:val="00A6378C"/>
    <w:rsid w:val="00A6395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B15"/>
    <w:rsid w:val="00A71B7D"/>
    <w:rsid w:val="00A7209C"/>
    <w:rsid w:val="00A727AD"/>
    <w:rsid w:val="00A72FE7"/>
    <w:rsid w:val="00A7352F"/>
    <w:rsid w:val="00A73C11"/>
    <w:rsid w:val="00A73C5D"/>
    <w:rsid w:val="00A73DF1"/>
    <w:rsid w:val="00A741F8"/>
    <w:rsid w:val="00A74D0F"/>
    <w:rsid w:val="00A74F60"/>
    <w:rsid w:val="00A7527F"/>
    <w:rsid w:val="00A752BB"/>
    <w:rsid w:val="00A75739"/>
    <w:rsid w:val="00A75BF8"/>
    <w:rsid w:val="00A75D07"/>
    <w:rsid w:val="00A76059"/>
    <w:rsid w:val="00A76939"/>
    <w:rsid w:val="00A76EFC"/>
    <w:rsid w:val="00A771B1"/>
    <w:rsid w:val="00A7785A"/>
    <w:rsid w:val="00A77EAD"/>
    <w:rsid w:val="00A806B0"/>
    <w:rsid w:val="00A80CCA"/>
    <w:rsid w:val="00A80D3B"/>
    <w:rsid w:val="00A8125C"/>
    <w:rsid w:val="00A82567"/>
    <w:rsid w:val="00A83C68"/>
    <w:rsid w:val="00A83F1E"/>
    <w:rsid w:val="00A845FD"/>
    <w:rsid w:val="00A846A7"/>
    <w:rsid w:val="00A85185"/>
    <w:rsid w:val="00A851DE"/>
    <w:rsid w:val="00A854CC"/>
    <w:rsid w:val="00A85FD1"/>
    <w:rsid w:val="00A86981"/>
    <w:rsid w:val="00A86A6A"/>
    <w:rsid w:val="00A86D85"/>
    <w:rsid w:val="00A873A0"/>
    <w:rsid w:val="00A90701"/>
    <w:rsid w:val="00A90705"/>
    <w:rsid w:val="00A9077F"/>
    <w:rsid w:val="00A90A29"/>
    <w:rsid w:val="00A90A8D"/>
    <w:rsid w:val="00A90FD2"/>
    <w:rsid w:val="00A9146E"/>
    <w:rsid w:val="00A915B0"/>
    <w:rsid w:val="00A91868"/>
    <w:rsid w:val="00A926AB"/>
    <w:rsid w:val="00A93B26"/>
    <w:rsid w:val="00A94014"/>
    <w:rsid w:val="00A9431A"/>
    <w:rsid w:val="00A945B7"/>
    <w:rsid w:val="00A95000"/>
    <w:rsid w:val="00A95792"/>
    <w:rsid w:val="00A96C44"/>
    <w:rsid w:val="00A96EFF"/>
    <w:rsid w:val="00A97116"/>
    <w:rsid w:val="00A97978"/>
    <w:rsid w:val="00A97CAC"/>
    <w:rsid w:val="00AA018E"/>
    <w:rsid w:val="00AA2402"/>
    <w:rsid w:val="00AA2B42"/>
    <w:rsid w:val="00AA2F97"/>
    <w:rsid w:val="00AA3164"/>
    <w:rsid w:val="00AA33F7"/>
    <w:rsid w:val="00AA34CE"/>
    <w:rsid w:val="00AA3955"/>
    <w:rsid w:val="00AA423D"/>
    <w:rsid w:val="00AA4738"/>
    <w:rsid w:val="00AA4D5B"/>
    <w:rsid w:val="00AA5B83"/>
    <w:rsid w:val="00AA618F"/>
    <w:rsid w:val="00AA6193"/>
    <w:rsid w:val="00AA63A4"/>
    <w:rsid w:val="00AA6585"/>
    <w:rsid w:val="00AA666C"/>
    <w:rsid w:val="00AA6A87"/>
    <w:rsid w:val="00AA6DF7"/>
    <w:rsid w:val="00AA7094"/>
    <w:rsid w:val="00AA7145"/>
    <w:rsid w:val="00AA75BA"/>
    <w:rsid w:val="00AA77AB"/>
    <w:rsid w:val="00AA7FC2"/>
    <w:rsid w:val="00AB0016"/>
    <w:rsid w:val="00AB0333"/>
    <w:rsid w:val="00AB0C6D"/>
    <w:rsid w:val="00AB1267"/>
    <w:rsid w:val="00AB17E3"/>
    <w:rsid w:val="00AB1CA8"/>
    <w:rsid w:val="00AB3229"/>
    <w:rsid w:val="00AB3C30"/>
    <w:rsid w:val="00AB544B"/>
    <w:rsid w:val="00AB68D4"/>
    <w:rsid w:val="00AB75DE"/>
    <w:rsid w:val="00AB7993"/>
    <w:rsid w:val="00AB7B51"/>
    <w:rsid w:val="00AB7BF6"/>
    <w:rsid w:val="00AC041E"/>
    <w:rsid w:val="00AC06BB"/>
    <w:rsid w:val="00AC4155"/>
    <w:rsid w:val="00AC4A70"/>
    <w:rsid w:val="00AC4AF7"/>
    <w:rsid w:val="00AC4F76"/>
    <w:rsid w:val="00AC55A4"/>
    <w:rsid w:val="00AC56B8"/>
    <w:rsid w:val="00AC5FFF"/>
    <w:rsid w:val="00AC62D3"/>
    <w:rsid w:val="00AC6B3B"/>
    <w:rsid w:val="00AC70FC"/>
    <w:rsid w:val="00AC7BCF"/>
    <w:rsid w:val="00AC7D10"/>
    <w:rsid w:val="00AC7DD8"/>
    <w:rsid w:val="00AD06FC"/>
    <w:rsid w:val="00AD0D61"/>
    <w:rsid w:val="00AD0EF6"/>
    <w:rsid w:val="00AD0F39"/>
    <w:rsid w:val="00AD15AD"/>
    <w:rsid w:val="00AD1F5A"/>
    <w:rsid w:val="00AD2032"/>
    <w:rsid w:val="00AD26C8"/>
    <w:rsid w:val="00AD2A45"/>
    <w:rsid w:val="00AD3645"/>
    <w:rsid w:val="00AD371C"/>
    <w:rsid w:val="00AD3AC9"/>
    <w:rsid w:val="00AD3DE3"/>
    <w:rsid w:val="00AD437F"/>
    <w:rsid w:val="00AD4642"/>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1C17"/>
    <w:rsid w:val="00AE2164"/>
    <w:rsid w:val="00AE2AC7"/>
    <w:rsid w:val="00AE344F"/>
    <w:rsid w:val="00AE35D3"/>
    <w:rsid w:val="00AE3903"/>
    <w:rsid w:val="00AE404A"/>
    <w:rsid w:val="00AE40E7"/>
    <w:rsid w:val="00AE4803"/>
    <w:rsid w:val="00AE4E15"/>
    <w:rsid w:val="00AE4EFC"/>
    <w:rsid w:val="00AE583A"/>
    <w:rsid w:val="00AE5AE7"/>
    <w:rsid w:val="00AE5F06"/>
    <w:rsid w:val="00AE604B"/>
    <w:rsid w:val="00AE60EE"/>
    <w:rsid w:val="00AE62C6"/>
    <w:rsid w:val="00AE6723"/>
    <w:rsid w:val="00AE6769"/>
    <w:rsid w:val="00AE6E7C"/>
    <w:rsid w:val="00AE753D"/>
    <w:rsid w:val="00AF024E"/>
    <w:rsid w:val="00AF031A"/>
    <w:rsid w:val="00AF0684"/>
    <w:rsid w:val="00AF269C"/>
    <w:rsid w:val="00AF28ED"/>
    <w:rsid w:val="00AF3003"/>
    <w:rsid w:val="00AF31FC"/>
    <w:rsid w:val="00AF37F5"/>
    <w:rsid w:val="00AF3C07"/>
    <w:rsid w:val="00AF3CC9"/>
    <w:rsid w:val="00AF596A"/>
    <w:rsid w:val="00AF5A3A"/>
    <w:rsid w:val="00AF5F72"/>
    <w:rsid w:val="00AF62DC"/>
    <w:rsid w:val="00AF70E7"/>
    <w:rsid w:val="00AF744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5D7"/>
    <w:rsid w:val="00B116CB"/>
    <w:rsid w:val="00B11B8B"/>
    <w:rsid w:val="00B125FE"/>
    <w:rsid w:val="00B12B23"/>
    <w:rsid w:val="00B12D8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FE"/>
    <w:rsid w:val="00B23C0E"/>
    <w:rsid w:val="00B2445F"/>
    <w:rsid w:val="00B24C02"/>
    <w:rsid w:val="00B24D8B"/>
    <w:rsid w:val="00B25006"/>
    <w:rsid w:val="00B250AB"/>
    <w:rsid w:val="00B256F0"/>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753"/>
    <w:rsid w:val="00B3298E"/>
    <w:rsid w:val="00B329F1"/>
    <w:rsid w:val="00B32CD9"/>
    <w:rsid w:val="00B32F5D"/>
    <w:rsid w:val="00B33430"/>
    <w:rsid w:val="00B33A34"/>
    <w:rsid w:val="00B33A64"/>
    <w:rsid w:val="00B33E19"/>
    <w:rsid w:val="00B33E61"/>
    <w:rsid w:val="00B3413E"/>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0BD3"/>
    <w:rsid w:val="00B5100F"/>
    <w:rsid w:val="00B5103C"/>
    <w:rsid w:val="00B5128F"/>
    <w:rsid w:val="00B51601"/>
    <w:rsid w:val="00B52726"/>
    <w:rsid w:val="00B53DC8"/>
    <w:rsid w:val="00B54327"/>
    <w:rsid w:val="00B54533"/>
    <w:rsid w:val="00B5476C"/>
    <w:rsid w:val="00B548B4"/>
    <w:rsid w:val="00B54B15"/>
    <w:rsid w:val="00B54C7D"/>
    <w:rsid w:val="00B54E09"/>
    <w:rsid w:val="00B54E28"/>
    <w:rsid w:val="00B55230"/>
    <w:rsid w:val="00B5627C"/>
    <w:rsid w:val="00B56711"/>
    <w:rsid w:val="00B56996"/>
    <w:rsid w:val="00B56AB1"/>
    <w:rsid w:val="00B5726E"/>
    <w:rsid w:val="00B60158"/>
    <w:rsid w:val="00B60970"/>
    <w:rsid w:val="00B60BC7"/>
    <w:rsid w:val="00B6145E"/>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252"/>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97C"/>
    <w:rsid w:val="00B76E35"/>
    <w:rsid w:val="00B76EEE"/>
    <w:rsid w:val="00B7700C"/>
    <w:rsid w:val="00B77BF6"/>
    <w:rsid w:val="00B810CA"/>
    <w:rsid w:val="00B8116D"/>
    <w:rsid w:val="00B81171"/>
    <w:rsid w:val="00B81F4D"/>
    <w:rsid w:val="00B81FC8"/>
    <w:rsid w:val="00B820C6"/>
    <w:rsid w:val="00B82186"/>
    <w:rsid w:val="00B82B36"/>
    <w:rsid w:val="00B832F8"/>
    <w:rsid w:val="00B8371C"/>
    <w:rsid w:val="00B837C0"/>
    <w:rsid w:val="00B844CC"/>
    <w:rsid w:val="00B844E4"/>
    <w:rsid w:val="00B846AA"/>
    <w:rsid w:val="00B8482C"/>
    <w:rsid w:val="00B84BBA"/>
    <w:rsid w:val="00B84D50"/>
    <w:rsid w:val="00B84E9B"/>
    <w:rsid w:val="00B85372"/>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62B"/>
    <w:rsid w:val="00B927D0"/>
    <w:rsid w:val="00B929DB"/>
    <w:rsid w:val="00B944E6"/>
    <w:rsid w:val="00B9493F"/>
    <w:rsid w:val="00B94CF8"/>
    <w:rsid w:val="00B952FF"/>
    <w:rsid w:val="00B9577B"/>
    <w:rsid w:val="00B9581D"/>
    <w:rsid w:val="00B9585E"/>
    <w:rsid w:val="00B96187"/>
    <w:rsid w:val="00B962C8"/>
    <w:rsid w:val="00B9636B"/>
    <w:rsid w:val="00B96A53"/>
    <w:rsid w:val="00B9735A"/>
    <w:rsid w:val="00B97EA4"/>
    <w:rsid w:val="00BA0018"/>
    <w:rsid w:val="00BA0461"/>
    <w:rsid w:val="00BA0590"/>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613"/>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9BA"/>
    <w:rsid w:val="00BC7B7E"/>
    <w:rsid w:val="00BC7DFE"/>
    <w:rsid w:val="00BD026F"/>
    <w:rsid w:val="00BD17FD"/>
    <w:rsid w:val="00BD186D"/>
    <w:rsid w:val="00BD1902"/>
    <w:rsid w:val="00BD1911"/>
    <w:rsid w:val="00BD2029"/>
    <w:rsid w:val="00BD2A2D"/>
    <w:rsid w:val="00BD31CC"/>
    <w:rsid w:val="00BD3C89"/>
    <w:rsid w:val="00BD3D17"/>
    <w:rsid w:val="00BD4451"/>
    <w:rsid w:val="00BD492B"/>
    <w:rsid w:val="00BD5692"/>
    <w:rsid w:val="00BD6158"/>
    <w:rsid w:val="00BD6181"/>
    <w:rsid w:val="00BD633B"/>
    <w:rsid w:val="00BD67DC"/>
    <w:rsid w:val="00BD67EE"/>
    <w:rsid w:val="00BD6865"/>
    <w:rsid w:val="00BD7507"/>
    <w:rsid w:val="00BD7E30"/>
    <w:rsid w:val="00BD7F58"/>
    <w:rsid w:val="00BE00AE"/>
    <w:rsid w:val="00BE039E"/>
    <w:rsid w:val="00BE10FB"/>
    <w:rsid w:val="00BE1A83"/>
    <w:rsid w:val="00BE20F2"/>
    <w:rsid w:val="00BE218B"/>
    <w:rsid w:val="00BE2597"/>
    <w:rsid w:val="00BE2753"/>
    <w:rsid w:val="00BE2A29"/>
    <w:rsid w:val="00BE2D95"/>
    <w:rsid w:val="00BE33B4"/>
    <w:rsid w:val="00BE38B8"/>
    <w:rsid w:val="00BE3D7E"/>
    <w:rsid w:val="00BE4999"/>
    <w:rsid w:val="00BE49D6"/>
    <w:rsid w:val="00BE4D5F"/>
    <w:rsid w:val="00BE4E4F"/>
    <w:rsid w:val="00BE4F1F"/>
    <w:rsid w:val="00BE52E3"/>
    <w:rsid w:val="00BE53B6"/>
    <w:rsid w:val="00BE5DCD"/>
    <w:rsid w:val="00BE6222"/>
    <w:rsid w:val="00BE636C"/>
    <w:rsid w:val="00BE63FC"/>
    <w:rsid w:val="00BE650D"/>
    <w:rsid w:val="00BE6F74"/>
    <w:rsid w:val="00BE7243"/>
    <w:rsid w:val="00BE7F3B"/>
    <w:rsid w:val="00BF02F4"/>
    <w:rsid w:val="00BF0687"/>
    <w:rsid w:val="00BF1364"/>
    <w:rsid w:val="00BF24BD"/>
    <w:rsid w:val="00BF306A"/>
    <w:rsid w:val="00BF3A0C"/>
    <w:rsid w:val="00BF3AF9"/>
    <w:rsid w:val="00BF3B69"/>
    <w:rsid w:val="00BF3C8E"/>
    <w:rsid w:val="00BF3DE2"/>
    <w:rsid w:val="00BF4B80"/>
    <w:rsid w:val="00BF4FBB"/>
    <w:rsid w:val="00BF59D1"/>
    <w:rsid w:val="00BF60A1"/>
    <w:rsid w:val="00BF62CC"/>
    <w:rsid w:val="00BF6803"/>
    <w:rsid w:val="00BF6C9E"/>
    <w:rsid w:val="00BF79E1"/>
    <w:rsid w:val="00BF7E61"/>
    <w:rsid w:val="00C003BE"/>
    <w:rsid w:val="00C004B1"/>
    <w:rsid w:val="00C00F75"/>
    <w:rsid w:val="00C0142C"/>
    <w:rsid w:val="00C01484"/>
    <w:rsid w:val="00C01815"/>
    <w:rsid w:val="00C01ED1"/>
    <w:rsid w:val="00C03328"/>
    <w:rsid w:val="00C03555"/>
    <w:rsid w:val="00C03657"/>
    <w:rsid w:val="00C03D01"/>
    <w:rsid w:val="00C040DD"/>
    <w:rsid w:val="00C04D94"/>
    <w:rsid w:val="00C055BE"/>
    <w:rsid w:val="00C06169"/>
    <w:rsid w:val="00C061CE"/>
    <w:rsid w:val="00C0647B"/>
    <w:rsid w:val="00C06BE4"/>
    <w:rsid w:val="00C079C9"/>
    <w:rsid w:val="00C07E8C"/>
    <w:rsid w:val="00C07E93"/>
    <w:rsid w:val="00C107F5"/>
    <w:rsid w:val="00C109CC"/>
    <w:rsid w:val="00C1103C"/>
    <w:rsid w:val="00C1142A"/>
    <w:rsid w:val="00C11478"/>
    <w:rsid w:val="00C13401"/>
    <w:rsid w:val="00C13635"/>
    <w:rsid w:val="00C1381C"/>
    <w:rsid w:val="00C139A9"/>
    <w:rsid w:val="00C14367"/>
    <w:rsid w:val="00C14F36"/>
    <w:rsid w:val="00C1506F"/>
    <w:rsid w:val="00C151B3"/>
    <w:rsid w:val="00C15B83"/>
    <w:rsid w:val="00C15F99"/>
    <w:rsid w:val="00C162FC"/>
    <w:rsid w:val="00C16699"/>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42D9"/>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28A"/>
    <w:rsid w:val="00C403B0"/>
    <w:rsid w:val="00C403C8"/>
    <w:rsid w:val="00C4069A"/>
    <w:rsid w:val="00C406FE"/>
    <w:rsid w:val="00C407C4"/>
    <w:rsid w:val="00C407D6"/>
    <w:rsid w:val="00C420B2"/>
    <w:rsid w:val="00C425DA"/>
    <w:rsid w:val="00C4280E"/>
    <w:rsid w:val="00C42AD2"/>
    <w:rsid w:val="00C43347"/>
    <w:rsid w:val="00C435D2"/>
    <w:rsid w:val="00C439FB"/>
    <w:rsid w:val="00C43AC2"/>
    <w:rsid w:val="00C43FD1"/>
    <w:rsid w:val="00C446C8"/>
    <w:rsid w:val="00C449C2"/>
    <w:rsid w:val="00C44A4E"/>
    <w:rsid w:val="00C44A89"/>
    <w:rsid w:val="00C44D6B"/>
    <w:rsid w:val="00C44DB8"/>
    <w:rsid w:val="00C45135"/>
    <w:rsid w:val="00C4560E"/>
    <w:rsid w:val="00C45A6F"/>
    <w:rsid w:val="00C45CC5"/>
    <w:rsid w:val="00C4617A"/>
    <w:rsid w:val="00C468AA"/>
    <w:rsid w:val="00C46AEF"/>
    <w:rsid w:val="00C47515"/>
    <w:rsid w:val="00C50424"/>
    <w:rsid w:val="00C50773"/>
    <w:rsid w:val="00C50BF9"/>
    <w:rsid w:val="00C511C4"/>
    <w:rsid w:val="00C513FF"/>
    <w:rsid w:val="00C516A0"/>
    <w:rsid w:val="00C518AC"/>
    <w:rsid w:val="00C526D1"/>
    <w:rsid w:val="00C52D87"/>
    <w:rsid w:val="00C52D90"/>
    <w:rsid w:val="00C532FC"/>
    <w:rsid w:val="00C53440"/>
    <w:rsid w:val="00C540C1"/>
    <w:rsid w:val="00C54D14"/>
    <w:rsid w:val="00C54E89"/>
    <w:rsid w:val="00C55327"/>
    <w:rsid w:val="00C55B8F"/>
    <w:rsid w:val="00C56022"/>
    <w:rsid w:val="00C572F4"/>
    <w:rsid w:val="00C575AB"/>
    <w:rsid w:val="00C5767F"/>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4D5F"/>
    <w:rsid w:val="00C654D2"/>
    <w:rsid w:val="00C65B75"/>
    <w:rsid w:val="00C668AD"/>
    <w:rsid w:val="00C66C2A"/>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55E4"/>
    <w:rsid w:val="00C762CF"/>
    <w:rsid w:val="00C76F26"/>
    <w:rsid w:val="00C772D5"/>
    <w:rsid w:val="00C80056"/>
    <w:rsid w:val="00C801FF"/>
    <w:rsid w:val="00C812E5"/>
    <w:rsid w:val="00C81688"/>
    <w:rsid w:val="00C817F3"/>
    <w:rsid w:val="00C821BD"/>
    <w:rsid w:val="00C82700"/>
    <w:rsid w:val="00C82D97"/>
    <w:rsid w:val="00C84766"/>
    <w:rsid w:val="00C848B0"/>
    <w:rsid w:val="00C85004"/>
    <w:rsid w:val="00C850E4"/>
    <w:rsid w:val="00C8585F"/>
    <w:rsid w:val="00C85936"/>
    <w:rsid w:val="00C85E7C"/>
    <w:rsid w:val="00C863A2"/>
    <w:rsid w:val="00C869A9"/>
    <w:rsid w:val="00C86EC4"/>
    <w:rsid w:val="00C870A2"/>
    <w:rsid w:val="00C87200"/>
    <w:rsid w:val="00C8796A"/>
    <w:rsid w:val="00C90396"/>
    <w:rsid w:val="00C909E1"/>
    <w:rsid w:val="00C90E25"/>
    <w:rsid w:val="00C91505"/>
    <w:rsid w:val="00C916E8"/>
    <w:rsid w:val="00C9180C"/>
    <w:rsid w:val="00C91950"/>
    <w:rsid w:val="00C919AB"/>
    <w:rsid w:val="00C91D6B"/>
    <w:rsid w:val="00C9293E"/>
    <w:rsid w:val="00C9332E"/>
    <w:rsid w:val="00C935AF"/>
    <w:rsid w:val="00C935F5"/>
    <w:rsid w:val="00C945D2"/>
    <w:rsid w:val="00C94671"/>
    <w:rsid w:val="00C94916"/>
    <w:rsid w:val="00C9507C"/>
    <w:rsid w:val="00C9528D"/>
    <w:rsid w:val="00C9616F"/>
    <w:rsid w:val="00C9634C"/>
    <w:rsid w:val="00C963A6"/>
    <w:rsid w:val="00C9757F"/>
    <w:rsid w:val="00C975B1"/>
    <w:rsid w:val="00C97AA3"/>
    <w:rsid w:val="00C97F55"/>
    <w:rsid w:val="00CA047C"/>
    <w:rsid w:val="00CA04C3"/>
    <w:rsid w:val="00CA0C22"/>
    <w:rsid w:val="00CA1BB7"/>
    <w:rsid w:val="00CA1BDF"/>
    <w:rsid w:val="00CA1C58"/>
    <w:rsid w:val="00CA1D0A"/>
    <w:rsid w:val="00CA3161"/>
    <w:rsid w:val="00CA36DF"/>
    <w:rsid w:val="00CA3E2C"/>
    <w:rsid w:val="00CA3F9D"/>
    <w:rsid w:val="00CA5203"/>
    <w:rsid w:val="00CA5492"/>
    <w:rsid w:val="00CA55EF"/>
    <w:rsid w:val="00CA60C3"/>
    <w:rsid w:val="00CA6478"/>
    <w:rsid w:val="00CA6789"/>
    <w:rsid w:val="00CA7199"/>
    <w:rsid w:val="00CA73EC"/>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F95"/>
    <w:rsid w:val="00CC143E"/>
    <w:rsid w:val="00CC19E3"/>
    <w:rsid w:val="00CC1DCF"/>
    <w:rsid w:val="00CC220E"/>
    <w:rsid w:val="00CC3303"/>
    <w:rsid w:val="00CC395D"/>
    <w:rsid w:val="00CC3A64"/>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28C9"/>
    <w:rsid w:val="00CD4199"/>
    <w:rsid w:val="00CD45E1"/>
    <w:rsid w:val="00CD477D"/>
    <w:rsid w:val="00CD4875"/>
    <w:rsid w:val="00CD513C"/>
    <w:rsid w:val="00CD55DE"/>
    <w:rsid w:val="00CD5968"/>
    <w:rsid w:val="00CD5F20"/>
    <w:rsid w:val="00CD6411"/>
    <w:rsid w:val="00CD6F9A"/>
    <w:rsid w:val="00CD7069"/>
    <w:rsid w:val="00CD7251"/>
    <w:rsid w:val="00CD7317"/>
    <w:rsid w:val="00CD763B"/>
    <w:rsid w:val="00CD77A9"/>
    <w:rsid w:val="00CD7DCF"/>
    <w:rsid w:val="00CE008E"/>
    <w:rsid w:val="00CE02B1"/>
    <w:rsid w:val="00CE03F1"/>
    <w:rsid w:val="00CE0629"/>
    <w:rsid w:val="00CE0CCF"/>
    <w:rsid w:val="00CE0EB1"/>
    <w:rsid w:val="00CE1381"/>
    <w:rsid w:val="00CE1389"/>
    <w:rsid w:val="00CE1DC0"/>
    <w:rsid w:val="00CE1F2A"/>
    <w:rsid w:val="00CE1FC7"/>
    <w:rsid w:val="00CE1FE2"/>
    <w:rsid w:val="00CE2048"/>
    <w:rsid w:val="00CE2A1C"/>
    <w:rsid w:val="00CE3E6B"/>
    <w:rsid w:val="00CE42A7"/>
    <w:rsid w:val="00CE4441"/>
    <w:rsid w:val="00CE451D"/>
    <w:rsid w:val="00CE53E2"/>
    <w:rsid w:val="00CE6676"/>
    <w:rsid w:val="00CE67C3"/>
    <w:rsid w:val="00CE695D"/>
    <w:rsid w:val="00CF1519"/>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3A"/>
    <w:rsid w:val="00CF6CC8"/>
    <w:rsid w:val="00CF7FAD"/>
    <w:rsid w:val="00D0114B"/>
    <w:rsid w:val="00D0197C"/>
    <w:rsid w:val="00D01C20"/>
    <w:rsid w:val="00D02143"/>
    <w:rsid w:val="00D0279C"/>
    <w:rsid w:val="00D031AF"/>
    <w:rsid w:val="00D03B5D"/>
    <w:rsid w:val="00D0448F"/>
    <w:rsid w:val="00D04CB4"/>
    <w:rsid w:val="00D0524F"/>
    <w:rsid w:val="00D052FE"/>
    <w:rsid w:val="00D0560A"/>
    <w:rsid w:val="00D05A8C"/>
    <w:rsid w:val="00D070EE"/>
    <w:rsid w:val="00D07BE4"/>
    <w:rsid w:val="00D10363"/>
    <w:rsid w:val="00D11055"/>
    <w:rsid w:val="00D113CD"/>
    <w:rsid w:val="00D1230D"/>
    <w:rsid w:val="00D13006"/>
    <w:rsid w:val="00D13C02"/>
    <w:rsid w:val="00D141AD"/>
    <w:rsid w:val="00D144C5"/>
    <w:rsid w:val="00D15076"/>
    <w:rsid w:val="00D15400"/>
    <w:rsid w:val="00D1540B"/>
    <w:rsid w:val="00D1602E"/>
    <w:rsid w:val="00D161DE"/>
    <w:rsid w:val="00D162C7"/>
    <w:rsid w:val="00D16943"/>
    <w:rsid w:val="00D1757F"/>
    <w:rsid w:val="00D17649"/>
    <w:rsid w:val="00D17682"/>
    <w:rsid w:val="00D1799C"/>
    <w:rsid w:val="00D20025"/>
    <w:rsid w:val="00D20422"/>
    <w:rsid w:val="00D20615"/>
    <w:rsid w:val="00D208F0"/>
    <w:rsid w:val="00D2092D"/>
    <w:rsid w:val="00D2144F"/>
    <w:rsid w:val="00D218A8"/>
    <w:rsid w:val="00D22384"/>
    <w:rsid w:val="00D22731"/>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B2"/>
    <w:rsid w:val="00D2799E"/>
    <w:rsid w:val="00D27A41"/>
    <w:rsid w:val="00D30063"/>
    <w:rsid w:val="00D302DA"/>
    <w:rsid w:val="00D306DA"/>
    <w:rsid w:val="00D30BCB"/>
    <w:rsid w:val="00D31FEB"/>
    <w:rsid w:val="00D320C8"/>
    <w:rsid w:val="00D3231B"/>
    <w:rsid w:val="00D32549"/>
    <w:rsid w:val="00D330FB"/>
    <w:rsid w:val="00D33176"/>
    <w:rsid w:val="00D33271"/>
    <w:rsid w:val="00D332E3"/>
    <w:rsid w:val="00D33E16"/>
    <w:rsid w:val="00D34B84"/>
    <w:rsid w:val="00D34F5C"/>
    <w:rsid w:val="00D3500C"/>
    <w:rsid w:val="00D35581"/>
    <w:rsid w:val="00D361EC"/>
    <w:rsid w:val="00D36B06"/>
    <w:rsid w:val="00D3786C"/>
    <w:rsid w:val="00D37B41"/>
    <w:rsid w:val="00D37EE6"/>
    <w:rsid w:val="00D40095"/>
    <w:rsid w:val="00D41F8D"/>
    <w:rsid w:val="00D426AF"/>
    <w:rsid w:val="00D43550"/>
    <w:rsid w:val="00D438B5"/>
    <w:rsid w:val="00D45230"/>
    <w:rsid w:val="00D45429"/>
    <w:rsid w:val="00D4542C"/>
    <w:rsid w:val="00D45E7D"/>
    <w:rsid w:val="00D4623C"/>
    <w:rsid w:val="00D464A1"/>
    <w:rsid w:val="00D46B69"/>
    <w:rsid w:val="00D46B90"/>
    <w:rsid w:val="00D46CFE"/>
    <w:rsid w:val="00D46E70"/>
    <w:rsid w:val="00D47097"/>
    <w:rsid w:val="00D4731B"/>
    <w:rsid w:val="00D479ED"/>
    <w:rsid w:val="00D47CA5"/>
    <w:rsid w:val="00D50211"/>
    <w:rsid w:val="00D50547"/>
    <w:rsid w:val="00D50869"/>
    <w:rsid w:val="00D50B66"/>
    <w:rsid w:val="00D50D16"/>
    <w:rsid w:val="00D50EB9"/>
    <w:rsid w:val="00D50EE3"/>
    <w:rsid w:val="00D50FFF"/>
    <w:rsid w:val="00D5148C"/>
    <w:rsid w:val="00D518B5"/>
    <w:rsid w:val="00D51B5F"/>
    <w:rsid w:val="00D53446"/>
    <w:rsid w:val="00D53524"/>
    <w:rsid w:val="00D53ADA"/>
    <w:rsid w:val="00D54041"/>
    <w:rsid w:val="00D5469E"/>
    <w:rsid w:val="00D54D6C"/>
    <w:rsid w:val="00D551B9"/>
    <w:rsid w:val="00D55BAF"/>
    <w:rsid w:val="00D55E00"/>
    <w:rsid w:val="00D569B5"/>
    <w:rsid w:val="00D57712"/>
    <w:rsid w:val="00D57BFD"/>
    <w:rsid w:val="00D57DF9"/>
    <w:rsid w:val="00D60286"/>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746"/>
    <w:rsid w:val="00D728B4"/>
    <w:rsid w:val="00D72947"/>
    <w:rsid w:val="00D72C91"/>
    <w:rsid w:val="00D72D01"/>
    <w:rsid w:val="00D72EA5"/>
    <w:rsid w:val="00D73C42"/>
    <w:rsid w:val="00D73C59"/>
    <w:rsid w:val="00D74757"/>
    <w:rsid w:val="00D754BA"/>
    <w:rsid w:val="00D75936"/>
    <w:rsid w:val="00D75D8C"/>
    <w:rsid w:val="00D76E6C"/>
    <w:rsid w:val="00D770B2"/>
    <w:rsid w:val="00D77327"/>
    <w:rsid w:val="00D77691"/>
    <w:rsid w:val="00D77B46"/>
    <w:rsid w:val="00D80F23"/>
    <w:rsid w:val="00D814D5"/>
    <w:rsid w:val="00D81698"/>
    <w:rsid w:val="00D81C67"/>
    <w:rsid w:val="00D81F8A"/>
    <w:rsid w:val="00D825C6"/>
    <w:rsid w:val="00D82B97"/>
    <w:rsid w:val="00D82D9B"/>
    <w:rsid w:val="00D83A8F"/>
    <w:rsid w:val="00D83E45"/>
    <w:rsid w:val="00D8549B"/>
    <w:rsid w:val="00D85BD3"/>
    <w:rsid w:val="00D85D41"/>
    <w:rsid w:val="00D86F8B"/>
    <w:rsid w:val="00D90210"/>
    <w:rsid w:val="00D902A0"/>
    <w:rsid w:val="00D9073E"/>
    <w:rsid w:val="00D90F45"/>
    <w:rsid w:val="00D91428"/>
    <w:rsid w:val="00D915A2"/>
    <w:rsid w:val="00D917D6"/>
    <w:rsid w:val="00D91AEE"/>
    <w:rsid w:val="00D91B8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81F"/>
    <w:rsid w:val="00DA19F7"/>
    <w:rsid w:val="00DA1EF9"/>
    <w:rsid w:val="00DA292B"/>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48EE"/>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922"/>
    <w:rsid w:val="00DE2A92"/>
    <w:rsid w:val="00DE2FF2"/>
    <w:rsid w:val="00DE3069"/>
    <w:rsid w:val="00DE3237"/>
    <w:rsid w:val="00DE3267"/>
    <w:rsid w:val="00DE35EE"/>
    <w:rsid w:val="00DE3819"/>
    <w:rsid w:val="00DE3F2F"/>
    <w:rsid w:val="00DE438A"/>
    <w:rsid w:val="00DE515C"/>
    <w:rsid w:val="00DE53BB"/>
    <w:rsid w:val="00DE579B"/>
    <w:rsid w:val="00DE5E5C"/>
    <w:rsid w:val="00DE6368"/>
    <w:rsid w:val="00DE6399"/>
    <w:rsid w:val="00DE658C"/>
    <w:rsid w:val="00DE6B42"/>
    <w:rsid w:val="00DE6B45"/>
    <w:rsid w:val="00DE716A"/>
    <w:rsid w:val="00DE71BD"/>
    <w:rsid w:val="00DE72C9"/>
    <w:rsid w:val="00DE7B86"/>
    <w:rsid w:val="00DF0C32"/>
    <w:rsid w:val="00DF153B"/>
    <w:rsid w:val="00DF1602"/>
    <w:rsid w:val="00DF2005"/>
    <w:rsid w:val="00DF2136"/>
    <w:rsid w:val="00DF27AF"/>
    <w:rsid w:val="00DF2801"/>
    <w:rsid w:val="00DF285F"/>
    <w:rsid w:val="00DF3059"/>
    <w:rsid w:val="00DF3128"/>
    <w:rsid w:val="00DF340B"/>
    <w:rsid w:val="00DF38F8"/>
    <w:rsid w:val="00DF432F"/>
    <w:rsid w:val="00DF4371"/>
    <w:rsid w:val="00DF456E"/>
    <w:rsid w:val="00DF46CA"/>
    <w:rsid w:val="00DF4FA2"/>
    <w:rsid w:val="00DF5650"/>
    <w:rsid w:val="00DF59CD"/>
    <w:rsid w:val="00DF63AF"/>
    <w:rsid w:val="00DF7391"/>
    <w:rsid w:val="00DF7AB5"/>
    <w:rsid w:val="00DF7D45"/>
    <w:rsid w:val="00E0078A"/>
    <w:rsid w:val="00E00B2D"/>
    <w:rsid w:val="00E01222"/>
    <w:rsid w:val="00E017CD"/>
    <w:rsid w:val="00E0241F"/>
    <w:rsid w:val="00E0265E"/>
    <w:rsid w:val="00E02B40"/>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17EAD"/>
    <w:rsid w:val="00E20086"/>
    <w:rsid w:val="00E20844"/>
    <w:rsid w:val="00E20D12"/>
    <w:rsid w:val="00E20D56"/>
    <w:rsid w:val="00E20E16"/>
    <w:rsid w:val="00E2198A"/>
    <w:rsid w:val="00E21DFF"/>
    <w:rsid w:val="00E22044"/>
    <w:rsid w:val="00E2259C"/>
    <w:rsid w:val="00E22AA1"/>
    <w:rsid w:val="00E22BE2"/>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0D88"/>
    <w:rsid w:val="00E310F5"/>
    <w:rsid w:val="00E31584"/>
    <w:rsid w:val="00E3158E"/>
    <w:rsid w:val="00E32218"/>
    <w:rsid w:val="00E32761"/>
    <w:rsid w:val="00E33619"/>
    <w:rsid w:val="00E3368B"/>
    <w:rsid w:val="00E3369F"/>
    <w:rsid w:val="00E34A03"/>
    <w:rsid w:val="00E34A60"/>
    <w:rsid w:val="00E34FD0"/>
    <w:rsid w:val="00E350FF"/>
    <w:rsid w:val="00E35624"/>
    <w:rsid w:val="00E35934"/>
    <w:rsid w:val="00E36227"/>
    <w:rsid w:val="00E36E75"/>
    <w:rsid w:val="00E37124"/>
    <w:rsid w:val="00E3759F"/>
    <w:rsid w:val="00E37C17"/>
    <w:rsid w:val="00E37D5C"/>
    <w:rsid w:val="00E401E9"/>
    <w:rsid w:val="00E40BFD"/>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3A3"/>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D9B"/>
    <w:rsid w:val="00E75F3F"/>
    <w:rsid w:val="00E765F3"/>
    <w:rsid w:val="00E76ABC"/>
    <w:rsid w:val="00E76C04"/>
    <w:rsid w:val="00E775DD"/>
    <w:rsid w:val="00E77A72"/>
    <w:rsid w:val="00E805EA"/>
    <w:rsid w:val="00E8061B"/>
    <w:rsid w:val="00E80C0A"/>
    <w:rsid w:val="00E80E22"/>
    <w:rsid w:val="00E812A3"/>
    <w:rsid w:val="00E8182A"/>
    <w:rsid w:val="00E81861"/>
    <w:rsid w:val="00E8209C"/>
    <w:rsid w:val="00E82AC5"/>
    <w:rsid w:val="00E82C67"/>
    <w:rsid w:val="00E8371E"/>
    <w:rsid w:val="00E83FED"/>
    <w:rsid w:val="00E84804"/>
    <w:rsid w:val="00E85152"/>
    <w:rsid w:val="00E85467"/>
    <w:rsid w:val="00E85D47"/>
    <w:rsid w:val="00E85EDA"/>
    <w:rsid w:val="00E861A8"/>
    <w:rsid w:val="00E861CF"/>
    <w:rsid w:val="00E864C6"/>
    <w:rsid w:val="00E866DA"/>
    <w:rsid w:val="00E8680E"/>
    <w:rsid w:val="00E86F32"/>
    <w:rsid w:val="00E87632"/>
    <w:rsid w:val="00E87889"/>
    <w:rsid w:val="00E87B1B"/>
    <w:rsid w:val="00E90ED8"/>
    <w:rsid w:val="00E90F6F"/>
    <w:rsid w:val="00E90FB7"/>
    <w:rsid w:val="00E9179C"/>
    <w:rsid w:val="00E9194A"/>
    <w:rsid w:val="00E91D4A"/>
    <w:rsid w:val="00E926A3"/>
    <w:rsid w:val="00E932B5"/>
    <w:rsid w:val="00E93E8C"/>
    <w:rsid w:val="00E93EE9"/>
    <w:rsid w:val="00E94155"/>
    <w:rsid w:val="00E9507B"/>
    <w:rsid w:val="00E9512C"/>
    <w:rsid w:val="00E95217"/>
    <w:rsid w:val="00E95330"/>
    <w:rsid w:val="00E95E43"/>
    <w:rsid w:val="00E968DF"/>
    <w:rsid w:val="00E96C64"/>
    <w:rsid w:val="00E97DDB"/>
    <w:rsid w:val="00E97FB5"/>
    <w:rsid w:val="00EA005A"/>
    <w:rsid w:val="00EA021D"/>
    <w:rsid w:val="00EA037E"/>
    <w:rsid w:val="00EA0454"/>
    <w:rsid w:val="00EA0517"/>
    <w:rsid w:val="00EA0569"/>
    <w:rsid w:val="00EA0697"/>
    <w:rsid w:val="00EA08B4"/>
    <w:rsid w:val="00EA0C89"/>
    <w:rsid w:val="00EA2F61"/>
    <w:rsid w:val="00EA2F91"/>
    <w:rsid w:val="00EA33FC"/>
    <w:rsid w:val="00EA3968"/>
    <w:rsid w:val="00EA4745"/>
    <w:rsid w:val="00EA4C3D"/>
    <w:rsid w:val="00EA5242"/>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4264"/>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3596"/>
    <w:rsid w:val="00EC422F"/>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19B"/>
    <w:rsid w:val="00ED6C67"/>
    <w:rsid w:val="00ED6E87"/>
    <w:rsid w:val="00EE03D7"/>
    <w:rsid w:val="00EE052C"/>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6691"/>
    <w:rsid w:val="00EE719A"/>
    <w:rsid w:val="00EF0480"/>
    <w:rsid w:val="00EF0999"/>
    <w:rsid w:val="00EF11FB"/>
    <w:rsid w:val="00EF15A4"/>
    <w:rsid w:val="00EF17E7"/>
    <w:rsid w:val="00EF2FF3"/>
    <w:rsid w:val="00EF3B1B"/>
    <w:rsid w:val="00EF3E82"/>
    <w:rsid w:val="00EF4247"/>
    <w:rsid w:val="00EF46E7"/>
    <w:rsid w:val="00EF4DA0"/>
    <w:rsid w:val="00EF501A"/>
    <w:rsid w:val="00EF52C0"/>
    <w:rsid w:val="00EF543D"/>
    <w:rsid w:val="00EF5502"/>
    <w:rsid w:val="00EF5DBA"/>
    <w:rsid w:val="00EF652B"/>
    <w:rsid w:val="00EF679B"/>
    <w:rsid w:val="00EF6CB0"/>
    <w:rsid w:val="00EF7134"/>
    <w:rsid w:val="00EF72D9"/>
    <w:rsid w:val="00EF74AA"/>
    <w:rsid w:val="00EF74D4"/>
    <w:rsid w:val="00EF7B23"/>
    <w:rsid w:val="00EF7D58"/>
    <w:rsid w:val="00F0017D"/>
    <w:rsid w:val="00F003F6"/>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13DC"/>
    <w:rsid w:val="00F11E02"/>
    <w:rsid w:val="00F11FF9"/>
    <w:rsid w:val="00F12126"/>
    <w:rsid w:val="00F12C26"/>
    <w:rsid w:val="00F1371F"/>
    <w:rsid w:val="00F13C61"/>
    <w:rsid w:val="00F14554"/>
    <w:rsid w:val="00F14907"/>
    <w:rsid w:val="00F14D1E"/>
    <w:rsid w:val="00F169C4"/>
    <w:rsid w:val="00F16B45"/>
    <w:rsid w:val="00F16F76"/>
    <w:rsid w:val="00F1748E"/>
    <w:rsid w:val="00F17862"/>
    <w:rsid w:val="00F17CC8"/>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4399"/>
    <w:rsid w:val="00F35842"/>
    <w:rsid w:val="00F35DF9"/>
    <w:rsid w:val="00F35EB6"/>
    <w:rsid w:val="00F360EC"/>
    <w:rsid w:val="00F364B6"/>
    <w:rsid w:val="00F36634"/>
    <w:rsid w:val="00F368A8"/>
    <w:rsid w:val="00F36CBD"/>
    <w:rsid w:val="00F374F5"/>
    <w:rsid w:val="00F37522"/>
    <w:rsid w:val="00F37A67"/>
    <w:rsid w:val="00F37C70"/>
    <w:rsid w:val="00F4067C"/>
    <w:rsid w:val="00F40AB4"/>
    <w:rsid w:val="00F40C89"/>
    <w:rsid w:val="00F40E0F"/>
    <w:rsid w:val="00F4198E"/>
    <w:rsid w:val="00F41AC9"/>
    <w:rsid w:val="00F41ADB"/>
    <w:rsid w:val="00F41C68"/>
    <w:rsid w:val="00F42475"/>
    <w:rsid w:val="00F4278C"/>
    <w:rsid w:val="00F42839"/>
    <w:rsid w:val="00F43232"/>
    <w:rsid w:val="00F43593"/>
    <w:rsid w:val="00F43DCE"/>
    <w:rsid w:val="00F44175"/>
    <w:rsid w:val="00F44572"/>
    <w:rsid w:val="00F445FD"/>
    <w:rsid w:val="00F44A36"/>
    <w:rsid w:val="00F44D57"/>
    <w:rsid w:val="00F450F1"/>
    <w:rsid w:val="00F45EEF"/>
    <w:rsid w:val="00F46569"/>
    <w:rsid w:val="00F465C1"/>
    <w:rsid w:val="00F47184"/>
    <w:rsid w:val="00F47F47"/>
    <w:rsid w:val="00F50095"/>
    <w:rsid w:val="00F50396"/>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C81"/>
    <w:rsid w:val="00F62EB9"/>
    <w:rsid w:val="00F63A78"/>
    <w:rsid w:val="00F64A99"/>
    <w:rsid w:val="00F64E05"/>
    <w:rsid w:val="00F64E8B"/>
    <w:rsid w:val="00F65793"/>
    <w:rsid w:val="00F65933"/>
    <w:rsid w:val="00F659F5"/>
    <w:rsid w:val="00F65FF9"/>
    <w:rsid w:val="00F6668D"/>
    <w:rsid w:val="00F66805"/>
    <w:rsid w:val="00F67035"/>
    <w:rsid w:val="00F67161"/>
    <w:rsid w:val="00F67325"/>
    <w:rsid w:val="00F7001E"/>
    <w:rsid w:val="00F701BE"/>
    <w:rsid w:val="00F7128E"/>
    <w:rsid w:val="00F714A4"/>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6B6"/>
    <w:rsid w:val="00F979E8"/>
    <w:rsid w:val="00FA0303"/>
    <w:rsid w:val="00FA05FE"/>
    <w:rsid w:val="00FA0926"/>
    <w:rsid w:val="00FA0A22"/>
    <w:rsid w:val="00FA1289"/>
    <w:rsid w:val="00FA1330"/>
    <w:rsid w:val="00FA1591"/>
    <w:rsid w:val="00FA17A0"/>
    <w:rsid w:val="00FA19C7"/>
    <w:rsid w:val="00FA1A7B"/>
    <w:rsid w:val="00FA25B6"/>
    <w:rsid w:val="00FA287D"/>
    <w:rsid w:val="00FA309E"/>
    <w:rsid w:val="00FA38CC"/>
    <w:rsid w:val="00FA3BE0"/>
    <w:rsid w:val="00FA5582"/>
    <w:rsid w:val="00FA5EBA"/>
    <w:rsid w:val="00FA5FF8"/>
    <w:rsid w:val="00FA6090"/>
    <w:rsid w:val="00FA6389"/>
    <w:rsid w:val="00FA664A"/>
    <w:rsid w:val="00FA6DEB"/>
    <w:rsid w:val="00FA72BC"/>
    <w:rsid w:val="00FA74D5"/>
    <w:rsid w:val="00FA7F7E"/>
    <w:rsid w:val="00FB039C"/>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4CD0"/>
    <w:rsid w:val="00FB56BE"/>
    <w:rsid w:val="00FB57C7"/>
    <w:rsid w:val="00FB5863"/>
    <w:rsid w:val="00FB5ED8"/>
    <w:rsid w:val="00FB5F8C"/>
    <w:rsid w:val="00FB60DB"/>
    <w:rsid w:val="00FB6215"/>
    <w:rsid w:val="00FB68A9"/>
    <w:rsid w:val="00FB7038"/>
    <w:rsid w:val="00FB7220"/>
    <w:rsid w:val="00FB72E9"/>
    <w:rsid w:val="00FB754C"/>
    <w:rsid w:val="00FC00A4"/>
    <w:rsid w:val="00FC0987"/>
    <w:rsid w:val="00FC0B60"/>
    <w:rsid w:val="00FC0E29"/>
    <w:rsid w:val="00FC140E"/>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0B26"/>
    <w:rsid w:val="00FE14CC"/>
    <w:rsid w:val="00FE164B"/>
    <w:rsid w:val="00FE19E5"/>
    <w:rsid w:val="00FE2FD0"/>
    <w:rsid w:val="00FE317C"/>
    <w:rsid w:val="00FE3371"/>
    <w:rsid w:val="00FE3D77"/>
    <w:rsid w:val="00FE3F63"/>
    <w:rsid w:val="00FE467B"/>
    <w:rsid w:val="00FE4744"/>
    <w:rsid w:val="00FE5AE6"/>
    <w:rsid w:val="00FE5C5F"/>
    <w:rsid w:val="00FE60D4"/>
    <w:rsid w:val="00FE6314"/>
    <w:rsid w:val="00FE696C"/>
    <w:rsid w:val="00FE7693"/>
    <w:rsid w:val="00FE7761"/>
    <w:rsid w:val="00FE7920"/>
    <w:rsid w:val="00FE7F6A"/>
    <w:rsid w:val="00FE7FE7"/>
    <w:rsid w:val="00FF00C5"/>
    <w:rsid w:val="00FF0A27"/>
    <w:rsid w:val="00FF0B4D"/>
    <w:rsid w:val="00FF0C8F"/>
    <w:rsid w:val="00FF0DC5"/>
    <w:rsid w:val="00FF1F4E"/>
    <w:rsid w:val="00FF28E9"/>
    <w:rsid w:val="00FF2BBB"/>
    <w:rsid w:val="00FF300A"/>
    <w:rsid w:val="00FF309C"/>
    <w:rsid w:val="00FF3652"/>
    <w:rsid w:val="00FF36D0"/>
    <w:rsid w:val="00FF3B1A"/>
    <w:rsid w:val="00FF4222"/>
    <w:rsid w:val="00FF4400"/>
    <w:rsid w:val="00FF4D68"/>
    <w:rsid w:val="00FF64D4"/>
    <w:rsid w:val="00FF6BDE"/>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6FF4395"/>
  <w15:docId w15:val="{71FFB51F-F108-49F8-B0C2-92C51304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72AC"/>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1002">
      <w:bodyDiv w:val="1"/>
      <w:marLeft w:val="0"/>
      <w:marRight w:val="0"/>
      <w:marTop w:val="0"/>
      <w:marBottom w:val="0"/>
      <w:divBdr>
        <w:top w:val="none" w:sz="0" w:space="0" w:color="auto"/>
        <w:left w:val="none" w:sz="0" w:space="0" w:color="auto"/>
        <w:bottom w:val="none" w:sz="0" w:space="0" w:color="auto"/>
        <w:right w:val="none" w:sz="0" w:space="0" w:color="auto"/>
      </w:divBdr>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32728955">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4240">
      <w:bodyDiv w:val="1"/>
      <w:marLeft w:val="0"/>
      <w:marRight w:val="0"/>
      <w:marTop w:val="0"/>
      <w:marBottom w:val="0"/>
      <w:divBdr>
        <w:top w:val="none" w:sz="0" w:space="0" w:color="auto"/>
        <w:left w:val="none" w:sz="0" w:space="0" w:color="auto"/>
        <w:bottom w:val="none" w:sz="0" w:space="0" w:color="auto"/>
        <w:right w:val="none" w:sz="0" w:space="0" w:color="auto"/>
      </w:divBdr>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ntergovernmental_organization"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hyperlink" Target="http://www.ngo.p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pemswia.p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undusze.mswia.gov.pl"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5E4DC-33D7-4EE6-965E-663A1810E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97</Pages>
  <Words>32356</Words>
  <Characters>181193</Characters>
  <Application>Microsoft Office Word</Application>
  <DocSecurity>0</DocSecurity>
  <Lines>1509</Lines>
  <Paragraphs>426</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213123</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Anna Karbowniak</cp:lastModifiedBy>
  <cp:revision>50</cp:revision>
  <cp:lastPrinted>2018-11-02T11:33:00Z</cp:lastPrinted>
  <dcterms:created xsi:type="dcterms:W3CDTF">2018-11-02T10:40:00Z</dcterms:created>
  <dcterms:modified xsi:type="dcterms:W3CDTF">2019-02-12T10:46:00Z</dcterms:modified>
</cp:coreProperties>
</file>