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ABA73" w14:textId="77777777" w:rsidR="000457FF" w:rsidRPr="00915E67" w:rsidRDefault="000457FF">
      <w:pPr>
        <w:rPr>
          <w:rFonts w:asciiTheme="minorHAnsi" w:hAnsiTheme="minorHAnsi"/>
          <w:sz w:val="16"/>
          <w:szCs w:val="16"/>
        </w:rPr>
      </w:pPr>
    </w:p>
    <w:p w14:paraId="024FC478" w14:textId="77777777" w:rsidR="00EC2551" w:rsidRPr="00915E67" w:rsidRDefault="00EC2551">
      <w:pPr>
        <w:rPr>
          <w:rFonts w:asciiTheme="minorHAnsi" w:hAnsiTheme="minorHAnsi"/>
          <w:sz w:val="16"/>
          <w:szCs w:val="16"/>
        </w:rPr>
      </w:pPr>
    </w:p>
    <w:p w14:paraId="4930D848"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21ADA6C2" w14:textId="77777777">
        <w:trPr>
          <w:trHeight w:val="1159"/>
        </w:trPr>
        <w:tc>
          <w:tcPr>
            <w:tcW w:w="9140" w:type="dxa"/>
          </w:tcPr>
          <w:p w14:paraId="71E60DD5"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0DD17426" wp14:editId="376187C8">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33A2E36A" wp14:editId="0AFB3898">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467680D3" w14:textId="77777777">
        <w:trPr>
          <w:trHeight w:val="1159"/>
        </w:trPr>
        <w:tc>
          <w:tcPr>
            <w:tcW w:w="9140" w:type="dxa"/>
          </w:tcPr>
          <w:p w14:paraId="1DE3160D" w14:textId="77777777" w:rsidR="0058406D" w:rsidRPr="00915E67" w:rsidRDefault="0058406D" w:rsidP="003523FA">
            <w:pPr>
              <w:jc w:val="center"/>
              <w:rPr>
                <w:rFonts w:asciiTheme="minorHAnsi" w:hAnsiTheme="minorHAnsi" w:cs="Arial"/>
                <w:bCs/>
                <w:sz w:val="36"/>
                <w:szCs w:val="32"/>
              </w:rPr>
            </w:pPr>
          </w:p>
          <w:p w14:paraId="2BD1C5B1" w14:textId="77777777" w:rsidR="0058406D" w:rsidRPr="00915E67" w:rsidRDefault="0058406D" w:rsidP="003523FA">
            <w:pPr>
              <w:jc w:val="center"/>
              <w:rPr>
                <w:rFonts w:asciiTheme="minorHAnsi" w:hAnsiTheme="minorHAnsi" w:cs="Arial"/>
                <w:bCs/>
                <w:sz w:val="36"/>
                <w:szCs w:val="32"/>
              </w:rPr>
            </w:pPr>
          </w:p>
          <w:p w14:paraId="2999F064" w14:textId="77777777" w:rsidR="0058406D" w:rsidRPr="00915E67" w:rsidRDefault="0058406D" w:rsidP="003523FA">
            <w:pPr>
              <w:jc w:val="center"/>
              <w:rPr>
                <w:rFonts w:asciiTheme="minorHAnsi" w:hAnsiTheme="minorHAnsi" w:cs="Arial"/>
                <w:bCs/>
                <w:sz w:val="36"/>
                <w:szCs w:val="32"/>
              </w:rPr>
            </w:pPr>
          </w:p>
          <w:p w14:paraId="11A8050C" w14:textId="77777777" w:rsidR="0058406D" w:rsidRPr="00915E67" w:rsidRDefault="0058406D" w:rsidP="003523FA">
            <w:pPr>
              <w:jc w:val="center"/>
              <w:rPr>
                <w:rFonts w:asciiTheme="minorHAnsi" w:hAnsiTheme="minorHAnsi" w:cs="Arial"/>
                <w:bCs/>
                <w:sz w:val="36"/>
                <w:szCs w:val="32"/>
              </w:rPr>
            </w:pPr>
          </w:p>
          <w:p w14:paraId="75D6533B" w14:textId="77777777" w:rsidR="0058406D" w:rsidRPr="00915E67" w:rsidRDefault="0058406D" w:rsidP="003523FA">
            <w:pPr>
              <w:jc w:val="center"/>
              <w:rPr>
                <w:rFonts w:asciiTheme="minorHAnsi" w:hAnsiTheme="minorHAnsi" w:cs="Arial"/>
                <w:bCs/>
                <w:sz w:val="36"/>
                <w:szCs w:val="32"/>
              </w:rPr>
            </w:pPr>
          </w:p>
          <w:p w14:paraId="3A43EF47" w14:textId="77777777" w:rsidR="0058406D" w:rsidRPr="00915E67" w:rsidRDefault="0058406D" w:rsidP="003523FA">
            <w:pPr>
              <w:jc w:val="center"/>
              <w:rPr>
                <w:rFonts w:asciiTheme="minorHAnsi" w:hAnsiTheme="minorHAnsi" w:cs="Arial"/>
                <w:bCs/>
                <w:sz w:val="36"/>
                <w:szCs w:val="32"/>
              </w:rPr>
            </w:pPr>
          </w:p>
          <w:p w14:paraId="5B3F3F8C" w14:textId="77777777" w:rsidR="0058406D" w:rsidRPr="00915E67" w:rsidRDefault="0058406D" w:rsidP="003523FA">
            <w:pPr>
              <w:jc w:val="center"/>
              <w:rPr>
                <w:rFonts w:asciiTheme="minorHAnsi" w:hAnsiTheme="minorHAnsi" w:cs="Arial"/>
                <w:bCs/>
                <w:sz w:val="36"/>
                <w:szCs w:val="32"/>
              </w:rPr>
            </w:pPr>
          </w:p>
          <w:p w14:paraId="2475C603" w14:textId="77777777" w:rsidR="0058406D" w:rsidRPr="00915E67" w:rsidRDefault="0058406D" w:rsidP="003523FA">
            <w:pPr>
              <w:jc w:val="center"/>
              <w:rPr>
                <w:rFonts w:asciiTheme="minorHAnsi" w:hAnsiTheme="minorHAnsi" w:cs="Arial"/>
                <w:bCs/>
                <w:sz w:val="36"/>
                <w:szCs w:val="32"/>
              </w:rPr>
            </w:pPr>
          </w:p>
          <w:p w14:paraId="32F6F089" w14:textId="4D52E8F9" w:rsidR="0058406D" w:rsidRPr="008A1BB1" w:rsidRDefault="0058406D" w:rsidP="003523FA">
            <w:pPr>
              <w:jc w:val="center"/>
              <w:rPr>
                <w:rFonts w:asciiTheme="minorHAnsi" w:hAnsiTheme="minorHAnsi" w:cs="Arial"/>
                <w:bCs/>
                <w:strike/>
                <w:sz w:val="36"/>
                <w:szCs w:val="32"/>
              </w:rPr>
            </w:pPr>
          </w:p>
        </w:tc>
      </w:tr>
      <w:tr w:rsidR="0058406D" w:rsidRPr="00915E67" w14:paraId="643464D9" w14:textId="77777777">
        <w:trPr>
          <w:trHeight w:val="1159"/>
        </w:trPr>
        <w:tc>
          <w:tcPr>
            <w:tcW w:w="9140" w:type="dxa"/>
          </w:tcPr>
          <w:p w14:paraId="4B38FC50" w14:textId="77777777" w:rsidR="0058406D" w:rsidRPr="00915E67" w:rsidRDefault="0058406D" w:rsidP="003523FA">
            <w:pPr>
              <w:jc w:val="center"/>
              <w:rPr>
                <w:rFonts w:asciiTheme="minorHAnsi" w:hAnsiTheme="minorHAnsi" w:cs="Arial"/>
                <w:bCs/>
                <w:sz w:val="36"/>
                <w:szCs w:val="32"/>
              </w:rPr>
            </w:pPr>
          </w:p>
        </w:tc>
      </w:tr>
      <w:tr w:rsidR="002765E0" w:rsidRPr="00915E67" w14:paraId="36F14B92" w14:textId="77777777">
        <w:trPr>
          <w:trHeight w:val="1159"/>
        </w:trPr>
        <w:tc>
          <w:tcPr>
            <w:tcW w:w="9140" w:type="dxa"/>
          </w:tcPr>
          <w:p w14:paraId="490DC63A" w14:textId="77777777" w:rsidR="0058406D" w:rsidRPr="00915E67" w:rsidRDefault="0058406D" w:rsidP="003523FA">
            <w:pPr>
              <w:jc w:val="center"/>
              <w:rPr>
                <w:rFonts w:asciiTheme="minorHAnsi" w:hAnsiTheme="minorHAnsi" w:cs="Arial"/>
                <w:bCs/>
                <w:sz w:val="36"/>
                <w:szCs w:val="32"/>
              </w:rPr>
            </w:pPr>
          </w:p>
          <w:p w14:paraId="307A8067" w14:textId="0A8ACE98"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669CC762"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2799DDE2" w14:textId="77777777" w:rsidR="0068285E" w:rsidRPr="00915E67" w:rsidRDefault="0068285E" w:rsidP="003523FA">
            <w:pPr>
              <w:jc w:val="center"/>
              <w:rPr>
                <w:rFonts w:asciiTheme="minorHAnsi" w:hAnsiTheme="minorHAnsi" w:cs="Arial"/>
                <w:bCs/>
                <w:sz w:val="36"/>
                <w:szCs w:val="32"/>
              </w:rPr>
            </w:pPr>
          </w:p>
          <w:p w14:paraId="54E1F46D"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14:paraId="7B6AE4D1" w14:textId="77777777" w:rsidR="00F659F5" w:rsidRDefault="00F659F5" w:rsidP="006B50CD">
            <w:pPr>
              <w:rPr>
                <w:rFonts w:asciiTheme="minorHAnsi" w:hAnsiTheme="minorHAnsi" w:cs="Arial"/>
                <w:b/>
                <w:bCs/>
                <w:sz w:val="32"/>
                <w:szCs w:val="32"/>
              </w:rPr>
            </w:pPr>
          </w:p>
          <w:p w14:paraId="03CACA0E" w14:textId="77777777" w:rsidR="00B03755" w:rsidRDefault="00B03755" w:rsidP="006B50CD">
            <w:pPr>
              <w:rPr>
                <w:rFonts w:asciiTheme="minorHAnsi" w:hAnsiTheme="minorHAnsi" w:cs="Arial"/>
                <w:b/>
                <w:bCs/>
                <w:sz w:val="32"/>
                <w:szCs w:val="32"/>
              </w:rPr>
            </w:pPr>
          </w:p>
          <w:p w14:paraId="00C06C4E" w14:textId="77777777" w:rsidR="00B03755" w:rsidRDefault="00B03755" w:rsidP="006B50CD">
            <w:pPr>
              <w:rPr>
                <w:rFonts w:asciiTheme="minorHAnsi" w:hAnsiTheme="minorHAnsi" w:cs="Arial"/>
                <w:b/>
                <w:bCs/>
                <w:sz w:val="32"/>
                <w:szCs w:val="32"/>
              </w:rPr>
            </w:pPr>
          </w:p>
          <w:p w14:paraId="7107A9A0" w14:textId="0F47B09F" w:rsidR="00B03755" w:rsidRDefault="00B03755" w:rsidP="006B50CD">
            <w:pPr>
              <w:rPr>
                <w:rFonts w:asciiTheme="minorHAnsi" w:hAnsiTheme="minorHAnsi" w:cs="Arial"/>
                <w:b/>
                <w:bCs/>
                <w:sz w:val="32"/>
                <w:szCs w:val="32"/>
              </w:rPr>
            </w:pPr>
          </w:p>
          <w:p w14:paraId="4E034F4B" w14:textId="3A49CC85" w:rsidR="00B03755" w:rsidRDefault="00B03755" w:rsidP="006B50CD">
            <w:pPr>
              <w:rPr>
                <w:rFonts w:asciiTheme="minorHAnsi" w:hAnsiTheme="minorHAnsi" w:cs="Arial"/>
                <w:b/>
                <w:bCs/>
                <w:sz w:val="32"/>
                <w:szCs w:val="32"/>
              </w:rPr>
            </w:pPr>
          </w:p>
          <w:p w14:paraId="7005D279" w14:textId="3C37EF2C"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62B6E5F3" wp14:editId="356F063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2A68712E" w14:textId="77777777" w:rsidR="00B03755" w:rsidRPr="00915E67" w:rsidRDefault="00B03755" w:rsidP="006B50CD">
            <w:pPr>
              <w:rPr>
                <w:rFonts w:asciiTheme="minorHAnsi" w:hAnsiTheme="minorHAnsi" w:cs="Arial"/>
                <w:b/>
                <w:bCs/>
                <w:sz w:val="32"/>
                <w:szCs w:val="32"/>
              </w:rPr>
            </w:pPr>
          </w:p>
          <w:p w14:paraId="4ED9235B" w14:textId="0AD7225D"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ins w:id="0" w:author="Bartosz Ziółkowski" w:date="2020-04-22T13:45:00Z">
              <w:r w:rsidR="009B55F7">
                <w:rPr>
                  <w:rFonts w:asciiTheme="minorHAnsi" w:hAnsiTheme="minorHAnsi" w:cs="Arial"/>
                  <w:bCs/>
                </w:rPr>
                <w:t>kwiecień</w:t>
              </w:r>
            </w:ins>
            <w:del w:id="1" w:author="Bartosz Ziółkowski" w:date="2020-04-22T13:45:00Z">
              <w:r w:rsidR="00B03755" w:rsidDel="009B55F7">
                <w:rPr>
                  <w:rFonts w:asciiTheme="minorHAnsi" w:hAnsiTheme="minorHAnsi" w:cs="Arial"/>
                  <w:bCs/>
                </w:rPr>
                <w:delText>luty</w:delText>
              </w:r>
            </w:del>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20</w:t>
            </w:r>
            <w:r w:rsidRPr="00915E67">
              <w:rPr>
                <w:rFonts w:asciiTheme="minorHAnsi" w:hAnsiTheme="minorHAnsi" w:cs="Arial"/>
                <w:bCs/>
              </w:rPr>
              <w:t xml:space="preserve"> r.</w:t>
            </w:r>
          </w:p>
          <w:p w14:paraId="7B2E3697" w14:textId="77777777" w:rsidR="002765E0" w:rsidRPr="00915E67" w:rsidRDefault="002765E0" w:rsidP="003523FA">
            <w:pPr>
              <w:jc w:val="center"/>
              <w:rPr>
                <w:rFonts w:asciiTheme="minorHAnsi" w:hAnsiTheme="minorHAnsi"/>
              </w:rPr>
            </w:pPr>
          </w:p>
        </w:tc>
      </w:tr>
    </w:tbl>
    <w:p w14:paraId="61ECFEAC" w14:textId="5F631C58" w:rsidR="00AE35D3" w:rsidRPr="00915E67" w:rsidRDefault="00AE35D3">
      <w:pPr>
        <w:rPr>
          <w:rFonts w:asciiTheme="minorHAnsi" w:hAnsiTheme="minorHAnsi"/>
          <w:b/>
          <w:sz w:val="22"/>
        </w:rPr>
      </w:pPr>
    </w:p>
    <w:p w14:paraId="5BF2F622" w14:textId="77777777" w:rsidR="00AE35D3" w:rsidRPr="00915E67" w:rsidRDefault="00AE35D3">
      <w:pPr>
        <w:rPr>
          <w:rFonts w:asciiTheme="minorHAnsi" w:hAnsiTheme="minorHAnsi"/>
          <w:b/>
          <w:sz w:val="22"/>
        </w:rPr>
      </w:pPr>
    </w:p>
    <w:p w14:paraId="12D9548A"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368CF1F9"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582BAE01" w14:textId="77777777" w:rsidR="00A416B3" w:rsidRPr="00915E67" w:rsidRDefault="00A416B3" w:rsidP="00A416B3">
      <w:pPr>
        <w:spacing w:line="276" w:lineRule="auto"/>
        <w:rPr>
          <w:rFonts w:asciiTheme="minorHAnsi" w:hAnsiTheme="minorHAnsi"/>
          <w:sz w:val="22"/>
          <w:szCs w:val="22"/>
        </w:rPr>
      </w:pPr>
    </w:p>
    <w:p w14:paraId="1EBF4052" w14:textId="77777777" w:rsidR="00A416B3" w:rsidRPr="00915E67" w:rsidRDefault="00A416B3" w:rsidP="00A416B3">
      <w:pPr>
        <w:tabs>
          <w:tab w:val="left" w:pos="520"/>
        </w:tabs>
        <w:spacing w:line="276" w:lineRule="auto"/>
        <w:rPr>
          <w:rFonts w:asciiTheme="minorHAnsi" w:hAnsiTheme="minorHAnsi"/>
          <w:sz w:val="22"/>
          <w:szCs w:val="22"/>
        </w:rPr>
      </w:pPr>
    </w:p>
    <w:p w14:paraId="2A13491B"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40E856F1" w14:textId="77777777" w:rsidR="00A416B3" w:rsidRPr="00915E67" w:rsidRDefault="00A416B3" w:rsidP="00A416B3">
      <w:pPr>
        <w:spacing w:line="276" w:lineRule="auto"/>
        <w:jc w:val="both"/>
        <w:rPr>
          <w:rFonts w:asciiTheme="minorHAnsi" w:hAnsiTheme="minorHAnsi"/>
          <w:sz w:val="22"/>
          <w:szCs w:val="22"/>
        </w:rPr>
      </w:pPr>
    </w:p>
    <w:p w14:paraId="2C5C35FE" w14:textId="77777777" w:rsidR="00A416B3" w:rsidRPr="00915E67" w:rsidRDefault="00A416B3" w:rsidP="00A416B3">
      <w:pPr>
        <w:spacing w:line="276" w:lineRule="auto"/>
        <w:jc w:val="both"/>
        <w:rPr>
          <w:rFonts w:asciiTheme="minorHAnsi" w:hAnsiTheme="minorHAnsi"/>
          <w:sz w:val="22"/>
          <w:szCs w:val="22"/>
        </w:rPr>
      </w:pPr>
    </w:p>
    <w:p w14:paraId="68900DF7"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79749B83" w14:textId="77777777" w:rsidR="00A416B3" w:rsidRPr="00915E67" w:rsidRDefault="00A416B3" w:rsidP="00A416B3">
      <w:pPr>
        <w:spacing w:line="276" w:lineRule="auto"/>
        <w:rPr>
          <w:rFonts w:asciiTheme="minorHAnsi" w:hAnsiTheme="minorHAnsi"/>
          <w:sz w:val="22"/>
          <w:szCs w:val="22"/>
        </w:rPr>
      </w:pPr>
    </w:p>
    <w:p w14:paraId="097EE82E" w14:textId="77777777" w:rsidR="00A416B3" w:rsidRPr="00915E67" w:rsidRDefault="00A416B3" w:rsidP="00A416B3">
      <w:pPr>
        <w:spacing w:line="276" w:lineRule="auto"/>
        <w:rPr>
          <w:rFonts w:asciiTheme="minorHAnsi" w:hAnsiTheme="minorHAnsi"/>
          <w:sz w:val="22"/>
          <w:szCs w:val="22"/>
        </w:rPr>
      </w:pPr>
    </w:p>
    <w:p w14:paraId="649DDC4A" w14:textId="77777777" w:rsidR="00A416B3" w:rsidRPr="00915E67" w:rsidRDefault="00A416B3" w:rsidP="00A416B3">
      <w:pPr>
        <w:spacing w:line="276" w:lineRule="auto"/>
        <w:rPr>
          <w:rFonts w:asciiTheme="minorHAnsi" w:hAnsiTheme="minorHAnsi"/>
          <w:sz w:val="22"/>
          <w:szCs w:val="22"/>
        </w:rPr>
      </w:pPr>
    </w:p>
    <w:p w14:paraId="1718E9D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31CF803F" w14:textId="77777777" w:rsidR="00A416B3" w:rsidRPr="00915E67" w:rsidRDefault="00A416B3" w:rsidP="00A416B3">
      <w:pPr>
        <w:spacing w:line="276" w:lineRule="auto"/>
        <w:rPr>
          <w:rFonts w:asciiTheme="minorHAnsi" w:hAnsiTheme="minorHAnsi"/>
          <w:sz w:val="22"/>
          <w:szCs w:val="22"/>
        </w:rPr>
      </w:pPr>
    </w:p>
    <w:p w14:paraId="0077D1FF" w14:textId="77777777" w:rsidR="00A416B3" w:rsidRPr="00915E67" w:rsidRDefault="00A416B3" w:rsidP="00A416B3">
      <w:pPr>
        <w:spacing w:line="276" w:lineRule="auto"/>
        <w:rPr>
          <w:rFonts w:asciiTheme="minorHAnsi" w:hAnsiTheme="minorHAnsi"/>
          <w:sz w:val="22"/>
          <w:szCs w:val="22"/>
        </w:rPr>
      </w:pPr>
    </w:p>
    <w:p w14:paraId="0FBFE6B3" w14:textId="77777777" w:rsidR="00A416B3" w:rsidRPr="00915E67" w:rsidRDefault="00A416B3" w:rsidP="00A416B3">
      <w:pPr>
        <w:spacing w:line="276" w:lineRule="auto"/>
        <w:rPr>
          <w:rFonts w:asciiTheme="minorHAnsi" w:hAnsiTheme="minorHAnsi"/>
          <w:sz w:val="22"/>
          <w:szCs w:val="22"/>
        </w:rPr>
      </w:pPr>
    </w:p>
    <w:p w14:paraId="50022A4F" w14:textId="77777777" w:rsidR="00A416B3" w:rsidRPr="00915E67" w:rsidRDefault="00A416B3" w:rsidP="00A416B3">
      <w:pPr>
        <w:spacing w:line="276" w:lineRule="auto"/>
        <w:rPr>
          <w:rFonts w:asciiTheme="minorHAnsi" w:hAnsiTheme="minorHAnsi"/>
          <w:sz w:val="22"/>
          <w:szCs w:val="22"/>
        </w:rPr>
      </w:pPr>
    </w:p>
    <w:p w14:paraId="7E1DF06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5D9C7D87" w14:textId="77777777" w:rsidR="00A416B3" w:rsidRPr="00915E67" w:rsidRDefault="00A416B3" w:rsidP="00A416B3">
      <w:pPr>
        <w:spacing w:line="276" w:lineRule="auto"/>
        <w:rPr>
          <w:rFonts w:asciiTheme="minorHAnsi" w:hAnsiTheme="minorHAnsi"/>
          <w:sz w:val="22"/>
          <w:szCs w:val="22"/>
        </w:rPr>
      </w:pPr>
    </w:p>
    <w:p w14:paraId="57888347" w14:textId="77777777" w:rsidR="00A416B3" w:rsidRPr="00915E67" w:rsidRDefault="00A416B3" w:rsidP="00A416B3">
      <w:pPr>
        <w:spacing w:line="276" w:lineRule="auto"/>
        <w:jc w:val="center"/>
        <w:rPr>
          <w:rFonts w:asciiTheme="minorHAnsi" w:hAnsiTheme="minorHAnsi"/>
          <w:sz w:val="22"/>
          <w:szCs w:val="22"/>
        </w:rPr>
      </w:pPr>
    </w:p>
    <w:p w14:paraId="2B210F77" w14:textId="77777777" w:rsidR="00A416B3" w:rsidRPr="00915E67" w:rsidRDefault="00A416B3" w:rsidP="00A416B3">
      <w:pPr>
        <w:spacing w:line="276" w:lineRule="auto"/>
        <w:rPr>
          <w:rFonts w:asciiTheme="minorHAnsi" w:hAnsiTheme="minorHAnsi"/>
          <w:sz w:val="22"/>
          <w:szCs w:val="22"/>
        </w:rPr>
      </w:pPr>
    </w:p>
    <w:p w14:paraId="2E5B0573" w14:textId="77777777" w:rsidR="00A416B3" w:rsidRPr="00915E67" w:rsidRDefault="00A416B3" w:rsidP="00A416B3">
      <w:pPr>
        <w:spacing w:line="276" w:lineRule="auto"/>
        <w:rPr>
          <w:rFonts w:asciiTheme="minorHAnsi" w:hAnsiTheme="minorHAnsi"/>
          <w:sz w:val="22"/>
          <w:szCs w:val="22"/>
        </w:rPr>
      </w:pPr>
    </w:p>
    <w:p w14:paraId="74ECCF9C" w14:textId="77777777" w:rsidR="00A416B3" w:rsidRPr="00915E67" w:rsidRDefault="00A416B3" w:rsidP="00A416B3">
      <w:pPr>
        <w:spacing w:line="276" w:lineRule="auto"/>
        <w:rPr>
          <w:rFonts w:asciiTheme="minorHAnsi" w:hAnsiTheme="minorHAnsi"/>
          <w:sz w:val="22"/>
          <w:szCs w:val="22"/>
        </w:rPr>
      </w:pPr>
    </w:p>
    <w:p w14:paraId="3BE594C6" w14:textId="77777777" w:rsidR="00A416B3" w:rsidRPr="00915E67" w:rsidRDefault="00A416B3" w:rsidP="00A416B3">
      <w:pPr>
        <w:spacing w:line="276" w:lineRule="auto"/>
        <w:rPr>
          <w:rFonts w:asciiTheme="minorHAnsi" w:hAnsiTheme="minorHAnsi"/>
          <w:sz w:val="22"/>
          <w:szCs w:val="22"/>
        </w:rPr>
      </w:pPr>
    </w:p>
    <w:p w14:paraId="71894891" w14:textId="77777777" w:rsidR="00A416B3" w:rsidRPr="00915E67" w:rsidRDefault="00A416B3" w:rsidP="00A416B3">
      <w:pPr>
        <w:spacing w:line="276" w:lineRule="auto"/>
        <w:rPr>
          <w:rFonts w:asciiTheme="minorHAnsi" w:hAnsiTheme="minorHAnsi"/>
          <w:sz w:val="22"/>
          <w:szCs w:val="22"/>
        </w:rPr>
      </w:pPr>
    </w:p>
    <w:p w14:paraId="3AB1DE4F" w14:textId="77777777" w:rsidR="00A416B3" w:rsidRPr="00915E67" w:rsidRDefault="00A416B3" w:rsidP="00A416B3">
      <w:pPr>
        <w:spacing w:line="276" w:lineRule="auto"/>
        <w:rPr>
          <w:rFonts w:asciiTheme="minorHAnsi" w:hAnsiTheme="minorHAnsi"/>
          <w:sz w:val="22"/>
          <w:szCs w:val="22"/>
        </w:rPr>
      </w:pPr>
    </w:p>
    <w:p w14:paraId="54AA4B73" w14:textId="77777777" w:rsidR="00A416B3" w:rsidRPr="00915E67" w:rsidRDefault="00A416B3" w:rsidP="00A416B3">
      <w:pPr>
        <w:spacing w:line="276" w:lineRule="auto"/>
        <w:rPr>
          <w:rFonts w:asciiTheme="minorHAnsi" w:hAnsiTheme="minorHAnsi"/>
          <w:sz w:val="22"/>
          <w:szCs w:val="22"/>
        </w:rPr>
      </w:pPr>
    </w:p>
    <w:p w14:paraId="241D50F2"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13B72969" w14:textId="77777777" w:rsidR="00A416B3" w:rsidRPr="00915E67" w:rsidRDefault="00A416B3" w:rsidP="00A416B3">
      <w:pPr>
        <w:spacing w:line="276" w:lineRule="auto"/>
        <w:rPr>
          <w:rFonts w:asciiTheme="minorHAnsi" w:hAnsiTheme="minorHAnsi"/>
          <w:sz w:val="22"/>
          <w:szCs w:val="22"/>
        </w:rPr>
      </w:pPr>
    </w:p>
    <w:p w14:paraId="74BC5E48"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7979F8BF" w14:textId="77777777" w:rsidR="00A416B3" w:rsidRPr="00915E67" w:rsidRDefault="00A416B3" w:rsidP="00A416B3">
      <w:pPr>
        <w:spacing w:line="276" w:lineRule="auto"/>
        <w:rPr>
          <w:rFonts w:asciiTheme="minorHAnsi" w:hAnsiTheme="minorHAnsi"/>
          <w:sz w:val="22"/>
          <w:szCs w:val="22"/>
        </w:rPr>
      </w:pPr>
    </w:p>
    <w:p w14:paraId="5748BCAF" w14:textId="77777777" w:rsidR="00A416B3" w:rsidRPr="00915E67" w:rsidRDefault="00A416B3" w:rsidP="00A416B3">
      <w:pPr>
        <w:spacing w:line="276" w:lineRule="auto"/>
        <w:rPr>
          <w:rFonts w:asciiTheme="minorHAnsi" w:hAnsiTheme="minorHAnsi"/>
          <w:sz w:val="22"/>
          <w:szCs w:val="22"/>
        </w:rPr>
      </w:pPr>
    </w:p>
    <w:p w14:paraId="1C7B64D0" w14:textId="77777777" w:rsidR="00A416B3" w:rsidRPr="00915E67" w:rsidRDefault="00A416B3" w:rsidP="00A416B3">
      <w:pPr>
        <w:spacing w:line="276" w:lineRule="auto"/>
        <w:rPr>
          <w:rFonts w:asciiTheme="minorHAnsi" w:hAnsiTheme="minorHAnsi"/>
          <w:sz w:val="22"/>
          <w:szCs w:val="22"/>
        </w:rPr>
      </w:pPr>
    </w:p>
    <w:p w14:paraId="44D72DDE" w14:textId="77777777" w:rsidR="00A416B3" w:rsidRPr="00915E67" w:rsidRDefault="00A416B3" w:rsidP="00A416B3">
      <w:pPr>
        <w:spacing w:line="276" w:lineRule="auto"/>
        <w:rPr>
          <w:rFonts w:asciiTheme="minorHAnsi" w:hAnsiTheme="minorHAnsi"/>
          <w:sz w:val="22"/>
          <w:szCs w:val="22"/>
        </w:rPr>
      </w:pPr>
    </w:p>
    <w:p w14:paraId="0E07813B" w14:textId="77777777" w:rsidR="00A416B3" w:rsidRPr="00915E67" w:rsidRDefault="00A416B3" w:rsidP="00A416B3">
      <w:pPr>
        <w:spacing w:line="276" w:lineRule="auto"/>
        <w:rPr>
          <w:rFonts w:asciiTheme="minorHAnsi" w:hAnsiTheme="minorHAnsi"/>
          <w:sz w:val="22"/>
          <w:szCs w:val="22"/>
        </w:rPr>
      </w:pPr>
    </w:p>
    <w:p w14:paraId="50F57745"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73ED6CCD"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7673F366" w14:textId="77777777" w:rsidR="00A416B3" w:rsidRPr="00915E67" w:rsidRDefault="00A416B3" w:rsidP="007E415B">
      <w:pPr>
        <w:jc w:val="center"/>
        <w:rPr>
          <w:rFonts w:asciiTheme="minorHAnsi" w:hAnsiTheme="minorHAnsi"/>
          <w:b/>
          <w:sz w:val="22"/>
        </w:rPr>
      </w:pPr>
    </w:p>
    <w:p w14:paraId="594D84DE"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0DEF1962" w14:textId="77777777"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w:t>
        </w:r>
        <w:r w:rsidR="00EE4119" w:rsidRPr="00915E67">
          <w:rPr>
            <w:rFonts w:asciiTheme="minorHAnsi" w:hAnsiTheme="minorHAnsi"/>
            <w:noProof/>
            <w:webHidden/>
          </w:rPr>
          <w:fldChar w:fldCharType="end"/>
        </w:r>
      </w:hyperlink>
    </w:p>
    <w:p w14:paraId="28AD8B30" w14:textId="77777777" w:rsidR="00EE4119" w:rsidRPr="00915E67" w:rsidRDefault="00FC6EB5">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w:t>
        </w:r>
        <w:r w:rsidR="00EE4119" w:rsidRPr="00915E67">
          <w:rPr>
            <w:rFonts w:asciiTheme="minorHAnsi" w:hAnsiTheme="minorHAnsi"/>
            <w:noProof/>
            <w:webHidden/>
          </w:rPr>
          <w:fldChar w:fldCharType="end"/>
        </w:r>
      </w:hyperlink>
    </w:p>
    <w:p w14:paraId="24C167F6" w14:textId="77777777" w:rsidR="00EE4119" w:rsidRPr="00915E67" w:rsidRDefault="00FC6EB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w:t>
        </w:r>
        <w:r w:rsidR="00EE4119" w:rsidRPr="00915E67">
          <w:rPr>
            <w:rFonts w:asciiTheme="minorHAnsi" w:hAnsiTheme="minorHAnsi"/>
            <w:noProof/>
            <w:webHidden/>
          </w:rPr>
          <w:fldChar w:fldCharType="end"/>
        </w:r>
      </w:hyperlink>
    </w:p>
    <w:p w14:paraId="2ABE12B3" w14:textId="77777777" w:rsidR="00EE4119" w:rsidRPr="00915E67" w:rsidRDefault="00FC6EB5">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w:t>
        </w:r>
        <w:r w:rsidR="00EE4119" w:rsidRPr="00915E67">
          <w:rPr>
            <w:rFonts w:asciiTheme="minorHAnsi" w:hAnsiTheme="minorHAnsi"/>
            <w:noProof/>
            <w:webHidden/>
          </w:rPr>
          <w:fldChar w:fldCharType="end"/>
        </w:r>
      </w:hyperlink>
    </w:p>
    <w:p w14:paraId="58E017B2" w14:textId="77777777" w:rsidR="00EE4119" w:rsidRPr="00915E67" w:rsidRDefault="00FC6EB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13</w:t>
        </w:r>
        <w:r w:rsidR="00EE4119" w:rsidRPr="00915E67">
          <w:rPr>
            <w:rFonts w:asciiTheme="minorHAnsi" w:hAnsiTheme="minorHAnsi"/>
            <w:noProof/>
            <w:webHidden/>
          </w:rPr>
          <w:fldChar w:fldCharType="end"/>
        </w:r>
      </w:hyperlink>
    </w:p>
    <w:p w14:paraId="27F9EA1F" w14:textId="77777777" w:rsidR="00EE4119" w:rsidRPr="00915E67" w:rsidRDefault="00FC6EB5">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13</w:t>
        </w:r>
        <w:r w:rsidR="00EE4119" w:rsidRPr="00915E67">
          <w:rPr>
            <w:rFonts w:asciiTheme="minorHAnsi" w:hAnsiTheme="minorHAnsi"/>
            <w:noProof/>
            <w:webHidden/>
          </w:rPr>
          <w:fldChar w:fldCharType="end"/>
        </w:r>
      </w:hyperlink>
    </w:p>
    <w:p w14:paraId="399774AA" w14:textId="77777777" w:rsidR="00EE4119" w:rsidRPr="00915E67" w:rsidRDefault="00FC6EB5">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14</w:t>
        </w:r>
        <w:r w:rsidR="00EE4119" w:rsidRPr="00915E67">
          <w:rPr>
            <w:rFonts w:asciiTheme="minorHAnsi" w:hAnsiTheme="minorHAnsi"/>
            <w:noProof/>
            <w:webHidden/>
          </w:rPr>
          <w:fldChar w:fldCharType="end"/>
        </w:r>
      </w:hyperlink>
    </w:p>
    <w:p w14:paraId="02636997" w14:textId="77777777" w:rsidR="00EE4119" w:rsidRPr="00915E67" w:rsidRDefault="00FC6EB5">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15</w:t>
        </w:r>
        <w:r w:rsidR="00EE4119" w:rsidRPr="00915E67">
          <w:rPr>
            <w:rFonts w:asciiTheme="minorHAnsi" w:hAnsiTheme="minorHAnsi"/>
            <w:noProof/>
            <w:webHidden/>
          </w:rPr>
          <w:fldChar w:fldCharType="end"/>
        </w:r>
      </w:hyperlink>
    </w:p>
    <w:p w14:paraId="3AD67270" w14:textId="77777777" w:rsidR="00EE4119" w:rsidRPr="00915E67" w:rsidRDefault="00FC6EB5">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15</w:t>
        </w:r>
        <w:r w:rsidR="00EE4119" w:rsidRPr="00915E67">
          <w:rPr>
            <w:rFonts w:asciiTheme="minorHAnsi" w:hAnsiTheme="minorHAnsi"/>
            <w:noProof/>
            <w:webHidden/>
          </w:rPr>
          <w:fldChar w:fldCharType="end"/>
        </w:r>
      </w:hyperlink>
    </w:p>
    <w:p w14:paraId="4FF10F73" w14:textId="77777777" w:rsidR="00EE4119" w:rsidRPr="00915E67" w:rsidRDefault="00FC6EB5">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16</w:t>
        </w:r>
        <w:r w:rsidR="00EE4119" w:rsidRPr="00915E67">
          <w:rPr>
            <w:rFonts w:asciiTheme="minorHAnsi" w:hAnsiTheme="minorHAnsi"/>
            <w:noProof/>
            <w:webHidden/>
          </w:rPr>
          <w:fldChar w:fldCharType="end"/>
        </w:r>
      </w:hyperlink>
    </w:p>
    <w:p w14:paraId="6DEA9AAC" w14:textId="77777777" w:rsidR="00EE4119" w:rsidRPr="00915E67" w:rsidRDefault="00FC6EB5">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16</w:t>
        </w:r>
        <w:r w:rsidR="00EE4119" w:rsidRPr="00915E67">
          <w:rPr>
            <w:rFonts w:asciiTheme="minorHAnsi" w:hAnsiTheme="minorHAnsi"/>
            <w:noProof/>
            <w:webHidden/>
          </w:rPr>
          <w:fldChar w:fldCharType="end"/>
        </w:r>
      </w:hyperlink>
    </w:p>
    <w:p w14:paraId="5C3CA7E7" w14:textId="77777777" w:rsidR="00EE4119" w:rsidRPr="00915E67" w:rsidRDefault="00FC6EB5">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1E0226A8" w14:textId="77777777" w:rsidR="00EE4119" w:rsidRPr="00915E67" w:rsidRDefault="00FC6EB5">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5391B76C" w14:textId="77777777" w:rsidR="00EE4119" w:rsidRPr="00915E67" w:rsidRDefault="00FC6EB5">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18369383" w14:textId="77777777" w:rsidR="00EE4119" w:rsidRPr="00915E67" w:rsidRDefault="00FC6EB5">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18</w:t>
        </w:r>
        <w:r w:rsidR="00EE4119" w:rsidRPr="00915E67">
          <w:rPr>
            <w:rFonts w:asciiTheme="minorHAnsi" w:hAnsiTheme="minorHAnsi"/>
            <w:noProof/>
            <w:webHidden/>
          </w:rPr>
          <w:fldChar w:fldCharType="end"/>
        </w:r>
      </w:hyperlink>
    </w:p>
    <w:p w14:paraId="00C5C3F0" w14:textId="0ADA5691" w:rsidR="00EE4119" w:rsidRPr="00915E67" w:rsidRDefault="00FC6EB5">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19</w:t>
        </w:r>
        <w:r w:rsidR="00EE4119" w:rsidRPr="00915E67">
          <w:rPr>
            <w:rFonts w:asciiTheme="minorHAnsi" w:hAnsiTheme="minorHAnsi"/>
            <w:noProof/>
            <w:webHidden/>
          </w:rPr>
          <w:fldChar w:fldCharType="end"/>
        </w:r>
      </w:hyperlink>
    </w:p>
    <w:p w14:paraId="3DFA7C45" w14:textId="77777777" w:rsidR="00EE4119" w:rsidRPr="00915E67" w:rsidRDefault="00FC6EB5">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19</w:t>
        </w:r>
        <w:r w:rsidR="00EE4119" w:rsidRPr="00915E67">
          <w:rPr>
            <w:rFonts w:asciiTheme="minorHAnsi" w:hAnsiTheme="minorHAnsi"/>
            <w:noProof/>
            <w:webHidden/>
          </w:rPr>
          <w:fldChar w:fldCharType="end"/>
        </w:r>
      </w:hyperlink>
    </w:p>
    <w:p w14:paraId="4D7E31BE" w14:textId="1659F896" w:rsidR="00EE4119" w:rsidRPr="00915E67" w:rsidRDefault="00FC6EB5">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20</w:t>
        </w:r>
        <w:r w:rsidR="00EE4119" w:rsidRPr="00915E67">
          <w:rPr>
            <w:rFonts w:asciiTheme="minorHAnsi" w:hAnsiTheme="minorHAnsi"/>
            <w:noProof/>
            <w:webHidden/>
          </w:rPr>
          <w:fldChar w:fldCharType="end"/>
        </w:r>
      </w:hyperlink>
    </w:p>
    <w:p w14:paraId="7D4720AF" w14:textId="77777777" w:rsidR="00EE4119" w:rsidRPr="00915E67" w:rsidRDefault="00FC6EB5">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21</w:t>
        </w:r>
        <w:r w:rsidR="00EE4119" w:rsidRPr="00915E67">
          <w:rPr>
            <w:rFonts w:asciiTheme="minorHAnsi" w:hAnsiTheme="minorHAnsi"/>
            <w:noProof/>
            <w:webHidden/>
          </w:rPr>
          <w:fldChar w:fldCharType="end"/>
        </w:r>
      </w:hyperlink>
    </w:p>
    <w:p w14:paraId="2CBDD189" w14:textId="77777777" w:rsidR="00EE4119" w:rsidRPr="00915E67" w:rsidRDefault="00FC6EB5">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22</w:t>
        </w:r>
        <w:r w:rsidR="00EE4119" w:rsidRPr="00915E67">
          <w:rPr>
            <w:rFonts w:asciiTheme="minorHAnsi" w:hAnsiTheme="minorHAnsi"/>
            <w:noProof/>
            <w:webHidden/>
          </w:rPr>
          <w:fldChar w:fldCharType="end"/>
        </w:r>
      </w:hyperlink>
    </w:p>
    <w:p w14:paraId="091C4745" w14:textId="7537A568" w:rsidR="00EE4119" w:rsidRPr="00915E67" w:rsidRDefault="00FC6EB5">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23</w:t>
        </w:r>
        <w:r w:rsidR="00EE4119" w:rsidRPr="00915E67">
          <w:rPr>
            <w:rFonts w:asciiTheme="minorHAnsi" w:hAnsiTheme="minorHAnsi"/>
            <w:noProof/>
            <w:webHidden/>
          </w:rPr>
          <w:fldChar w:fldCharType="end"/>
        </w:r>
      </w:hyperlink>
    </w:p>
    <w:p w14:paraId="1CE6D505" w14:textId="77777777" w:rsidR="00EE4119" w:rsidRPr="00915E67" w:rsidRDefault="00FC6EB5">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24</w:t>
        </w:r>
        <w:r w:rsidR="00EE4119" w:rsidRPr="00915E67">
          <w:rPr>
            <w:rFonts w:asciiTheme="minorHAnsi" w:hAnsiTheme="minorHAnsi"/>
            <w:noProof/>
            <w:webHidden/>
          </w:rPr>
          <w:fldChar w:fldCharType="end"/>
        </w:r>
      </w:hyperlink>
    </w:p>
    <w:p w14:paraId="5E86E812" w14:textId="14A24C91" w:rsidR="00EE4119" w:rsidRPr="00915E67" w:rsidRDefault="00FC6EB5">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25</w:t>
        </w:r>
        <w:r w:rsidR="00EE4119" w:rsidRPr="00915E67">
          <w:rPr>
            <w:rFonts w:asciiTheme="minorHAnsi" w:hAnsiTheme="minorHAnsi"/>
            <w:noProof/>
            <w:webHidden/>
          </w:rPr>
          <w:fldChar w:fldCharType="end"/>
        </w:r>
      </w:hyperlink>
    </w:p>
    <w:p w14:paraId="7881F0C6" w14:textId="31600163" w:rsidR="00EE4119" w:rsidRPr="00915E67" w:rsidRDefault="00FC6EB5">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27</w:t>
        </w:r>
        <w:r w:rsidR="00EE4119" w:rsidRPr="00915E67">
          <w:rPr>
            <w:rFonts w:asciiTheme="minorHAnsi" w:hAnsiTheme="minorHAnsi"/>
            <w:noProof/>
            <w:webHidden/>
          </w:rPr>
          <w:fldChar w:fldCharType="end"/>
        </w:r>
      </w:hyperlink>
    </w:p>
    <w:p w14:paraId="2BFECDE6" w14:textId="72D1717A" w:rsidR="00EE4119" w:rsidRPr="00915E67" w:rsidRDefault="00FC6EB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692DAEAB" w14:textId="67FB4855" w:rsidR="00EE4119" w:rsidRPr="00915E67" w:rsidRDefault="00FC6EB5">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1892C637" w14:textId="2E12DE30" w:rsidR="00EE4119" w:rsidRPr="00915E67" w:rsidRDefault="00FC6EB5">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51CAFBA1" w14:textId="24E2B433" w:rsidR="00EE4119" w:rsidRPr="00915E67" w:rsidRDefault="00FC6EB5">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31</w:t>
        </w:r>
        <w:r w:rsidR="00EE4119" w:rsidRPr="00915E67">
          <w:rPr>
            <w:rFonts w:asciiTheme="minorHAnsi" w:hAnsiTheme="minorHAnsi"/>
            <w:noProof/>
            <w:webHidden/>
          </w:rPr>
          <w:fldChar w:fldCharType="end"/>
        </w:r>
      </w:hyperlink>
    </w:p>
    <w:p w14:paraId="73242C8C" w14:textId="51824AED" w:rsidR="00EE4119" w:rsidRPr="00915E67" w:rsidRDefault="00FC6EB5">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39</w:t>
        </w:r>
        <w:r w:rsidR="00EE4119" w:rsidRPr="00915E67">
          <w:rPr>
            <w:rFonts w:asciiTheme="minorHAnsi" w:hAnsiTheme="minorHAnsi"/>
            <w:noProof/>
            <w:webHidden/>
          </w:rPr>
          <w:fldChar w:fldCharType="end"/>
        </w:r>
      </w:hyperlink>
    </w:p>
    <w:p w14:paraId="4DCDE7A0" w14:textId="0E814DE0" w:rsidR="00EE4119" w:rsidRPr="00915E67" w:rsidRDefault="00FC6EB5">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41</w:t>
        </w:r>
        <w:r w:rsidR="00EE4119" w:rsidRPr="00915E67">
          <w:rPr>
            <w:rFonts w:asciiTheme="minorHAnsi" w:hAnsiTheme="minorHAnsi"/>
            <w:noProof/>
            <w:webHidden/>
          </w:rPr>
          <w:fldChar w:fldCharType="end"/>
        </w:r>
      </w:hyperlink>
    </w:p>
    <w:p w14:paraId="6F3BCD33" w14:textId="119553CF" w:rsidR="00EE4119" w:rsidRPr="00915E67" w:rsidRDefault="00FC6EB5">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45</w:t>
        </w:r>
        <w:r w:rsidR="00EE4119" w:rsidRPr="00915E67">
          <w:rPr>
            <w:rFonts w:asciiTheme="minorHAnsi" w:hAnsiTheme="minorHAnsi"/>
            <w:noProof/>
            <w:webHidden/>
          </w:rPr>
          <w:fldChar w:fldCharType="end"/>
        </w:r>
      </w:hyperlink>
    </w:p>
    <w:p w14:paraId="643C02D4" w14:textId="28BCDFFA" w:rsidR="00EE4119" w:rsidRPr="00915E67" w:rsidRDefault="00FC6EB5">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48</w:t>
        </w:r>
        <w:r w:rsidR="00EE4119" w:rsidRPr="00915E67">
          <w:rPr>
            <w:rFonts w:asciiTheme="minorHAnsi" w:hAnsiTheme="minorHAnsi"/>
            <w:noProof/>
            <w:webHidden/>
          </w:rPr>
          <w:fldChar w:fldCharType="end"/>
        </w:r>
      </w:hyperlink>
    </w:p>
    <w:p w14:paraId="6D456F08" w14:textId="70E94100" w:rsidR="00EE4119" w:rsidRPr="00915E67" w:rsidRDefault="00FC6EB5">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50</w:t>
        </w:r>
        <w:r w:rsidR="00EE4119" w:rsidRPr="00915E67">
          <w:rPr>
            <w:rFonts w:asciiTheme="minorHAnsi" w:hAnsiTheme="minorHAnsi"/>
            <w:noProof/>
            <w:webHidden/>
          </w:rPr>
          <w:fldChar w:fldCharType="end"/>
        </w:r>
      </w:hyperlink>
    </w:p>
    <w:p w14:paraId="1BC174F4" w14:textId="2827DD6C" w:rsidR="00EE4119" w:rsidRPr="00915E67" w:rsidRDefault="00FC6EB5">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51</w:t>
        </w:r>
        <w:r w:rsidR="00EE4119" w:rsidRPr="00915E67">
          <w:rPr>
            <w:rFonts w:asciiTheme="minorHAnsi" w:hAnsiTheme="minorHAnsi"/>
            <w:noProof/>
            <w:webHidden/>
          </w:rPr>
          <w:fldChar w:fldCharType="end"/>
        </w:r>
      </w:hyperlink>
    </w:p>
    <w:p w14:paraId="67B06F9B" w14:textId="1C664A5C" w:rsidR="00EE4119" w:rsidRPr="00915E67" w:rsidRDefault="00FC6EB5">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52</w:t>
        </w:r>
        <w:r w:rsidR="00EE4119" w:rsidRPr="00915E67">
          <w:rPr>
            <w:rFonts w:asciiTheme="minorHAnsi" w:hAnsiTheme="minorHAnsi"/>
            <w:noProof/>
            <w:webHidden/>
          </w:rPr>
          <w:fldChar w:fldCharType="end"/>
        </w:r>
      </w:hyperlink>
    </w:p>
    <w:p w14:paraId="76B68BA2" w14:textId="1B3F61E6" w:rsidR="00EE4119" w:rsidRPr="00915E67" w:rsidRDefault="00FC6EB5">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53</w:t>
        </w:r>
        <w:r w:rsidR="00EE4119" w:rsidRPr="00915E67">
          <w:rPr>
            <w:rFonts w:asciiTheme="minorHAnsi" w:hAnsiTheme="minorHAnsi"/>
            <w:noProof/>
            <w:webHidden/>
          </w:rPr>
          <w:fldChar w:fldCharType="end"/>
        </w:r>
      </w:hyperlink>
    </w:p>
    <w:p w14:paraId="5417CF7E" w14:textId="4CEF89AE" w:rsidR="00EE4119" w:rsidRPr="00915E67" w:rsidRDefault="00FC6EB5">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55</w:t>
        </w:r>
        <w:r w:rsidR="00EE4119" w:rsidRPr="00915E67">
          <w:rPr>
            <w:rFonts w:asciiTheme="minorHAnsi" w:hAnsiTheme="minorHAnsi"/>
            <w:noProof/>
            <w:webHidden/>
          </w:rPr>
          <w:fldChar w:fldCharType="end"/>
        </w:r>
      </w:hyperlink>
    </w:p>
    <w:p w14:paraId="3080088A" w14:textId="1C81C10A" w:rsidR="00EE4119" w:rsidRPr="00915E67" w:rsidRDefault="00FC6EB5">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55</w:t>
        </w:r>
        <w:r w:rsidR="00EE4119" w:rsidRPr="00915E67">
          <w:rPr>
            <w:rFonts w:asciiTheme="minorHAnsi" w:hAnsiTheme="minorHAnsi"/>
            <w:noProof/>
            <w:webHidden/>
          </w:rPr>
          <w:fldChar w:fldCharType="end"/>
        </w:r>
      </w:hyperlink>
    </w:p>
    <w:p w14:paraId="3AD461F6" w14:textId="38D75488" w:rsidR="00EE4119" w:rsidRPr="00915E67" w:rsidRDefault="00FC6EB5">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57</w:t>
        </w:r>
        <w:r w:rsidR="00EE4119" w:rsidRPr="00915E67">
          <w:rPr>
            <w:rFonts w:asciiTheme="minorHAnsi" w:hAnsiTheme="minorHAnsi"/>
            <w:noProof/>
            <w:webHidden/>
          </w:rPr>
          <w:fldChar w:fldCharType="end"/>
        </w:r>
      </w:hyperlink>
    </w:p>
    <w:p w14:paraId="00BEED51" w14:textId="37D2AC37" w:rsidR="00EE4119" w:rsidRPr="00915E67" w:rsidRDefault="00FC6EB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59</w:t>
        </w:r>
        <w:r w:rsidR="00EE4119" w:rsidRPr="00915E67">
          <w:rPr>
            <w:rFonts w:asciiTheme="minorHAnsi" w:hAnsiTheme="minorHAnsi"/>
            <w:noProof/>
            <w:webHidden/>
          </w:rPr>
          <w:fldChar w:fldCharType="end"/>
        </w:r>
      </w:hyperlink>
    </w:p>
    <w:p w14:paraId="37A2F2D3" w14:textId="28258669" w:rsidR="00EE4119" w:rsidRPr="00915E67" w:rsidRDefault="00FC6EB5">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59</w:t>
        </w:r>
        <w:r w:rsidR="00EE4119" w:rsidRPr="00915E67">
          <w:rPr>
            <w:rFonts w:asciiTheme="minorHAnsi" w:hAnsiTheme="minorHAnsi"/>
            <w:noProof/>
            <w:webHidden/>
          </w:rPr>
          <w:fldChar w:fldCharType="end"/>
        </w:r>
      </w:hyperlink>
    </w:p>
    <w:p w14:paraId="014A5D8D" w14:textId="42A2281C" w:rsidR="00EE4119" w:rsidRPr="00915E67" w:rsidRDefault="00FC6EB5">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62</w:t>
        </w:r>
        <w:r w:rsidR="00EE4119" w:rsidRPr="00915E67">
          <w:rPr>
            <w:rFonts w:asciiTheme="minorHAnsi" w:hAnsiTheme="minorHAnsi"/>
            <w:noProof/>
            <w:webHidden/>
          </w:rPr>
          <w:fldChar w:fldCharType="end"/>
        </w:r>
      </w:hyperlink>
    </w:p>
    <w:p w14:paraId="1CF3A173" w14:textId="61E99C54" w:rsidR="00EE4119" w:rsidRPr="00915E67" w:rsidRDefault="00FC6EB5">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62</w:t>
        </w:r>
        <w:r w:rsidR="00EE4119" w:rsidRPr="00915E67">
          <w:rPr>
            <w:rFonts w:asciiTheme="minorHAnsi" w:hAnsiTheme="minorHAnsi"/>
            <w:noProof/>
            <w:webHidden/>
          </w:rPr>
          <w:fldChar w:fldCharType="end"/>
        </w:r>
      </w:hyperlink>
    </w:p>
    <w:p w14:paraId="4985673C" w14:textId="5A1F1A68" w:rsidR="00EE4119" w:rsidRPr="00915E67" w:rsidRDefault="00FC6EB5">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63</w:t>
        </w:r>
        <w:r w:rsidR="00EE4119" w:rsidRPr="00915E67">
          <w:rPr>
            <w:rFonts w:asciiTheme="minorHAnsi" w:hAnsiTheme="minorHAnsi"/>
            <w:noProof/>
            <w:webHidden/>
          </w:rPr>
          <w:fldChar w:fldCharType="end"/>
        </w:r>
      </w:hyperlink>
    </w:p>
    <w:p w14:paraId="1DD63F74" w14:textId="7644E417" w:rsidR="00EE4119" w:rsidRPr="00915E67" w:rsidRDefault="00FC6EB5">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68</w:t>
        </w:r>
        <w:r w:rsidR="00EE4119" w:rsidRPr="00915E67">
          <w:rPr>
            <w:rFonts w:asciiTheme="minorHAnsi" w:hAnsiTheme="minorHAnsi"/>
            <w:noProof/>
            <w:webHidden/>
          </w:rPr>
          <w:fldChar w:fldCharType="end"/>
        </w:r>
      </w:hyperlink>
    </w:p>
    <w:p w14:paraId="3F4D0E6C" w14:textId="4BEF3E2A" w:rsidR="00EE4119" w:rsidRPr="00915E67" w:rsidRDefault="00FC6EB5">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69</w:t>
        </w:r>
        <w:r w:rsidR="00EE4119" w:rsidRPr="00915E67">
          <w:rPr>
            <w:rFonts w:asciiTheme="minorHAnsi" w:hAnsiTheme="minorHAnsi"/>
            <w:noProof/>
            <w:webHidden/>
          </w:rPr>
          <w:fldChar w:fldCharType="end"/>
        </w:r>
      </w:hyperlink>
    </w:p>
    <w:p w14:paraId="0A2F1171" w14:textId="3430BC2E" w:rsidR="00EE4119" w:rsidRPr="00915E67" w:rsidRDefault="00FC6EB5">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4ABCC51C" w14:textId="4CB01244" w:rsidR="00EE4119" w:rsidRPr="00915E67" w:rsidRDefault="00FC6EB5">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46E2B1B1" w14:textId="19B9A794" w:rsidR="00EE4119" w:rsidRPr="00915E67" w:rsidRDefault="00FC6EB5">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01C7AA12" w14:textId="025E8953" w:rsidR="00EE4119" w:rsidRPr="00915E67" w:rsidRDefault="00FC6EB5">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71</w:t>
        </w:r>
        <w:r w:rsidR="00EE4119" w:rsidRPr="00915E67">
          <w:rPr>
            <w:rFonts w:asciiTheme="minorHAnsi" w:hAnsiTheme="minorHAnsi"/>
            <w:noProof/>
            <w:webHidden/>
          </w:rPr>
          <w:fldChar w:fldCharType="end"/>
        </w:r>
      </w:hyperlink>
    </w:p>
    <w:p w14:paraId="63D4350D" w14:textId="7FC6DD3C" w:rsidR="00EE4119" w:rsidRPr="00915E67" w:rsidRDefault="00FC6EB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72</w:t>
        </w:r>
        <w:r w:rsidR="00EE4119" w:rsidRPr="00915E67">
          <w:rPr>
            <w:rFonts w:asciiTheme="minorHAnsi" w:hAnsiTheme="minorHAnsi"/>
            <w:noProof/>
            <w:webHidden/>
          </w:rPr>
          <w:fldChar w:fldCharType="end"/>
        </w:r>
      </w:hyperlink>
    </w:p>
    <w:p w14:paraId="5F041C9F" w14:textId="0B224DD3" w:rsidR="00EE4119" w:rsidRPr="00915E67" w:rsidRDefault="00FC6EB5">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72</w:t>
        </w:r>
        <w:r w:rsidR="00EE4119" w:rsidRPr="00915E67">
          <w:rPr>
            <w:rFonts w:asciiTheme="minorHAnsi" w:hAnsiTheme="minorHAnsi"/>
            <w:noProof/>
            <w:webHidden/>
          </w:rPr>
          <w:fldChar w:fldCharType="end"/>
        </w:r>
      </w:hyperlink>
    </w:p>
    <w:p w14:paraId="3BCAFBFE" w14:textId="3E1047FB" w:rsidR="00EE4119" w:rsidRPr="00915E67" w:rsidRDefault="00FC6EB5">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73</w:t>
        </w:r>
        <w:r w:rsidR="00EE4119" w:rsidRPr="00915E67">
          <w:rPr>
            <w:rFonts w:asciiTheme="minorHAnsi" w:hAnsiTheme="minorHAnsi"/>
            <w:noProof/>
            <w:webHidden/>
          </w:rPr>
          <w:fldChar w:fldCharType="end"/>
        </w:r>
      </w:hyperlink>
    </w:p>
    <w:p w14:paraId="75321F41" w14:textId="699B6A0D" w:rsidR="00EE4119" w:rsidRPr="00915E67" w:rsidRDefault="00FC6EB5">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1EE5F49B" w14:textId="0A406917" w:rsidR="00EE4119" w:rsidRPr="00915E67" w:rsidRDefault="00FC6EB5">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76E598AD" w14:textId="34DE52BB" w:rsidR="00EE4119" w:rsidRPr="00915E67" w:rsidRDefault="00FC6EB5">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611F11CB" w14:textId="50189624" w:rsidR="00EE4119" w:rsidRPr="00915E67" w:rsidRDefault="00FC6EB5">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75</w:t>
        </w:r>
        <w:r w:rsidR="00EE4119" w:rsidRPr="00915E67">
          <w:rPr>
            <w:rFonts w:asciiTheme="minorHAnsi" w:hAnsiTheme="minorHAnsi"/>
            <w:noProof/>
            <w:webHidden/>
          </w:rPr>
          <w:fldChar w:fldCharType="end"/>
        </w:r>
      </w:hyperlink>
    </w:p>
    <w:p w14:paraId="7FFA76C7" w14:textId="5A44C47C" w:rsidR="00EE4119" w:rsidRPr="00915E67" w:rsidRDefault="00FC6EB5">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77</w:t>
        </w:r>
        <w:r w:rsidR="00EE4119" w:rsidRPr="00915E67">
          <w:rPr>
            <w:rFonts w:asciiTheme="minorHAnsi" w:hAnsiTheme="minorHAnsi"/>
            <w:noProof/>
            <w:webHidden/>
          </w:rPr>
          <w:fldChar w:fldCharType="end"/>
        </w:r>
      </w:hyperlink>
    </w:p>
    <w:p w14:paraId="46ABAEEC" w14:textId="1B32A7FC" w:rsidR="00EE4119" w:rsidRPr="00915E67" w:rsidRDefault="00FC6EB5">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77</w:t>
        </w:r>
        <w:r w:rsidR="00EE4119" w:rsidRPr="00915E67">
          <w:rPr>
            <w:rFonts w:asciiTheme="minorHAnsi" w:hAnsiTheme="minorHAnsi"/>
            <w:noProof/>
            <w:webHidden/>
          </w:rPr>
          <w:fldChar w:fldCharType="end"/>
        </w:r>
      </w:hyperlink>
    </w:p>
    <w:p w14:paraId="43626CAD" w14:textId="640C4E33" w:rsidR="00EE4119" w:rsidRPr="00915E67" w:rsidRDefault="00FC6EB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83</w:t>
        </w:r>
        <w:r w:rsidR="00EE4119" w:rsidRPr="00915E67">
          <w:rPr>
            <w:rFonts w:asciiTheme="minorHAnsi" w:hAnsiTheme="minorHAnsi"/>
            <w:noProof/>
            <w:webHidden/>
          </w:rPr>
          <w:fldChar w:fldCharType="end"/>
        </w:r>
      </w:hyperlink>
    </w:p>
    <w:p w14:paraId="31EFF3A1" w14:textId="4720F93B" w:rsidR="00EE4119" w:rsidRPr="00915E67" w:rsidRDefault="00FC6EB5">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83</w:t>
        </w:r>
        <w:r w:rsidR="00EE4119" w:rsidRPr="00915E67">
          <w:rPr>
            <w:rFonts w:asciiTheme="minorHAnsi" w:hAnsiTheme="minorHAnsi"/>
            <w:noProof/>
            <w:webHidden/>
          </w:rPr>
          <w:fldChar w:fldCharType="end"/>
        </w:r>
      </w:hyperlink>
    </w:p>
    <w:p w14:paraId="5D62259A" w14:textId="57062C31" w:rsidR="00EE4119" w:rsidRPr="00915E67" w:rsidRDefault="00FC6EB5">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86</w:t>
        </w:r>
        <w:r w:rsidR="00EE4119" w:rsidRPr="00915E67">
          <w:rPr>
            <w:rFonts w:asciiTheme="minorHAnsi" w:hAnsiTheme="minorHAnsi"/>
            <w:noProof/>
            <w:webHidden/>
          </w:rPr>
          <w:fldChar w:fldCharType="end"/>
        </w:r>
      </w:hyperlink>
    </w:p>
    <w:p w14:paraId="1949750A" w14:textId="22DA32E3" w:rsidR="00EE4119" w:rsidRPr="00915E67" w:rsidRDefault="00FC6EB5">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88</w:t>
        </w:r>
        <w:r w:rsidR="00EE4119" w:rsidRPr="00915E67">
          <w:rPr>
            <w:rFonts w:asciiTheme="minorHAnsi" w:hAnsiTheme="minorHAnsi"/>
            <w:noProof/>
            <w:webHidden/>
          </w:rPr>
          <w:fldChar w:fldCharType="end"/>
        </w:r>
      </w:hyperlink>
    </w:p>
    <w:p w14:paraId="321BD048" w14:textId="27DEF533" w:rsidR="00EE4119" w:rsidRPr="00915E67" w:rsidRDefault="00FC6EB5">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90</w:t>
        </w:r>
        <w:r w:rsidR="00EE4119" w:rsidRPr="00915E67">
          <w:rPr>
            <w:rFonts w:asciiTheme="minorHAnsi" w:hAnsiTheme="minorHAnsi"/>
            <w:noProof/>
            <w:webHidden/>
          </w:rPr>
          <w:fldChar w:fldCharType="end"/>
        </w:r>
      </w:hyperlink>
    </w:p>
    <w:p w14:paraId="70123737" w14:textId="2F716AFD" w:rsidR="00EE4119" w:rsidRPr="00915E67" w:rsidRDefault="00FC6EB5">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91</w:t>
        </w:r>
        <w:r w:rsidR="00EE4119" w:rsidRPr="00915E67">
          <w:rPr>
            <w:rFonts w:asciiTheme="minorHAnsi" w:hAnsiTheme="minorHAnsi"/>
            <w:noProof/>
            <w:webHidden/>
          </w:rPr>
          <w:fldChar w:fldCharType="end"/>
        </w:r>
      </w:hyperlink>
    </w:p>
    <w:p w14:paraId="05DD29C0" w14:textId="2D222E00" w:rsidR="00EE4119" w:rsidRPr="00915E67" w:rsidRDefault="00FC6EB5">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92</w:t>
        </w:r>
        <w:r w:rsidR="00EE4119" w:rsidRPr="00915E67">
          <w:rPr>
            <w:rFonts w:asciiTheme="minorHAnsi" w:hAnsiTheme="minorHAnsi"/>
            <w:noProof/>
            <w:webHidden/>
          </w:rPr>
          <w:fldChar w:fldCharType="end"/>
        </w:r>
      </w:hyperlink>
    </w:p>
    <w:p w14:paraId="10976C77" w14:textId="134B716C" w:rsidR="00EE4119" w:rsidRPr="00915E67" w:rsidRDefault="00FC6EB5">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92</w:t>
        </w:r>
        <w:r w:rsidR="00EE4119" w:rsidRPr="00915E67">
          <w:rPr>
            <w:rFonts w:asciiTheme="minorHAnsi" w:hAnsiTheme="minorHAnsi"/>
            <w:noProof/>
            <w:webHidden/>
          </w:rPr>
          <w:fldChar w:fldCharType="end"/>
        </w:r>
      </w:hyperlink>
    </w:p>
    <w:p w14:paraId="1C28D02C" w14:textId="504AF148" w:rsidR="00EE4119" w:rsidRPr="00915E67" w:rsidRDefault="00FC6EB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94</w:t>
        </w:r>
        <w:r w:rsidR="00EE4119" w:rsidRPr="00915E67">
          <w:rPr>
            <w:rFonts w:asciiTheme="minorHAnsi" w:hAnsiTheme="minorHAnsi"/>
            <w:noProof/>
            <w:webHidden/>
          </w:rPr>
          <w:fldChar w:fldCharType="end"/>
        </w:r>
      </w:hyperlink>
    </w:p>
    <w:p w14:paraId="64C6F1A3" w14:textId="66174812" w:rsidR="00EE4119" w:rsidRPr="00915E67" w:rsidRDefault="00FC6EB5">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94</w:t>
        </w:r>
        <w:r w:rsidR="00EE4119" w:rsidRPr="00915E67">
          <w:rPr>
            <w:rFonts w:asciiTheme="minorHAnsi" w:hAnsiTheme="minorHAnsi"/>
            <w:noProof/>
            <w:webHidden/>
          </w:rPr>
          <w:fldChar w:fldCharType="end"/>
        </w:r>
      </w:hyperlink>
    </w:p>
    <w:p w14:paraId="3F30E942" w14:textId="2634D07A" w:rsidR="00EE4119" w:rsidRPr="00915E67" w:rsidRDefault="00FC6EB5">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95</w:t>
        </w:r>
        <w:r w:rsidR="00EE4119" w:rsidRPr="00915E67">
          <w:rPr>
            <w:rFonts w:asciiTheme="minorHAnsi" w:hAnsiTheme="minorHAnsi"/>
            <w:noProof/>
            <w:webHidden/>
          </w:rPr>
          <w:fldChar w:fldCharType="end"/>
        </w:r>
      </w:hyperlink>
    </w:p>
    <w:p w14:paraId="52716A28" w14:textId="532EAE69" w:rsidR="00EE4119" w:rsidRPr="00915E67" w:rsidRDefault="00FC6EB5">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640270EC" w14:textId="40E5E708" w:rsidR="00EE4119" w:rsidRPr="00915E67" w:rsidRDefault="00FC6EB5">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4CB2F942" w14:textId="4EDD0588" w:rsidR="00EE4119" w:rsidRPr="00915E67" w:rsidRDefault="00FC6EB5">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0911258F" w14:textId="102A1444" w:rsidR="00EE4119" w:rsidRPr="00915E67" w:rsidRDefault="00FC6EB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97</w:t>
        </w:r>
        <w:r w:rsidR="00EE4119" w:rsidRPr="00915E67">
          <w:rPr>
            <w:rFonts w:asciiTheme="minorHAnsi" w:hAnsiTheme="minorHAnsi"/>
            <w:noProof/>
            <w:webHidden/>
          </w:rPr>
          <w:fldChar w:fldCharType="end"/>
        </w:r>
      </w:hyperlink>
    </w:p>
    <w:p w14:paraId="71DA847C" w14:textId="395830B9" w:rsidR="00EE4119" w:rsidRPr="00915E67" w:rsidRDefault="00FC6EB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98</w:t>
        </w:r>
        <w:r w:rsidR="00EE4119" w:rsidRPr="00915E67">
          <w:rPr>
            <w:rFonts w:asciiTheme="minorHAnsi" w:hAnsiTheme="minorHAnsi"/>
            <w:noProof/>
            <w:webHidden/>
          </w:rPr>
          <w:fldChar w:fldCharType="end"/>
        </w:r>
      </w:hyperlink>
    </w:p>
    <w:p w14:paraId="67198952"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2" w:name="_Toc256716654"/>
    </w:p>
    <w:p w14:paraId="59B60DCB"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3" w:name="_Toc477418963"/>
      <w:r w:rsidR="00005DB0" w:rsidRPr="00915E67">
        <w:rPr>
          <w:rFonts w:asciiTheme="minorHAnsi" w:hAnsiTheme="minorHAnsi"/>
          <w:color w:val="auto"/>
          <w:szCs w:val="24"/>
        </w:rPr>
        <w:t>Słownik</w:t>
      </w:r>
      <w:r w:rsidR="00ED0D0F" w:rsidRPr="00915E67">
        <w:rPr>
          <w:rFonts w:asciiTheme="minorHAnsi" w:hAnsiTheme="minorHAnsi"/>
          <w:color w:val="auto"/>
          <w:szCs w:val="24"/>
        </w:rPr>
        <w:t xml:space="preserve"> podstawowych terminów</w:t>
      </w:r>
      <w:bookmarkEnd w:id="3"/>
    </w:p>
    <w:p w14:paraId="383BFA04" w14:textId="77777777" w:rsidR="00C262CA" w:rsidRPr="00915E67" w:rsidRDefault="00C262CA" w:rsidP="00C262CA">
      <w:pPr>
        <w:rPr>
          <w:rFonts w:asciiTheme="minorHAnsi" w:hAnsiTheme="minorHAnsi"/>
          <w:sz w:val="24"/>
          <w:szCs w:val="24"/>
        </w:rPr>
      </w:pPr>
    </w:p>
    <w:p w14:paraId="6FF33A0D"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6106F351" w14:textId="77777777" w:rsidR="00C262CA" w:rsidRPr="00915E67" w:rsidRDefault="00C262CA" w:rsidP="00C262CA">
      <w:pPr>
        <w:jc w:val="both"/>
        <w:rPr>
          <w:rFonts w:asciiTheme="minorHAnsi" w:hAnsiTheme="minorHAnsi"/>
          <w:i/>
          <w:sz w:val="24"/>
          <w:szCs w:val="24"/>
        </w:rPr>
      </w:pPr>
    </w:p>
    <w:p w14:paraId="62B14829"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462A2FA6" w14:textId="77777777" w:rsidR="00412FA0" w:rsidRPr="00915E67" w:rsidRDefault="00412FA0" w:rsidP="00C262CA">
      <w:pPr>
        <w:jc w:val="both"/>
        <w:rPr>
          <w:rFonts w:asciiTheme="minorHAnsi" w:hAnsiTheme="minorHAnsi"/>
          <w:sz w:val="24"/>
          <w:szCs w:val="24"/>
        </w:rPr>
      </w:pPr>
    </w:p>
    <w:p w14:paraId="5B72DC94"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6084FB78" w14:textId="77777777" w:rsidR="00F83B75" w:rsidRPr="00915E67" w:rsidRDefault="00F83B75" w:rsidP="00D50211">
      <w:pPr>
        <w:jc w:val="both"/>
        <w:rPr>
          <w:rFonts w:asciiTheme="minorHAnsi" w:hAnsiTheme="minorHAnsi"/>
          <w:sz w:val="24"/>
          <w:szCs w:val="24"/>
        </w:rPr>
      </w:pPr>
    </w:p>
    <w:p w14:paraId="68B02566"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4897AF18" w14:textId="77777777" w:rsidR="00C262CA" w:rsidRPr="00915E67" w:rsidRDefault="00C262CA" w:rsidP="00C262CA">
      <w:pPr>
        <w:jc w:val="both"/>
        <w:rPr>
          <w:rFonts w:asciiTheme="minorHAnsi" w:hAnsiTheme="minorHAnsi"/>
          <w:sz w:val="24"/>
          <w:szCs w:val="24"/>
        </w:rPr>
      </w:pPr>
    </w:p>
    <w:p w14:paraId="7E24FAEA"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(specific actions)</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6BBAE2FC" w14:textId="77777777" w:rsidR="00CE1F2A" w:rsidRPr="00915E67" w:rsidRDefault="00CE1F2A" w:rsidP="00C262CA">
      <w:pPr>
        <w:jc w:val="both"/>
        <w:rPr>
          <w:rFonts w:asciiTheme="minorHAnsi" w:hAnsiTheme="minorHAnsi"/>
          <w:i/>
          <w:sz w:val="24"/>
          <w:szCs w:val="24"/>
          <w:u w:val="single"/>
        </w:rPr>
      </w:pPr>
    </w:p>
    <w:p w14:paraId="7BA2C0AC"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2DC692AD" w14:textId="77777777" w:rsidR="00C262CA" w:rsidRPr="00915E67" w:rsidRDefault="00C262CA" w:rsidP="00C262CA">
      <w:pPr>
        <w:jc w:val="both"/>
        <w:rPr>
          <w:rFonts w:asciiTheme="minorHAnsi" w:hAnsiTheme="minorHAnsi"/>
          <w:sz w:val="24"/>
          <w:szCs w:val="24"/>
        </w:rPr>
      </w:pPr>
    </w:p>
    <w:p w14:paraId="35F5CAF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31794B70" w14:textId="77777777" w:rsidR="0023629C" w:rsidRPr="00915E67" w:rsidRDefault="0023629C" w:rsidP="00C262CA">
      <w:pPr>
        <w:jc w:val="both"/>
        <w:rPr>
          <w:rFonts w:asciiTheme="minorHAnsi" w:hAnsiTheme="minorHAnsi"/>
          <w:sz w:val="24"/>
          <w:szCs w:val="24"/>
        </w:rPr>
      </w:pPr>
    </w:p>
    <w:p w14:paraId="154FE760"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356BFFA1" w14:textId="77777777" w:rsidR="0023629C" w:rsidRPr="00915E67" w:rsidRDefault="0023629C" w:rsidP="00C262CA">
      <w:pPr>
        <w:jc w:val="both"/>
        <w:rPr>
          <w:rFonts w:asciiTheme="minorHAnsi" w:hAnsiTheme="minorHAnsi"/>
          <w:sz w:val="24"/>
          <w:szCs w:val="24"/>
        </w:rPr>
      </w:pPr>
    </w:p>
    <w:p w14:paraId="0B3A8E58"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60738B0D" w14:textId="77777777" w:rsidR="0023629C" w:rsidRPr="00915E67" w:rsidRDefault="0023629C" w:rsidP="00C262CA">
      <w:pPr>
        <w:jc w:val="both"/>
        <w:rPr>
          <w:rFonts w:asciiTheme="minorHAnsi" w:hAnsiTheme="minorHAnsi"/>
          <w:sz w:val="24"/>
          <w:szCs w:val="24"/>
        </w:rPr>
      </w:pPr>
    </w:p>
    <w:p w14:paraId="4BAA5DB2"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61D945B0" w14:textId="77777777" w:rsidR="00C262CA" w:rsidRPr="00915E67" w:rsidRDefault="00C262CA" w:rsidP="00C262CA">
      <w:pPr>
        <w:jc w:val="both"/>
        <w:rPr>
          <w:rFonts w:asciiTheme="minorHAnsi" w:hAnsiTheme="minorHAnsi"/>
          <w:sz w:val="24"/>
          <w:szCs w:val="24"/>
        </w:rPr>
      </w:pPr>
    </w:p>
    <w:p w14:paraId="67534A7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015D067C" w14:textId="77777777" w:rsidR="00C262CA" w:rsidRPr="00915E67" w:rsidRDefault="00C262CA" w:rsidP="00C262CA">
      <w:pPr>
        <w:jc w:val="both"/>
        <w:rPr>
          <w:rFonts w:asciiTheme="minorHAnsi" w:hAnsiTheme="minorHAnsi"/>
          <w:sz w:val="24"/>
          <w:szCs w:val="24"/>
        </w:rPr>
      </w:pPr>
    </w:p>
    <w:p w14:paraId="68CE868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560CE8AD" w14:textId="77777777" w:rsidR="00C262CA" w:rsidRPr="00915E67" w:rsidRDefault="00C262CA" w:rsidP="00C262CA">
      <w:pPr>
        <w:jc w:val="both"/>
        <w:rPr>
          <w:rFonts w:asciiTheme="minorHAnsi" w:hAnsiTheme="minorHAnsi"/>
          <w:sz w:val="24"/>
          <w:szCs w:val="24"/>
        </w:rPr>
      </w:pPr>
    </w:p>
    <w:p w14:paraId="48471A27"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6AC313D2" w14:textId="77777777" w:rsidR="00A36624" w:rsidRPr="00915E67" w:rsidRDefault="00A36624" w:rsidP="00C262CA">
      <w:pPr>
        <w:jc w:val="both"/>
        <w:rPr>
          <w:rFonts w:asciiTheme="minorHAnsi" w:hAnsiTheme="minorHAnsi"/>
          <w:sz w:val="24"/>
          <w:szCs w:val="24"/>
        </w:rPr>
      </w:pPr>
    </w:p>
    <w:p w14:paraId="58DC4E55"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bezkonkursowym,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16B5F410" w14:textId="77777777" w:rsidR="005F6AB4" w:rsidRPr="00915E67" w:rsidRDefault="005F6AB4" w:rsidP="008323B7">
      <w:pPr>
        <w:jc w:val="both"/>
        <w:rPr>
          <w:rFonts w:asciiTheme="minorHAnsi" w:hAnsiTheme="minorHAnsi"/>
          <w:i/>
          <w:sz w:val="24"/>
          <w:szCs w:val="24"/>
          <w:u w:val="single"/>
        </w:rPr>
      </w:pPr>
    </w:p>
    <w:p w14:paraId="5D60D3D7"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reprezentująca określony rodzajowo wydatek lub ich grupę, np. nauczyciel języka polskiego, druk podręcznika, koszt wynajmu sal szkoleniowych</w:t>
      </w:r>
      <w:r w:rsidR="00400FBA" w:rsidRPr="00915E67">
        <w:rPr>
          <w:rFonts w:asciiTheme="minorHAnsi" w:hAnsiTheme="minorHAnsi"/>
          <w:sz w:val="24"/>
          <w:szCs w:val="24"/>
        </w:rPr>
        <w:t>.</w:t>
      </w:r>
    </w:p>
    <w:p w14:paraId="66ABCAA0" w14:textId="77777777" w:rsidR="008323B7" w:rsidRPr="00915E67" w:rsidRDefault="008323B7" w:rsidP="008323B7">
      <w:pPr>
        <w:jc w:val="both"/>
        <w:rPr>
          <w:rFonts w:asciiTheme="minorHAnsi" w:hAnsiTheme="minorHAnsi"/>
          <w:i/>
          <w:sz w:val="24"/>
          <w:szCs w:val="24"/>
          <w:u w:val="single"/>
        </w:rPr>
      </w:pPr>
    </w:p>
    <w:p w14:paraId="67894F1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19AB0B15" w14:textId="77777777" w:rsidR="00C262CA" w:rsidRPr="00915E67" w:rsidRDefault="00C262CA" w:rsidP="00C262CA">
      <w:pPr>
        <w:jc w:val="both"/>
        <w:rPr>
          <w:rFonts w:asciiTheme="minorHAnsi" w:hAnsiTheme="minorHAnsi"/>
          <w:sz w:val="24"/>
          <w:szCs w:val="24"/>
        </w:rPr>
      </w:pPr>
    </w:p>
    <w:p w14:paraId="51D4D82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6D763559" w14:textId="77777777" w:rsidR="00A95000" w:rsidRPr="00915E67" w:rsidRDefault="00A95000" w:rsidP="00C262CA">
      <w:pPr>
        <w:jc w:val="both"/>
        <w:rPr>
          <w:rFonts w:asciiTheme="minorHAnsi" w:hAnsiTheme="minorHAnsi"/>
          <w:i/>
          <w:sz w:val="24"/>
          <w:szCs w:val="24"/>
          <w:u w:val="single"/>
        </w:rPr>
      </w:pPr>
    </w:p>
    <w:p w14:paraId="6AE992F6"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późn. zm.).</w:t>
      </w:r>
    </w:p>
    <w:p w14:paraId="1DB7DC7C" w14:textId="77777777" w:rsidR="00C262CA" w:rsidRPr="00915E67" w:rsidRDefault="00C262CA" w:rsidP="00C262CA">
      <w:pPr>
        <w:jc w:val="both"/>
        <w:rPr>
          <w:rFonts w:asciiTheme="minorHAnsi" w:hAnsiTheme="minorHAnsi"/>
          <w:sz w:val="24"/>
          <w:szCs w:val="24"/>
        </w:rPr>
      </w:pPr>
    </w:p>
    <w:p w14:paraId="319230ED"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bezkonkursowym,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506BD08F" w14:textId="77777777" w:rsidR="0055188C" w:rsidRPr="00915E67" w:rsidRDefault="0055188C" w:rsidP="00C262CA">
      <w:pPr>
        <w:jc w:val="both"/>
        <w:rPr>
          <w:rFonts w:asciiTheme="minorHAnsi" w:hAnsiTheme="minorHAnsi"/>
          <w:sz w:val="24"/>
          <w:szCs w:val="24"/>
        </w:rPr>
      </w:pPr>
    </w:p>
    <w:p w14:paraId="532CDD55"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7B33E87B" w14:textId="77777777" w:rsidR="00C262CA" w:rsidRPr="00915E67" w:rsidRDefault="00C262CA" w:rsidP="00C262CA">
      <w:pPr>
        <w:pStyle w:val="Standard"/>
        <w:widowControl/>
        <w:jc w:val="both"/>
        <w:rPr>
          <w:rFonts w:asciiTheme="minorHAnsi" w:hAnsiTheme="minorHAnsi"/>
          <w:szCs w:val="24"/>
        </w:rPr>
      </w:pPr>
    </w:p>
    <w:p w14:paraId="116AB863"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463071A0" w14:textId="77777777" w:rsidR="00C262CA" w:rsidRPr="00915E67" w:rsidRDefault="00C262CA" w:rsidP="00C262CA">
      <w:pPr>
        <w:pStyle w:val="Standard"/>
        <w:widowControl/>
        <w:jc w:val="both"/>
        <w:rPr>
          <w:rFonts w:asciiTheme="minorHAnsi" w:hAnsiTheme="minorHAnsi"/>
          <w:szCs w:val="24"/>
        </w:rPr>
      </w:pPr>
    </w:p>
    <w:p w14:paraId="4B83E1CA" w14:textId="77777777"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1D79D3FB" w14:textId="77777777" w:rsidR="004E76F2" w:rsidRDefault="004E76F2" w:rsidP="00C262CA">
      <w:pPr>
        <w:pStyle w:val="Standard"/>
        <w:widowControl/>
        <w:jc w:val="both"/>
        <w:rPr>
          <w:rFonts w:asciiTheme="minorHAnsi" w:hAnsiTheme="minorHAnsi"/>
          <w:szCs w:val="24"/>
        </w:rPr>
      </w:pPr>
    </w:p>
    <w:p w14:paraId="65C6169A" w14:textId="77777777"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„mixed use”</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„mixed use”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„mixed use”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mixed use określone są w dokumentacji konkursowej i/lub w umowie finansowej/porozumieniu finansowym.</w:t>
      </w:r>
    </w:p>
    <w:p w14:paraId="7B5E0AA7" w14:textId="77777777" w:rsidR="00881529" w:rsidRPr="00915E67" w:rsidRDefault="00881529" w:rsidP="00C262CA">
      <w:pPr>
        <w:pStyle w:val="Standard"/>
        <w:widowControl/>
        <w:jc w:val="both"/>
        <w:rPr>
          <w:rFonts w:asciiTheme="minorHAnsi" w:hAnsiTheme="minorHAnsi"/>
          <w:szCs w:val="24"/>
        </w:rPr>
      </w:pPr>
    </w:p>
    <w:p w14:paraId="61CB9A68"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5AEF7DCB" w14:textId="77777777" w:rsidR="00005DB0" w:rsidRPr="00915E67" w:rsidRDefault="00005DB0">
      <w:pPr>
        <w:rPr>
          <w:rFonts w:asciiTheme="minorHAnsi" w:hAnsiTheme="minorHAnsi"/>
        </w:rPr>
      </w:pPr>
      <w:r w:rsidRPr="00915E67">
        <w:rPr>
          <w:rFonts w:asciiTheme="minorHAnsi" w:hAnsiTheme="minorHAnsi"/>
        </w:rPr>
        <w:br w:type="page"/>
      </w:r>
    </w:p>
    <w:p w14:paraId="30B9B1CF" w14:textId="77777777" w:rsidR="001F226B" w:rsidRPr="00915E67" w:rsidRDefault="001F226B" w:rsidP="001F226B">
      <w:pPr>
        <w:pStyle w:val="Nagwek2"/>
        <w:jc w:val="left"/>
        <w:rPr>
          <w:rFonts w:asciiTheme="minorHAnsi" w:hAnsiTheme="minorHAnsi"/>
          <w:color w:val="auto"/>
          <w:szCs w:val="24"/>
        </w:rPr>
      </w:pPr>
      <w:bookmarkStart w:id="4" w:name="_Toc477418964"/>
      <w:r w:rsidRPr="00915E67">
        <w:rPr>
          <w:rFonts w:asciiTheme="minorHAnsi" w:hAnsiTheme="minorHAnsi"/>
          <w:color w:val="auto"/>
          <w:szCs w:val="24"/>
        </w:rPr>
        <w:t>W</w:t>
      </w:r>
      <w:r w:rsidR="00BE039E" w:rsidRPr="00915E67">
        <w:rPr>
          <w:rFonts w:asciiTheme="minorHAnsi" w:hAnsiTheme="minorHAnsi"/>
          <w:color w:val="auto"/>
          <w:szCs w:val="24"/>
        </w:rPr>
        <w:t>stęp</w:t>
      </w:r>
      <w:bookmarkEnd w:id="4"/>
    </w:p>
    <w:p w14:paraId="5EE71C9A" w14:textId="77777777" w:rsidR="001F226B" w:rsidRPr="00915E67" w:rsidRDefault="001F226B" w:rsidP="001F226B">
      <w:pPr>
        <w:ind w:firstLine="708"/>
        <w:jc w:val="both"/>
        <w:rPr>
          <w:rFonts w:asciiTheme="minorHAnsi" w:hAnsiTheme="minorHAnsi"/>
          <w:sz w:val="24"/>
          <w:szCs w:val="24"/>
        </w:rPr>
      </w:pPr>
    </w:p>
    <w:p w14:paraId="634127F2"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55A64D3F" w14:textId="77777777" w:rsidR="001D4C20" w:rsidRPr="00915E67" w:rsidRDefault="001D4C20" w:rsidP="00FB22EE">
      <w:pPr>
        <w:jc w:val="both"/>
        <w:rPr>
          <w:rFonts w:asciiTheme="minorHAnsi" w:hAnsiTheme="minorHAnsi"/>
          <w:sz w:val="24"/>
          <w:szCs w:val="24"/>
        </w:rPr>
      </w:pPr>
    </w:p>
    <w:p w14:paraId="67EE5E06"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3E99FAD9"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12ADD568" w14:textId="77777777" w:rsidR="001F226B" w:rsidRPr="00915E67" w:rsidRDefault="001F226B" w:rsidP="001F226B">
      <w:pPr>
        <w:ind w:firstLine="360"/>
        <w:jc w:val="both"/>
        <w:rPr>
          <w:rFonts w:asciiTheme="minorHAnsi" w:hAnsiTheme="minorHAnsi"/>
          <w:sz w:val="24"/>
          <w:szCs w:val="24"/>
        </w:rPr>
      </w:pPr>
    </w:p>
    <w:p w14:paraId="31E0BA11"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54EFC5D"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12343BA1"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78E039AB"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4D115F70" w14:textId="77777777" w:rsidR="001F226B" w:rsidRPr="00915E67" w:rsidRDefault="001F226B" w:rsidP="001F226B">
      <w:pPr>
        <w:jc w:val="both"/>
        <w:rPr>
          <w:rFonts w:asciiTheme="minorHAnsi" w:hAnsiTheme="minorHAnsi"/>
          <w:sz w:val="24"/>
          <w:szCs w:val="24"/>
        </w:rPr>
      </w:pPr>
    </w:p>
    <w:p w14:paraId="2E873184"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3836907"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3360DD61" w14:textId="77777777" w:rsidR="001F226B" w:rsidRPr="00915E67" w:rsidRDefault="001F226B" w:rsidP="001F226B">
      <w:pPr>
        <w:pStyle w:val="Tekstkomentarza"/>
        <w:jc w:val="both"/>
        <w:rPr>
          <w:rFonts w:asciiTheme="minorHAnsi" w:hAnsiTheme="minorHAnsi"/>
          <w:sz w:val="24"/>
          <w:szCs w:val="24"/>
        </w:rPr>
      </w:pPr>
    </w:p>
    <w:p w14:paraId="26198FAE"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3DA9DDF4" w14:textId="77777777" w:rsidR="0015649C" w:rsidRPr="00915E67" w:rsidRDefault="0015649C">
      <w:pPr>
        <w:rPr>
          <w:rFonts w:asciiTheme="minorHAnsi" w:hAnsiTheme="minorHAnsi"/>
          <w:i/>
        </w:rPr>
      </w:pPr>
    </w:p>
    <w:p w14:paraId="38B4A804"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059E7B25" w14:textId="77777777" w:rsidR="004D3F8F" w:rsidRPr="00915E67" w:rsidRDefault="004F3148" w:rsidP="004D3F8F">
      <w:pPr>
        <w:pStyle w:val="Nagwek1"/>
        <w:ind w:left="0"/>
        <w:jc w:val="both"/>
        <w:rPr>
          <w:rFonts w:asciiTheme="minorHAnsi" w:hAnsiTheme="minorHAnsi"/>
          <w:b/>
          <w:i w:val="0"/>
          <w:szCs w:val="24"/>
        </w:rPr>
      </w:pPr>
      <w:bookmarkStart w:id="5" w:name="_Toc477418965"/>
      <w:r w:rsidRPr="00915E67">
        <w:rPr>
          <w:rFonts w:asciiTheme="minorHAnsi" w:hAnsiTheme="minorHAnsi"/>
          <w:b/>
          <w:i w:val="0"/>
          <w:szCs w:val="24"/>
        </w:rPr>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2"/>
      <w:r w:rsidR="002D4C2F" w:rsidRPr="00915E67">
        <w:rPr>
          <w:rFonts w:asciiTheme="minorHAnsi" w:hAnsiTheme="minorHAnsi"/>
          <w:b/>
          <w:i w:val="0"/>
          <w:szCs w:val="24"/>
        </w:rPr>
        <w:t>INFORMACJE OGÓLNE</w:t>
      </w:r>
      <w:bookmarkEnd w:id="5"/>
    </w:p>
    <w:p w14:paraId="2BE6FE2E" w14:textId="77777777" w:rsidR="00C439FB" w:rsidRPr="00915E67" w:rsidRDefault="00C439FB" w:rsidP="00C439FB">
      <w:pPr>
        <w:jc w:val="both"/>
        <w:rPr>
          <w:rFonts w:asciiTheme="minorHAnsi" w:hAnsiTheme="minorHAnsi"/>
          <w:sz w:val="24"/>
          <w:szCs w:val="24"/>
        </w:rPr>
      </w:pPr>
    </w:p>
    <w:p w14:paraId="57B1E5FA" w14:textId="77777777"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późn.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5ED09BA8" w14:textId="77777777" w:rsidR="00DC13A2" w:rsidRPr="00915E67" w:rsidRDefault="00DC13A2" w:rsidP="00C439FB">
      <w:pPr>
        <w:jc w:val="both"/>
        <w:rPr>
          <w:rFonts w:asciiTheme="minorHAnsi" w:hAnsiTheme="minorHAnsi"/>
          <w:sz w:val="24"/>
          <w:szCs w:val="24"/>
        </w:rPr>
      </w:pPr>
    </w:p>
    <w:p w14:paraId="03F07532" w14:textId="77777777" w:rsidR="004050AD" w:rsidRPr="00915E67" w:rsidRDefault="005C3242">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3ACCA7A0" w14:textId="77777777" w:rsidR="005C3242" w:rsidRPr="00915E67" w:rsidRDefault="005C3242">
      <w:pPr>
        <w:jc w:val="both"/>
        <w:rPr>
          <w:rFonts w:asciiTheme="minorHAnsi" w:hAnsiTheme="minorHAnsi"/>
          <w:sz w:val="24"/>
          <w:szCs w:val="24"/>
        </w:rPr>
      </w:pPr>
    </w:p>
    <w:p w14:paraId="58478242" w14:textId="77777777"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4A5D15B6"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7016CAFE" w14:textId="77777777" w:rsidR="00EF5502" w:rsidRPr="00915E67" w:rsidRDefault="00EF5502" w:rsidP="00EF5502">
      <w:pPr>
        <w:pStyle w:val="Nagwek2"/>
        <w:jc w:val="both"/>
        <w:rPr>
          <w:rFonts w:asciiTheme="minorHAnsi" w:hAnsiTheme="minorHAnsi"/>
          <w:szCs w:val="24"/>
        </w:rPr>
      </w:pPr>
      <w:bookmarkStart w:id="6" w:name="_Toc412536798"/>
      <w:bookmarkStart w:id="7" w:name="_Toc477418966"/>
      <w:r w:rsidRPr="00915E67">
        <w:rPr>
          <w:rFonts w:asciiTheme="minorHAnsi" w:hAnsiTheme="minorHAnsi"/>
          <w:color w:val="auto"/>
          <w:szCs w:val="24"/>
        </w:rPr>
        <w:t xml:space="preserve">1.1 </w:t>
      </w:r>
      <w:bookmarkEnd w:id="6"/>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7"/>
    </w:p>
    <w:p w14:paraId="35767759" w14:textId="77777777" w:rsidR="00EF5502" w:rsidRPr="00915E67" w:rsidRDefault="00EF5502" w:rsidP="00EF5502">
      <w:pPr>
        <w:pStyle w:val="Nagwek3"/>
        <w:ind w:left="0"/>
        <w:jc w:val="left"/>
        <w:rPr>
          <w:rFonts w:asciiTheme="minorHAnsi" w:hAnsiTheme="minorHAnsi"/>
          <w:szCs w:val="24"/>
        </w:rPr>
      </w:pPr>
    </w:p>
    <w:p w14:paraId="1CCD5B97"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0D3F638F"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53DB2529" w14:textId="77777777" w:rsidR="000740EE" w:rsidRPr="00915E67" w:rsidRDefault="000740EE" w:rsidP="00ED0D0F">
      <w:pPr>
        <w:jc w:val="both"/>
        <w:rPr>
          <w:rFonts w:asciiTheme="minorHAnsi" w:hAnsiTheme="minorHAnsi"/>
          <w:sz w:val="24"/>
          <w:szCs w:val="24"/>
        </w:rPr>
      </w:pPr>
    </w:p>
    <w:p w14:paraId="192D8949"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02F884DF"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130E2034"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1FF61F6C"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4020230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2BEC0D72"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19CCA2B6"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5A8AE0DB"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1CE10901"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00231DDF" w14:textId="77777777"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5E3D9175"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7B021E1A"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powrotowe – cel krajowy</w:t>
      </w:r>
    </w:p>
    <w:p w14:paraId="1B49C98D"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78C5F4AB" w14:textId="77777777" w:rsidR="000740EE" w:rsidRPr="00915E67" w:rsidRDefault="000740EE" w:rsidP="00ED0D0F">
      <w:pPr>
        <w:jc w:val="both"/>
        <w:rPr>
          <w:rFonts w:asciiTheme="minorHAnsi" w:hAnsiTheme="minorHAnsi"/>
          <w:sz w:val="24"/>
          <w:szCs w:val="24"/>
        </w:rPr>
      </w:pPr>
    </w:p>
    <w:p w14:paraId="5D484B24"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14:paraId="39778A35"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39FDDCD6" w14:textId="77777777" w:rsidR="00EF5502" w:rsidRPr="00915E67" w:rsidRDefault="00EF5502" w:rsidP="00EF5502">
      <w:pPr>
        <w:autoSpaceDE w:val="0"/>
        <w:autoSpaceDN w:val="0"/>
        <w:adjustRightInd w:val="0"/>
        <w:jc w:val="both"/>
        <w:rPr>
          <w:rFonts w:asciiTheme="minorHAnsi" w:hAnsiTheme="minorHAnsi"/>
          <w:sz w:val="24"/>
          <w:szCs w:val="24"/>
        </w:rPr>
      </w:pPr>
    </w:p>
    <w:p w14:paraId="5B0DBF74"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3976AA7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1875A11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73B0F837"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14:paraId="672F5D86"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1F23CE26"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3BA853EF"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43A8C048"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3BE5566F"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6831B6B7"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563B74E1"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41FFB2E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z późn</w:t>
      </w:r>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14:paraId="097E4519" w14:textId="77777777"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14:paraId="4C2D7E03" w14:textId="77777777"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14:paraId="08482032" w14:textId="77777777"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14:paraId="5207CF3E"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14:paraId="10A65664"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14:paraId="584CFE23"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1CBE6D5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14:paraId="507485C8" w14:textId="77777777" w:rsidR="007D7B64" w:rsidRPr="00915E67" w:rsidRDefault="007D7B64" w:rsidP="009433D0">
      <w:pPr>
        <w:pStyle w:val="cm40"/>
        <w:spacing w:before="60" w:after="60"/>
        <w:ind w:left="709"/>
        <w:jc w:val="both"/>
        <w:rPr>
          <w:rFonts w:asciiTheme="minorHAnsi" w:hAnsiTheme="minorHAnsi"/>
        </w:rPr>
      </w:pPr>
    </w:p>
    <w:p w14:paraId="213D1CD4"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4087BC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32505E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503F4309"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25FB828B"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wizy Schengen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14:paraId="3CCBD2E8"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7266E1E6" w14:textId="77777777" w:rsidR="00EF5502" w:rsidRPr="00915E67" w:rsidRDefault="00EF5502" w:rsidP="00EF5502">
      <w:pPr>
        <w:pStyle w:val="cm40"/>
        <w:spacing w:before="60" w:after="60"/>
        <w:ind w:left="709"/>
        <w:jc w:val="both"/>
        <w:rPr>
          <w:rFonts w:asciiTheme="minorHAnsi" w:hAnsiTheme="minorHAnsi"/>
        </w:rPr>
      </w:pPr>
    </w:p>
    <w:p w14:paraId="6FF529AA" w14:textId="77777777"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2B4C5B5D" w14:textId="77777777" w:rsidR="00812F33" w:rsidRPr="00915E67" w:rsidRDefault="00812F33" w:rsidP="007D7B64">
      <w:pPr>
        <w:pStyle w:val="cm40"/>
        <w:spacing w:before="60" w:after="60"/>
        <w:ind w:left="709"/>
        <w:jc w:val="both"/>
        <w:rPr>
          <w:rFonts w:asciiTheme="minorHAnsi" w:hAnsiTheme="minorHAnsi"/>
        </w:rPr>
      </w:pPr>
    </w:p>
    <w:p w14:paraId="2B59DB53" w14:textId="77777777"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14:paraId="313FBF24" w14:textId="77777777" w:rsidR="00EF5502" w:rsidRPr="00915E67" w:rsidRDefault="00EF5502" w:rsidP="007D7B64">
      <w:pPr>
        <w:pStyle w:val="cm40"/>
        <w:spacing w:before="60" w:after="60"/>
        <w:ind w:left="709"/>
        <w:jc w:val="both"/>
        <w:rPr>
          <w:rFonts w:asciiTheme="minorHAnsi" w:hAnsiTheme="minorHAnsi"/>
        </w:rPr>
      </w:pPr>
    </w:p>
    <w:p w14:paraId="7594A68F" w14:textId="0A210384"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14:paraId="62C6BE06" w14:textId="77777777" w:rsidR="00456B6C" w:rsidRPr="00915E67" w:rsidRDefault="00456B6C" w:rsidP="004954C1">
      <w:pPr>
        <w:pStyle w:val="cm40"/>
        <w:spacing w:before="60" w:after="60"/>
        <w:ind w:left="709"/>
        <w:jc w:val="both"/>
        <w:rPr>
          <w:rFonts w:asciiTheme="minorHAnsi" w:hAnsiTheme="minorHAnsi"/>
        </w:rPr>
      </w:pPr>
    </w:p>
    <w:p w14:paraId="7D74D29A"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05C069C4"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41A63595"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20626382"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7990258D"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wizy Schengen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14:paraId="29FD7C53"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7C97376B" w14:textId="77777777" w:rsidR="00322D3C" w:rsidRPr="00915E67" w:rsidRDefault="00322D3C" w:rsidP="00322D3C">
      <w:pPr>
        <w:pStyle w:val="cm40"/>
        <w:spacing w:before="60" w:after="60"/>
        <w:ind w:left="709"/>
        <w:jc w:val="both"/>
        <w:rPr>
          <w:rFonts w:asciiTheme="minorHAnsi" w:hAnsiTheme="minorHAnsi"/>
        </w:rPr>
      </w:pPr>
    </w:p>
    <w:p w14:paraId="5035F7B6" w14:textId="77777777"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416CD410" w14:textId="77777777"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14:paraId="63BF1B49" w14:textId="2C310491"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14:paraId="09F7E248" w14:textId="5FAD76F6"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14:paraId="69A45046" w14:textId="77777777" w:rsidR="00604CBE" w:rsidRDefault="00604CBE" w:rsidP="008A1BB1">
      <w:pPr>
        <w:pStyle w:val="cm40"/>
        <w:spacing w:before="60" w:after="60"/>
        <w:ind w:left="708"/>
        <w:jc w:val="both"/>
        <w:rPr>
          <w:rFonts w:asciiTheme="minorHAnsi" w:hAnsiTheme="minorHAnsi"/>
        </w:rPr>
      </w:pPr>
    </w:p>
    <w:p w14:paraId="07104694" w14:textId="77777777"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14:paraId="16704A4D" w14:textId="77777777" w:rsidR="00EF5502" w:rsidRPr="00915E67" w:rsidRDefault="00EF5502">
      <w:pPr>
        <w:autoSpaceDE w:val="0"/>
        <w:autoSpaceDN w:val="0"/>
        <w:adjustRightInd w:val="0"/>
        <w:ind w:left="709"/>
        <w:jc w:val="both"/>
        <w:rPr>
          <w:rFonts w:asciiTheme="minorHAnsi" w:hAnsiTheme="minorHAnsi"/>
          <w:sz w:val="24"/>
          <w:szCs w:val="24"/>
        </w:rPr>
      </w:pPr>
    </w:p>
    <w:p w14:paraId="6CDF17BA"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459E3DC5"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62B48A80"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43324BD5"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7B940377"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7855EB4E"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133111F0" w14:textId="77777777"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5C89EEBD"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3298BE99"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8" w:name="_Toc477418967"/>
      <w:bookmarkStart w:id="9" w:name="_Toc219253140"/>
      <w:bookmarkStart w:id="10" w:name="_Toc232927411"/>
      <w:r w:rsidRPr="00915E67">
        <w:rPr>
          <w:rFonts w:asciiTheme="minorHAnsi" w:hAnsiTheme="minorHAnsi"/>
          <w:b/>
          <w:i w:val="0"/>
          <w:szCs w:val="24"/>
        </w:rPr>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8"/>
    </w:p>
    <w:bookmarkEnd w:id="9"/>
    <w:bookmarkEnd w:id="10"/>
    <w:p w14:paraId="28D4C9AD" w14:textId="77777777" w:rsidR="001907FE" w:rsidRPr="00915E67" w:rsidRDefault="001907FE" w:rsidP="00BE6F74">
      <w:pPr>
        <w:jc w:val="both"/>
        <w:rPr>
          <w:rFonts w:asciiTheme="minorHAnsi" w:hAnsiTheme="minorHAnsi"/>
          <w:sz w:val="24"/>
          <w:szCs w:val="24"/>
        </w:rPr>
      </w:pPr>
    </w:p>
    <w:p w14:paraId="0649C060" w14:textId="77777777" w:rsidR="00F27C72" w:rsidRPr="00915E67" w:rsidRDefault="00005DB0" w:rsidP="00054B9B">
      <w:pPr>
        <w:pStyle w:val="Nagwek2"/>
        <w:jc w:val="both"/>
        <w:rPr>
          <w:rFonts w:asciiTheme="minorHAnsi" w:hAnsiTheme="minorHAnsi"/>
          <w:color w:val="auto"/>
          <w:szCs w:val="24"/>
        </w:rPr>
      </w:pPr>
      <w:bookmarkStart w:id="11" w:name="_Toc132417360"/>
      <w:bookmarkStart w:id="12" w:name="_Toc256716660"/>
      <w:bookmarkStart w:id="13"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1"/>
      <w:bookmarkEnd w:id="12"/>
      <w:bookmarkEnd w:id="13"/>
    </w:p>
    <w:p w14:paraId="5665E423" w14:textId="77777777" w:rsidR="005A7BCA" w:rsidRPr="00915E67" w:rsidRDefault="005A7BCA" w:rsidP="00DF7D45">
      <w:pPr>
        <w:rPr>
          <w:rFonts w:asciiTheme="minorHAnsi" w:hAnsiTheme="minorHAnsi"/>
          <w:szCs w:val="24"/>
        </w:rPr>
      </w:pPr>
    </w:p>
    <w:p w14:paraId="1DEDF493"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4CCC676B" w14:textId="77777777" w:rsidR="00BA0AB3" w:rsidRPr="00915E67" w:rsidRDefault="00BA0AB3" w:rsidP="00BA0AB3">
      <w:pPr>
        <w:jc w:val="both"/>
        <w:rPr>
          <w:rFonts w:asciiTheme="minorHAnsi" w:hAnsiTheme="minorHAnsi"/>
          <w:bCs/>
          <w:sz w:val="24"/>
          <w:szCs w:val="24"/>
        </w:rPr>
      </w:pPr>
    </w:p>
    <w:p w14:paraId="58A860AA"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4E915012" w14:textId="77777777" w:rsidR="007B13F6" w:rsidRPr="00915E67" w:rsidRDefault="007B13F6">
      <w:pPr>
        <w:jc w:val="both"/>
        <w:rPr>
          <w:rFonts w:asciiTheme="minorHAnsi" w:hAnsiTheme="minorHAnsi"/>
          <w:sz w:val="24"/>
          <w:szCs w:val="24"/>
        </w:rPr>
      </w:pPr>
    </w:p>
    <w:p w14:paraId="37B9951C"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659A3374"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67B4D2A3"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1F01ADD4"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1E766619"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3F379CE2"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538A4EBC"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7BFB6AD2"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773DE309"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1C3BCE14"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3D5D87D8"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4831343F"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22AE395E"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10DB94E2"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52EB4B63"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27B7F207" w14:textId="77777777" w:rsidR="00B7052E" w:rsidRPr="00915E67" w:rsidRDefault="00B7052E">
      <w:pPr>
        <w:jc w:val="both"/>
        <w:rPr>
          <w:rFonts w:asciiTheme="minorHAnsi" w:hAnsiTheme="minorHAnsi"/>
          <w:sz w:val="24"/>
          <w:szCs w:val="24"/>
        </w:rPr>
      </w:pPr>
    </w:p>
    <w:p w14:paraId="56CCC0F2" w14:textId="77777777" w:rsidR="004C0E1A" w:rsidRPr="00915E67" w:rsidRDefault="004C0E1A" w:rsidP="004C0E1A">
      <w:pPr>
        <w:jc w:val="both"/>
        <w:rPr>
          <w:rFonts w:asciiTheme="minorHAnsi" w:hAnsiTheme="minorHAnsi"/>
          <w:sz w:val="24"/>
          <w:szCs w:val="24"/>
        </w:rPr>
      </w:pPr>
    </w:p>
    <w:p w14:paraId="0812EBEB" w14:textId="77777777" w:rsidR="004C0E1A" w:rsidRPr="00915E67" w:rsidRDefault="004C0E1A" w:rsidP="004C0E1A">
      <w:pPr>
        <w:pStyle w:val="Nagwek2"/>
        <w:jc w:val="both"/>
        <w:rPr>
          <w:rFonts w:asciiTheme="minorHAnsi" w:hAnsiTheme="minorHAnsi"/>
          <w:color w:val="auto"/>
          <w:szCs w:val="24"/>
        </w:rPr>
      </w:pPr>
      <w:bookmarkStart w:id="14" w:name="_Toc477418969"/>
      <w:r w:rsidRPr="00915E67">
        <w:rPr>
          <w:rFonts w:asciiTheme="minorHAnsi" w:hAnsiTheme="minorHAnsi"/>
          <w:color w:val="auto"/>
          <w:szCs w:val="24"/>
        </w:rPr>
        <w:t>2.2 Okres kwalifikowalności kosztów i wydatków</w:t>
      </w:r>
      <w:bookmarkEnd w:id="14"/>
    </w:p>
    <w:p w14:paraId="58F14E57" w14:textId="77777777" w:rsidR="004C0E1A" w:rsidRPr="00915E67" w:rsidRDefault="004C0E1A" w:rsidP="004C0E1A">
      <w:pPr>
        <w:pStyle w:val="Nagwek2"/>
        <w:jc w:val="both"/>
        <w:rPr>
          <w:rFonts w:asciiTheme="minorHAnsi" w:hAnsiTheme="minorHAnsi"/>
          <w:color w:val="auto"/>
          <w:szCs w:val="24"/>
        </w:rPr>
      </w:pPr>
    </w:p>
    <w:p w14:paraId="3C5753BF"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7D348EB0" w14:textId="77777777" w:rsidR="004C0E1A" w:rsidRPr="00915E67" w:rsidRDefault="004C0E1A" w:rsidP="004C0E1A">
      <w:pPr>
        <w:jc w:val="both"/>
        <w:rPr>
          <w:rFonts w:asciiTheme="minorHAnsi" w:hAnsiTheme="minorHAnsi"/>
          <w:sz w:val="24"/>
          <w:szCs w:val="24"/>
        </w:rPr>
      </w:pPr>
    </w:p>
    <w:p w14:paraId="64530101"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5F5A61FF" w14:textId="77777777" w:rsidR="001D4C20" w:rsidRPr="00915E67" w:rsidRDefault="001D4C20" w:rsidP="004C0E1A">
      <w:pPr>
        <w:jc w:val="both"/>
        <w:rPr>
          <w:rFonts w:asciiTheme="minorHAnsi" w:hAnsiTheme="minorHAnsi"/>
          <w:sz w:val="24"/>
          <w:szCs w:val="24"/>
        </w:rPr>
      </w:pPr>
    </w:p>
    <w:p w14:paraId="296E5D4A" w14:textId="5301D59A"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14:paraId="1D5029C5" w14:textId="77777777" w:rsidR="00C33C8F" w:rsidRPr="00915E67" w:rsidRDefault="00C33C8F" w:rsidP="004C0E1A">
      <w:pPr>
        <w:jc w:val="both"/>
        <w:rPr>
          <w:rFonts w:asciiTheme="minorHAnsi" w:hAnsiTheme="minorHAnsi"/>
          <w:sz w:val="24"/>
          <w:szCs w:val="24"/>
        </w:rPr>
      </w:pPr>
    </w:p>
    <w:p w14:paraId="275F2829"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08946C3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410819C0" w14:textId="77777777" w:rsidR="004C0E1A" w:rsidRPr="00915E67" w:rsidRDefault="004C0E1A" w:rsidP="004C0E1A">
      <w:pPr>
        <w:jc w:val="both"/>
        <w:rPr>
          <w:rFonts w:asciiTheme="minorHAnsi" w:hAnsiTheme="minorHAnsi"/>
          <w:sz w:val="24"/>
          <w:szCs w:val="24"/>
        </w:rPr>
      </w:pPr>
    </w:p>
    <w:p w14:paraId="6ED0B530"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57C3D57E" w14:textId="77777777" w:rsidR="004C0E1A" w:rsidRPr="00915E67" w:rsidRDefault="004C0E1A" w:rsidP="004C0E1A">
      <w:pPr>
        <w:jc w:val="both"/>
        <w:rPr>
          <w:rFonts w:asciiTheme="minorHAnsi" w:hAnsiTheme="minorHAnsi"/>
          <w:sz w:val="24"/>
          <w:szCs w:val="24"/>
        </w:rPr>
      </w:pPr>
    </w:p>
    <w:p w14:paraId="0EE221B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14:paraId="1433FBEA"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1D4A0AF8" w14:textId="77777777" w:rsidTr="00F41ADB">
        <w:tc>
          <w:tcPr>
            <w:tcW w:w="9210" w:type="dxa"/>
            <w:shd w:val="clear" w:color="auto" w:fill="DBE5F1" w:themeFill="accent1" w:themeFillTint="33"/>
          </w:tcPr>
          <w:p w14:paraId="29540DB6"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189EC075"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3C9383FE" w14:textId="77777777" w:rsidR="004C0E1A" w:rsidRPr="00915E67" w:rsidRDefault="004C0E1A" w:rsidP="004C0E1A">
      <w:pPr>
        <w:jc w:val="center"/>
        <w:rPr>
          <w:rFonts w:asciiTheme="minorHAnsi" w:hAnsiTheme="minorHAnsi"/>
          <w:b/>
          <w:sz w:val="24"/>
          <w:szCs w:val="24"/>
        </w:rPr>
      </w:pPr>
    </w:p>
    <w:p w14:paraId="023B6E16"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3CFAE80E" w14:textId="77777777" w:rsidR="004C0E1A" w:rsidRPr="00915E67" w:rsidRDefault="004C0E1A" w:rsidP="004C0E1A">
      <w:pPr>
        <w:pStyle w:val="Nagwek2"/>
        <w:jc w:val="both"/>
        <w:rPr>
          <w:rFonts w:asciiTheme="minorHAnsi" w:hAnsiTheme="minorHAnsi"/>
          <w:color w:val="auto"/>
          <w:szCs w:val="24"/>
        </w:rPr>
      </w:pPr>
    </w:p>
    <w:p w14:paraId="00A5456C"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5F64ECAA"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3DD82AF3"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28F46E84"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4440874F" w14:textId="77777777" w:rsidR="004C0E1A" w:rsidRDefault="004C0E1A" w:rsidP="0049641E">
      <w:pPr>
        <w:pStyle w:val="Nagwek2"/>
        <w:jc w:val="both"/>
        <w:rPr>
          <w:rFonts w:asciiTheme="minorHAnsi" w:hAnsiTheme="minorHAnsi"/>
          <w:color w:val="auto"/>
          <w:szCs w:val="24"/>
        </w:rPr>
      </w:pPr>
    </w:p>
    <w:p w14:paraId="2EA34F13" w14:textId="77777777" w:rsidR="001C768F" w:rsidRPr="008A1BB1" w:rsidRDefault="001C768F" w:rsidP="008A1BB1"/>
    <w:p w14:paraId="7A93B4DE" w14:textId="77777777" w:rsidR="005D6764" w:rsidRPr="00915E67" w:rsidRDefault="005A7BCA" w:rsidP="0049641E">
      <w:pPr>
        <w:pStyle w:val="Nagwek2"/>
        <w:jc w:val="both"/>
        <w:rPr>
          <w:rFonts w:asciiTheme="minorHAnsi" w:hAnsiTheme="minorHAnsi"/>
          <w:szCs w:val="24"/>
        </w:rPr>
      </w:pPr>
      <w:bookmarkStart w:id="15" w:name="_Toc477418970"/>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5"/>
    </w:p>
    <w:p w14:paraId="0F8E9A51" w14:textId="77777777" w:rsidR="005A7BCA" w:rsidRPr="00915E67" w:rsidRDefault="005A7BCA">
      <w:pPr>
        <w:jc w:val="both"/>
        <w:rPr>
          <w:rFonts w:asciiTheme="minorHAnsi" w:hAnsiTheme="minorHAnsi"/>
          <w:sz w:val="24"/>
          <w:szCs w:val="24"/>
        </w:rPr>
      </w:pPr>
    </w:p>
    <w:p w14:paraId="6CC2DE07" w14:textId="77777777"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6"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Unii i uchylającego rozporządzenie Rady (WE, Euratom)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14:paraId="0ACCB320" w14:textId="77777777" w:rsidR="00E8371E" w:rsidRPr="00915E67" w:rsidRDefault="00E8371E" w:rsidP="004D068A">
      <w:pPr>
        <w:autoSpaceDE w:val="0"/>
        <w:autoSpaceDN w:val="0"/>
        <w:adjustRightInd w:val="0"/>
        <w:jc w:val="both"/>
        <w:rPr>
          <w:rFonts w:asciiTheme="minorHAnsi" w:hAnsiTheme="minorHAnsi" w:cs="TimesNewRoman"/>
          <w:sz w:val="24"/>
          <w:szCs w:val="24"/>
        </w:rPr>
      </w:pPr>
    </w:p>
    <w:p w14:paraId="6A007A69"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2F64F94B" w14:textId="77777777" w:rsidR="00BF59D1" w:rsidRPr="00915E67" w:rsidRDefault="00BF59D1" w:rsidP="00BF59D1">
      <w:pPr>
        <w:jc w:val="both"/>
        <w:rPr>
          <w:rFonts w:asciiTheme="minorHAnsi" w:hAnsiTheme="minorHAnsi"/>
          <w:sz w:val="24"/>
          <w:szCs w:val="24"/>
        </w:rPr>
      </w:pPr>
    </w:p>
    <w:p w14:paraId="4FBC8258" w14:textId="77777777"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interesu,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14:paraId="0DE14A7B" w14:textId="77777777" w:rsidR="004B46FA" w:rsidRPr="00915E67" w:rsidRDefault="004B46FA" w:rsidP="004B46FA">
      <w:pPr>
        <w:jc w:val="both"/>
        <w:rPr>
          <w:rFonts w:asciiTheme="minorHAnsi" w:hAnsiTheme="minorHAnsi"/>
          <w:sz w:val="24"/>
          <w:szCs w:val="24"/>
        </w:rPr>
      </w:pPr>
    </w:p>
    <w:p w14:paraId="16F3025D"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interesu, w związku z czym zasady określone w rozdziale 6.6 Podręcznika podczas zatrudniania takiego personelu nie mają zastosowania.</w:t>
      </w:r>
    </w:p>
    <w:p w14:paraId="03AE6DAD" w14:textId="77777777" w:rsidR="00F35DF9" w:rsidRPr="00915E67" w:rsidRDefault="00F35DF9" w:rsidP="004B46FA">
      <w:pPr>
        <w:jc w:val="both"/>
        <w:rPr>
          <w:rFonts w:asciiTheme="minorHAnsi" w:hAnsiTheme="minorHAnsi"/>
          <w:sz w:val="24"/>
          <w:szCs w:val="24"/>
        </w:rPr>
      </w:pPr>
    </w:p>
    <w:p w14:paraId="55B228B0" w14:textId="77777777" w:rsidR="00AA34CE" w:rsidRPr="00915E67"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2ECFD389" w14:textId="77777777" w:rsidR="00AA34CE" w:rsidRPr="00915E67" w:rsidRDefault="00AA34CE" w:rsidP="00BF59D1">
      <w:pPr>
        <w:jc w:val="both"/>
        <w:rPr>
          <w:rFonts w:asciiTheme="minorHAnsi" w:hAnsiTheme="minorHAnsi"/>
          <w:sz w:val="24"/>
          <w:szCs w:val="24"/>
        </w:rPr>
      </w:pPr>
    </w:p>
    <w:p w14:paraId="75F30250" w14:textId="77777777" w:rsidR="00054B9B" w:rsidRPr="00915E67" w:rsidRDefault="005A7BCA" w:rsidP="0049641E">
      <w:pPr>
        <w:pStyle w:val="Nagwek2"/>
        <w:jc w:val="both"/>
        <w:rPr>
          <w:rFonts w:asciiTheme="minorHAnsi" w:hAnsiTheme="minorHAnsi"/>
          <w:szCs w:val="24"/>
        </w:rPr>
      </w:pPr>
      <w:bookmarkStart w:id="17"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7"/>
    </w:p>
    <w:p w14:paraId="06ACA536" w14:textId="77777777" w:rsidR="00054B9B" w:rsidRPr="00915E67" w:rsidRDefault="00054B9B" w:rsidP="00054B9B">
      <w:pPr>
        <w:rPr>
          <w:rFonts w:asciiTheme="minorHAnsi" w:hAnsiTheme="minorHAnsi"/>
          <w:sz w:val="24"/>
          <w:szCs w:val="24"/>
          <w:u w:val="single"/>
        </w:rPr>
      </w:pPr>
    </w:p>
    <w:p w14:paraId="284ABCB2"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5635B55B" w14:textId="77777777" w:rsidR="00836529" w:rsidRPr="00915E67" w:rsidRDefault="00836529" w:rsidP="00836529">
      <w:pPr>
        <w:jc w:val="both"/>
        <w:rPr>
          <w:rFonts w:asciiTheme="minorHAnsi" w:hAnsiTheme="minorHAnsi"/>
          <w:sz w:val="24"/>
          <w:szCs w:val="24"/>
        </w:rPr>
      </w:pPr>
    </w:p>
    <w:p w14:paraId="657B42D7"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44C029B1"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1B0C413F" w14:textId="13D28C8B"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14:paraId="0510E7D4" w14:textId="77777777" w:rsidR="005A7BCA" w:rsidRPr="00915E67" w:rsidRDefault="005A7BCA" w:rsidP="00836529">
      <w:pPr>
        <w:jc w:val="both"/>
        <w:rPr>
          <w:rFonts w:asciiTheme="minorHAnsi" w:hAnsiTheme="minorHAnsi"/>
          <w:sz w:val="24"/>
          <w:szCs w:val="24"/>
        </w:rPr>
      </w:pPr>
    </w:p>
    <w:p w14:paraId="749A6AC2" w14:textId="77777777" w:rsidR="00236845" w:rsidRPr="00915E67" w:rsidRDefault="00236845" w:rsidP="0049641E">
      <w:pPr>
        <w:pStyle w:val="Nagwek2"/>
        <w:jc w:val="both"/>
        <w:rPr>
          <w:rFonts w:asciiTheme="minorHAnsi" w:hAnsiTheme="minorHAnsi"/>
          <w:szCs w:val="24"/>
        </w:rPr>
      </w:pPr>
      <w:bookmarkStart w:id="18"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8"/>
    </w:p>
    <w:p w14:paraId="62FE7DE6" w14:textId="77777777" w:rsidR="00236845" w:rsidRPr="00915E67" w:rsidRDefault="00236845" w:rsidP="00836529">
      <w:pPr>
        <w:jc w:val="both"/>
        <w:rPr>
          <w:rFonts w:asciiTheme="minorHAnsi" w:hAnsiTheme="minorHAnsi"/>
          <w:sz w:val="24"/>
          <w:szCs w:val="24"/>
        </w:rPr>
      </w:pPr>
    </w:p>
    <w:p w14:paraId="5830D046"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63B2E099" w14:textId="77777777" w:rsidR="00236845" w:rsidRPr="00915E67" w:rsidRDefault="00236845" w:rsidP="00836529">
      <w:pPr>
        <w:jc w:val="both"/>
        <w:rPr>
          <w:rFonts w:asciiTheme="minorHAnsi" w:hAnsiTheme="minorHAnsi"/>
          <w:sz w:val="24"/>
          <w:szCs w:val="24"/>
        </w:rPr>
      </w:pPr>
    </w:p>
    <w:p w14:paraId="605F3F3F" w14:textId="77777777" w:rsidR="005A7BCA" w:rsidRPr="00915E67" w:rsidRDefault="00236845" w:rsidP="0049641E">
      <w:pPr>
        <w:pStyle w:val="Nagwek2"/>
        <w:jc w:val="both"/>
        <w:rPr>
          <w:rFonts w:asciiTheme="minorHAnsi" w:hAnsiTheme="minorHAnsi"/>
          <w:szCs w:val="24"/>
        </w:rPr>
      </w:pPr>
      <w:bookmarkStart w:id="19"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9"/>
    </w:p>
    <w:p w14:paraId="410A42C8" w14:textId="77777777" w:rsidR="005A7BCA" w:rsidRPr="00915E67" w:rsidRDefault="005A7BCA" w:rsidP="00836529">
      <w:pPr>
        <w:jc w:val="both"/>
        <w:rPr>
          <w:rFonts w:asciiTheme="minorHAnsi" w:hAnsiTheme="minorHAnsi"/>
          <w:sz w:val="24"/>
          <w:szCs w:val="24"/>
        </w:rPr>
      </w:pPr>
    </w:p>
    <w:p w14:paraId="41B0C5E7"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35A50131"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162B7937"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1CD5E03D"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540852E9"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14:paraId="5E618ACF"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5F17230E"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15A8B398" w14:textId="77777777" w:rsidR="00054B9B" w:rsidRPr="00915E67" w:rsidRDefault="00054B9B" w:rsidP="00054B9B">
      <w:pPr>
        <w:jc w:val="both"/>
        <w:rPr>
          <w:rFonts w:asciiTheme="minorHAnsi" w:hAnsiTheme="minorHAnsi"/>
          <w:sz w:val="24"/>
          <w:szCs w:val="24"/>
        </w:rPr>
      </w:pPr>
    </w:p>
    <w:p w14:paraId="03FE8A17"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57044CDA"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5B051F62" w14:textId="77777777" w:rsidR="00054B9B" w:rsidRPr="00915E67" w:rsidRDefault="00054B9B" w:rsidP="00054B9B">
      <w:pPr>
        <w:jc w:val="both"/>
        <w:rPr>
          <w:rFonts w:asciiTheme="minorHAnsi" w:hAnsiTheme="minorHAnsi"/>
          <w:bCs/>
          <w:sz w:val="24"/>
          <w:szCs w:val="24"/>
        </w:rPr>
      </w:pPr>
    </w:p>
    <w:p w14:paraId="6E91EAC9"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6EE90858" w14:textId="77777777" w:rsidR="00405AE5" w:rsidRPr="00915E67" w:rsidRDefault="00405AE5" w:rsidP="00054B9B">
      <w:pPr>
        <w:jc w:val="both"/>
        <w:rPr>
          <w:rFonts w:asciiTheme="minorHAnsi" w:hAnsiTheme="minorHAnsi"/>
          <w:bCs/>
          <w:sz w:val="24"/>
          <w:szCs w:val="24"/>
        </w:rPr>
      </w:pPr>
    </w:p>
    <w:p w14:paraId="7CF20463"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6B9F43DF"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76064721" w14:textId="77777777" w:rsidTr="0049641E">
        <w:tc>
          <w:tcPr>
            <w:tcW w:w="9210" w:type="dxa"/>
            <w:shd w:val="clear" w:color="auto" w:fill="DBE5F1" w:themeFill="accent1" w:themeFillTint="33"/>
          </w:tcPr>
          <w:p w14:paraId="57FBB03B"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6DA4A8C3"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60EB3F2B"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3BE3380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16EA25F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14:paraId="2FC01787"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77536DDB"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56AA6644"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m-cy x 2,5% = 42,5% wartości sprzętu</w:t>
            </w:r>
          </w:p>
          <w:p w14:paraId="62221458" w14:textId="77777777"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14:paraId="50736569" w14:textId="77777777"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14:paraId="69E3C2F5" w14:textId="77777777" w:rsidR="00005DB0" w:rsidRPr="00915E67" w:rsidRDefault="00005DB0" w:rsidP="00054B9B">
      <w:pPr>
        <w:jc w:val="both"/>
        <w:rPr>
          <w:rFonts w:asciiTheme="minorHAnsi" w:hAnsiTheme="minorHAnsi"/>
          <w:bCs/>
          <w:sz w:val="24"/>
          <w:szCs w:val="24"/>
        </w:rPr>
      </w:pPr>
    </w:p>
    <w:p w14:paraId="61BB2883" w14:textId="77777777" w:rsidR="00B7700C" w:rsidRPr="00915E67" w:rsidRDefault="00B7700C" w:rsidP="00054B9B">
      <w:pPr>
        <w:jc w:val="both"/>
        <w:rPr>
          <w:rFonts w:asciiTheme="minorHAnsi" w:hAnsiTheme="minorHAnsi"/>
          <w:bCs/>
          <w:sz w:val="24"/>
          <w:szCs w:val="24"/>
        </w:rPr>
      </w:pPr>
    </w:p>
    <w:p w14:paraId="640E1EED" w14:textId="77777777" w:rsidR="00BD6181" w:rsidRPr="00915E67" w:rsidRDefault="00BD6181" w:rsidP="0049641E">
      <w:pPr>
        <w:pStyle w:val="Nagwek2"/>
        <w:jc w:val="both"/>
        <w:rPr>
          <w:rFonts w:asciiTheme="minorHAnsi" w:hAnsiTheme="minorHAnsi"/>
          <w:szCs w:val="24"/>
        </w:rPr>
      </w:pPr>
      <w:bookmarkStart w:id="20"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20"/>
    </w:p>
    <w:p w14:paraId="0CC5552C" w14:textId="77777777" w:rsidR="00BD6181" w:rsidRPr="00915E67" w:rsidRDefault="00BD6181" w:rsidP="00054B9B">
      <w:pPr>
        <w:jc w:val="both"/>
        <w:rPr>
          <w:rFonts w:asciiTheme="minorHAnsi" w:hAnsiTheme="minorHAnsi"/>
          <w:bCs/>
          <w:sz w:val="24"/>
          <w:szCs w:val="24"/>
        </w:rPr>
      </w:pPr>
    </w:p>
    <w:p w14:paraId="0961421E"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73323729"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687B1DEC"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5637D4A7"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14:paraId="36E5F66A"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2F2B21FE"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24C3CCD1" w14:textId="77777777" w:rsidR="00BD6181" w:rsidRPr="00915E67" w:rsidRDefault="00BD6181" w:rsidP="00054B9B">
      <w:pPr>
        <w:jc w:val="both"/>
        <w:rPr>
          <w:rFonts w:asciiTheme="minorHAnsi" w:hAnsiTheme="minorHAnsi"/>
          <w:bCs/>
          <w:sz w:val="24"/>
          <w:szCs w:val="24"/>
        </w:rPr>
      </w:pPr>
    </w:p>
    <w:p w14:paraId="0695229B" w14:textId="77777777" w:rsidR="00236845" w:rsidRPr="00915E67" w:rsidDel="00875296" w:rsidRDefault="00236845" w:rsidP="0049641E">
      <w:pPr>
        <w:pStyle w:val="Nagwek2"/>
        <w:jc w:val="both"/>
        <w:rPr>
          <w:rFonts w:asciiTheme="minorHAnsi" w:hAnsiTheme="minorHAnsi"/>
          <w:szCs w:val="24"/>
        </w:rPr>
      </w:pPr>
      <w:bookmarkStart w:id="21"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emoluments</w:t>
      </w:r>
      <w:bookmarkEnd w:id="21"/>
    </w:p>
    <w:p w14:paraId="225D3C06" w14:textId="77777777" w:rsidR="00236845" w:rsidRPr="00915E67" w:rsidDel="00875296" w:rsidRDefault="00236845" w:rsidP="00054B9B">
      <w:pPr>
        <w:jc w:val="both"/>
        <w:rPr>
          <w:rFonts w:asciiTheme="minorHAnsi" w:hAnsiTheme="minorHAnsi"/>
          <w:bCs/>
          <w:sz w:val="24"/>
          <w:szCs w:val="24"/>
        </w:rPr>
      </w:pPr>
    </w:p>
    <w:p w14:paraId="6DD46FFE" w14:textId="47EA1B95"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terminal emoluments”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14:paraId="09D95DDC" w14:textId="77777777" w:rsidR="00F16B45" w:rsidRPr="00915E67" w:rsidRDefault="00F16B45" w:rsidP="00054B9B">
      <w:pPr>
        <w:jc w:val="both"/>
        <w:rPr>
          <w:rFonts w:asciiTheme="minorHAnsi" w:hAnsiTheme="minorHAnsi"/>
          <w:sz w:val="24"/>
          <w:szCs w:val="24"/>
        </w:rPr>
      </w:pPr>
    </w:p>
    <w:p w14:paraId="72F27AB0" w14:textId="77777777" w:rsidR="00F16B45" w:rsidRPr="00915E67" w:rsidRDefault="00F16B45" w:rsidP="0049641E">
      <w:pPr>
        <w:pStyle w:val="Nagwek2"/>
        <w:jc w:val="both"/>
        <w:rPr>
          <w:rFonts w:asciiTheme="minorHAnsi" w:hAnsiTheme="minorHAnsi"/>
          <w:szCs w:val="24"/>
        </w:rPr>
      </w:pPr>
      <w:bookmarkStart w:id="22"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2"/>
    </w:p>
    <w:p w14:paraId="5B59B3DD" w14:textId="77777777" w:rsidR="00F16B45" w:rsidRPr="00915E67" w:rsidRDefault="00F16B45" w:rsidP="00054B9B">
      <w:pPr>
        <w:jc w:val="both"/>
        <w:rPr>
          <w:rFonts w:asciiTheme="minorHAnsi" w:hAnsiTheme="minorHAnsi"/>
          <w:bCs/>
          <w:sz w:val="24"/>
          <w:szCs w:val="24"/>
        </w:rPr>
      </w:pPr>
    </w:p>
    <w:p w14:paraId="1B55FDEE"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4CFB425E"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5E2DDEBF"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20C733FC" w14:textId="77777777"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69F19090" w14:textId="4AAD5B6D"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14:paraId="170AFE63" w14:textId="77777777"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14:paraId="7343C80A" w14:textId="77777777"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14:paraId="0A5E1EC6" w14:textId="77777777" w:rsidR="000321D6" w:rsidRPr="008A1BB1" w:rsidRDefault="00FC6EB5"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14:paraId="152201EC" w14:textId="0D541F1D" w:rsidR="002C2E3D" w:rsidRPr="008A1BB1" w:rsidRDefault="002C2E3D" w:rsidP="008A1BB1">
      <w:pPr>
        <w:pStyle w:val="Akapitzlist"/>
        <w:autoSpaceDE w:val="0"/>
        <w:autoSpaceDN w:val="0"/>
        <w:adjustRightInd w:val="0"/>
        <w:jc w:val="both"/>
        <w:rPr>
          <w:rFonts w:asciiTheme="minorHAnsi" w:hAnsiTheme="minorHAnsi" w:cs="Arial"/>
          <w:sz w:val="24"/>
          <w:szCs w:val="24"/>
        </w:rPr>
      </w:pPr>
    </w:p>
    <w:p w14:paraId="54B07720"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10D6EFE7" w14:textId="77777777" w:rsidR="00054B9B" w:rsidRPr="00915E67" w:rsidRDefault="00054B9B" w:rsidP="00DF7D45">
      <w:pPr>
        <w:jc w:val="both"/>
        <w:rPr>
          <w:rFonts w:asciiTheme="minorHAnsi" w:hAnsiTheme="minorHAnsi"/>
          <w:bCs/>
          <w:szCs w:val="24"/>
        </w:rPr>
      </w:pPr>
      <w:bookmarkStart w:id="23" w:name="_Toc208125891"/>
    </w:p>
    <w:p w14:paraId="20BE2C43" w14:textId="77777777" w:rsidR="00A459BD" w:rsidRPr="00915E67" w:rsidRDefault="00F16B45" w:rsidP="0049641E">
      <w:pPr>
        <w:pStyle w:val="Nagwek2"/>
        <w:jc w:val="both"/>
        <w:rPr>
          <w:rFonts w:asciiTheme="minorHAnsi" w:hAnsiTheme="minorHAnsi"/>
          <w:szCs w:val="24"/>
        </w:rPr>
      </w:pPr>
      <w:bookmarkStart w:id="24"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4"/>
    </w:p>
    <w:p w14:paraId="3AB4DAC9" w14:textId="77777777" w:rsidR="00005DB0" w:rsidRPr="00915E67" w:rsidRDefault="00005DB0">
      <w:pPr>
        <w:rPr>
          <w:rFonts w:asciiTheme="minorHAnsi" w:hAnsiTheme="minorHAnsi"/>
        </w:rPr>
      </w:pPr>
    </w:p>
    <w:bookmarkEnd w:id="23"/>
    <w:p w14:paraId="473A1FB2"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1BDEBEDE"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4B4CFDE6" w14:textId="77777777"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późn</w:t>
      </w:r>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14:paraId="63B543AF" w14:textId="77777777"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3BF27654" w14:textId="77777777" w:rsidR="00BF59D1" w:rsidRPr="00915E67" w:rsidRDefault="00BF59D1" w:rsidP="00BF59D1">
      <w:pPr>
        <w:pStyle w:val="xl37"/>
        <w:spacing w:before="0" w:after="0"/>
        <w:jc w:val="both"/>
        <w:rPr>
          <w:rFonts w:asciiTheme="minorHAnsi" w:hAnsiTheme="minorHAnsi"/>
          <w:b w:val="0"/>
          <w:szCs w:val="24"/>
        </w:rPr>
      </w:pPr>
    </w:p>
    <w:p w14:paraId="5FB2419D" w14:textId="77777777" w:rsidR="00F97265" w:rsidRPr="00915E67" w:rsidRDefault="00473062" w:rsidP="0049641E">
      <w:pPr>
        <w:pStyle w:val="Nagwek2"/>
        <w:jc w:val="both"/>
        <w:rPr>
          <w:rFonts w:asciiTheme="minorHAnsi" w:hAnsiTheme="minorHAnsi"/>
          <w:szCs w:val="24"/>
        </w:rPr>
      </w:pPr>
      <w:bookmarkStart w:id="25"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5"/>
    </w:p>
    <w:p w14:paraId="548C20B7" w14:textId="77777777" w:rsidR="00F97265" w:rsidRPr="00915E67" w:rsidRDefault="00F97265" w:rsidP="00F97265">
      <w:pPr>
        <w:jc w:val="both"/>
        <w:rPr>
          <w:rFonts w:asciiTheme="minorHAnsi" w:hAnsiTheme="minorHAnsi"/>
          <w:sz w:val="24"/>
          <w:szCs w:val="24"/>
        </w:rPr>
      </w:pPr>
    </w:p>
    <w:p w14:paraId="1ECFEFEA" w14:textId="77777777"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14:paraId="2A3398E9" w14:textId="77777777" w:rsidR="00F97265" w:rsidRDefault="00F97265" w:rsidP="00F97265">
      <w:pPr>
        <w:jc w:val="both"/>
        <w:rPr>
          <w:rFonts w:asciiTheme="minorHAnsi" w:hAnsiTheme="minorHAnsi"/>
          <w:sz w:val="24"/>
          <w:szCs w:val="24"/>
        </w:rPr>
      </w:pPr>
    </w:p>
    <w:p w14:paraId="187DDF44" w14:textId="77777777"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14:paraId="2FEAE528" w14:textId="77777777" w:rsidR="00F97265" w:rsidRPr="00915E67" w:rsidRDefault="00F97265" w:rsidP="00F97265">
      <w:pPr>
        <w:jc w:val="both"/>
        <w:rPr>
          <w:rFonts w:asciiTheme="minorHAnsi" w:hAnsiTheme="minorHAnsi"/>
          <w:sz w:val="24"/>
          <w:szCs w:val="24"/>
        </w:rPr>
      </w:pPr>
    </w:p>
    <w:p w14:paraId="616604DF" w14:textId="7B2C9743" w:rsidR="00F97265" w:rsidRPr="00915E67" w:rsidRDefault="00F97265" w:rsidP="00F97265">
      <w:pPr>
        <w:jc w:val="both"/>
        <w:rPr>
          <w:rFonts w:asciiTheme="minorHAnsi" w:hAnsiTheme="minorHAnsi"/>
          <w:sz w:val="24"/>
          <w:szCs w:val="24"/>
        </w:rPr>
      </w:pPr>
    </w:p>
    <w:p w14:paraId="21D5DAF2" w14:textId="77777777" w:rsidR="00F97265" w:rsidRPr="00915E67" w:rsidRDefault="00F97265" w:rsidP="00F97265">
      <w:pPr>
        <w:jc w:val="both"/>
        <w:rPr>
          <w:rFonts w:asciiTheme="minorHAnsi" w:hAnsiTheme="minorHAnsi"/>
          <w:sz w:val="24"/>
          <w:szCs w:val="24"/>
        </w:rPr>
      </w:pPr>
    </w:p>
    <w:p w14:paraId="243D3A07"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5BE7D64A" w14:textId="77777777" w:rsidR="00F97265" w:rsidRPr="00915E67" w:rsidRDefault="00F97265" w:rsidP="00F97265">
      <w:pPr>
        <w:jc w:val="both"/>
        <w:rPr>
          <w:rFonts w:asciiTheme="minorHAnsi" w:hAnsiTheme="minorHAnsi"/>
          <w:sz w:val="24"/>
          <w:szCs w:val="24"/>
        </w:rPr>
      </w:pPr>
    </w:p>
    <w:p w14:paraId="6814B41D"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7D4EB790"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późn</w:t>
      </w:r>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14:paraId="4FE51941"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2306BBE4"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5462D52C" w14:textId="77777777" w:rsidR="00263FCB" w:rsidRPr="00915E67" w:rsidRDefault="00263FCB" w:rsidP="0049641E">
      <w:pPr>
        <w:ind w:left="709"/>
        <w:jc w:val="both"/>
        <w:rPr>
          <w:rFonts w:asciiTheme="minorHAnsi" w:hAnsiTheme="minorHAnsi"/>
          <w:sz w:val="24"/>
          <w:szCs w:val="24"/>
        </w:rPr>
      </w:pPr>
    </w:p>
    <w:p w14:paraId="6E98CD6D"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770DC3A2" w14:textId="77777777" w:rsidR="002A0590" w:rsidRPr="00915E67" w:rsidRDefault="002A0590" w:rsidP="00263FCB">
      <w:pPr>
        <w:jc w:val="both"/>
        <w:rPr>
          <w:rFonts w:asciiTheme="minorHAnsi" w:hAnsiTheme="minorHAnsi"/>
          <w:sz w:val="24"/>
          <w:szCs w:val="24"/>
          <w:u w:val="single"/>
        </w:rPr>
      </w:pPr>
    </w:p>
    <w:p w14:paraId="66171390" w14:textId="77777777"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1E5662F1" w14:textId="77777777" w:rsidR="005E4549" w:rsidRPr="00915E67" w:rsidRDefault="005E4549" w:rsidP="00263FCB">
      <w:pPr>
        <w:jc w:val="both"/>
        <w:rPr>
          <w:rFonts w:asciiTheme="minorHAnsi" w:hAnsiTheme="minorHAnsi"/>
          <w:sz w:val="24"/>
          <w:szCs w:val="24"/>
          <w:u w:val="single"/>
        </w:rPr>
      </w:pPr>
    </w:p>
    <w:p w14:paraId="731E730B" w14:textId="77777777"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72304F60" w14:textId="77777777" w:rsidR="004F3148" w:rsidRPr="00915E67" w:rsidRDefault="004F3148" w:rsidP="00263FCB">
      <w:pPr>
        <w:jc w:val="both"/>
        <w:rPr>
          <w:rFonts w:asciiTheme="minorHAnsi" w:hAnsiTheme="minorHAnsi"/>
          <w:sz w:val="24"/>
          <w:szCs w:val="24"/>
          <w:u w:val="single"/>
        </w:rPr>
      </w:pPr>
    </w:p>
    <w:p w14:paraId="426202BF" w14:textId="77777777" w:rsidR="004F3148" w:rsidRPr="00915E67" w:rsidRDefault="004F3148" w:rsidP="0049641E">
      <w:pPr>
        <w:pStyle w:val="Nagwek2"/>
        <w:jc w:val="both"/>
        <w:rPr>
          <w:rFonts w:asciiTheme="minorHAnsi" w:hAnsiTheme="minorHAnsi"/>
          <w:szCs w:val="24"/>
        </w:rPr>
      </w:pPr>
      <w:bookmarkStart w:id="26"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6"/>
    </w:p>
    <w:p w14:paraId="45103061" w14:textId="77777777" w:rsidR="001A6A09" w:rsidRPr="00915E67" w:rsidRDefault="001A6A09" w:rsidP="004F3148">
      <w:pPr>
        <w:jc w:val="both"/>
        <w:rPr>
          <w:rFonts w:asciiTheme="minorHAnsi" w:hAnsiTheme="minorHAnsi"/>
          <w:sz w:val="24"/>
          <w:szCs w:val="24"/>
        </w:rPr>
      </w:pPr>
    </w:p>
    <w:p w14:paraId="191CCEA9"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6"/>
    <w:p w14:paraId="0130DF92" w14:textId="77777777" w:rsidR="00A873A0" w:rsidRPr="00915E67" w:rsidRDefault="00A873A0" w:rsidP="00DF7D45">
      <w:pPr>
        <w:rPr>
          <w:rFonts w:asciiTheme="minorHAnsi" w:hAnsiTheme="minorHAnsi"/>
          <w:szCs w:val="24"/>
        </w:rPr>
      </w:pPr>
    </w:p>
    <w:p w14:paraId="4AFDA407" w14:textId="77777777" w:rsidR="00A36FD7" w:rsidRPr="00915E67" w:rsidRDefault="00005DB0" w:rsidP="00A36FD7">
      <w:pPr>
        <w:pStyle w:val="Nagwek2"/>
        <w:jc w:val="both"/>
        <w:rPr>
          <w:rFonts w:asciiTheme="minorHAnsi" w:hAnsiTheme="minorHAnsi"/>
          <w:color w:val="auto"/>
          <w:szCs w:val="24"/>
        </w:rPr>
      </w:pPr>
      <w:bookmarkStart w:id="27"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7"/>
    </w:p>
    <w:p w14:paraId="7F8A7F06" w14:textId="77777777" w:rsidR="00FC00A4" w:rsidRPr="00915E67" w:rsidRDefault="00FC00A4">
      <w:pPr>
        <w:jc w:val="both"/>
        <w:rPr>
          <w:rFonts w:asciiTheme="minorHAnsi" w:hAnsiTheme="minorHAnsi"/>
          <w:sz w:val="24"/>
          <w:szCs w:val="24"/>
        </w:rPr>
      </w:pPr>
    </w:p>
    <w:p w14:paraId="7F3816B7"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25CC6F55"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14:paraId="2ED7C54E"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26B9085F"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2382DF7B"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6EC449A6"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915E67">
        <w:rPr>
          <w:rFonts w:asciiTheme="minorHAnsi" w:hAnsiTheme="minorHAnsi"/>
        </w:rPr>
        <w:footnoteReference w:id="3"/>
      </w:r>
      <w:r w:rsidRPr="00915E67">
        <w:rPr>
          <w:rFonts w:asciiTheme="minorHAnsi" w:hAnsiTheme="minorHAnsi"/>
          <w:sz w:val="24"/>
          <w:szCs w:val="24"/>
        </w:rPr>
        <w:t xml:space="preserve"> 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915E67">
        <w:rPr>
          <w:rFonts w:asciiTheme="minorHAnsi" w:hAnsiTheme="minorHAnsi"/>
        </w:rPr>
        <w:footnoteReference w:id="4"/>
      </w:r>
      <w:r w:rsidRPr="00915E67">
        <w:rPr>
          <w:rFonts w:asciiTheme="minorHAnsi" w:hAnsiTheme="minorHAnsi"/>
          <w:sz w:val="24"/>
          <w:szCs w:val="24"/>
        </w:rPr>
        <w:t>,</w:t>
      </w:r>
    </w:p>
    <w:p w14:paraId="7B4A4895"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6BCF6FE4"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10047019"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154D22B6"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4B39595D"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722615EE"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14:paraId="3A2440CD"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14:paraId="1BD6BD56" w14:textId="77777777" w:rsidR="00EF4DA0" w:rsidRPr="00915E67" w:rsidRDefault="00EF4DA0" w:rsidP="003B6DCD">
      <w:pPr>
        <w:spacing w:before="120" w:after="120"/>
        <w:ind w:right="-2"/>
        <w:jc w:val="both"/>
        <w:rPr>
          <w:rFonts w:asciiTheme="minorHAnsi" w:hAnsiTheme="minorHAnsi" w:cs="EUAlbertina"/>
          <w:bCs/>
          <w:sz w:val="24"/>
          <w:szCs w:val="24"/>
        </w:rPr>
      </w:pPr>
    </w:p>
    <w:p w14:paraId="182A3CF3"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2770EC4D"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14:paraId="32261E64"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7B68A2B0"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78363B43" w14:textId="77777777" w:rsidR="001663AD" w:rsidRPr="00915E67" w:rsidRDefault="001663AD" w:rsidP="00E066E4">
      <w:pPr>
        <w:spacing w:before="120" w:after="120"/>
        <w:ind w:right="-2"/>
        <w:jc w:val="both"/>
        <w:rPr>
          <w:rFonts w:asciiTheme="minorHAnsi" w:hAnsiTheme="minorHAnsi"/>
          <w:sz w:val="24"/>
          <w:szCs w:val="24"/>
        </w:rPr>
      </w:pPr>
      <w:bookmarkStart w:id="28" w:name="_Toc132417359"/>
      <w:bookmarkStart w:id="29" w:name="_Toc256716663"/>
      <w:bookmarkStart w:id="30"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538C66F6" w14:textId="77777777" w:rsidR="00D161DE" w:rsidRPr="00915E67" w:rsidRDefault="00D161DE" w:rsidP="00E066E4">
      <w:pPr>
        <w:spacing w:before="120" w:after="120"/>
        <w:ind w:right="-2"/>
        <w:jc w:val="both"/>
        <w:rPr>
          <w:rFonts w:asciiTheme="minorHAnsi" w:hAnsiTheme="minorHAnsi"/>
          <w:sz w:val="24"/>
          <w:szCs w:val="24"/>
        </w:rPr>
      </w:pPr>
    </w:p>
    <w:p w14:paraId="4C56BB51" w14:textId="77777777" w:rsidR="001730F9" w:rsidRPr="00915E67" w:rsidRDefault="00005DB0" w:rsidP="00DF7D45">
      <w:pPr>
        <w:pStyle w:val="Nagwek2"/>
        <w:jc w:val="both"/>
        <w:rPr>
          <w:rFonts w:asciiTheme="minorHAnsi" w:hAnsiTheme="minorHAnsi"/>
          <w:szCs w:val="24"/>
        </w:rPr>
      </w:pPr>
      <w:bookmarkStart w:id="31"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31"/>
    </w:p>
    <w:p w14:paraId="365CE4FF" w14:textId="77777777" w:rsidR="00787DBF" w:rsidRPr="00915E67" w:rsidRDefault="00787DBF" w:rsidP="005E255B">
      <w:pPr>
        <w:rPr>
          <w:rFonts w:asciiTheme="minorHAnsi" w:hAnsiTheme="minorHAnsi"/>
          <w:sz w:val="24"/>
          <w:szCs w:val="24"/>
        </w:rPr>
      </w:pPr>
    </w:p>
    <w:p w14:paraId="24C9EAEC"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714622DE" w14:textId="777777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2AB49543"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6CCEF37E"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5A6025E7"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359AF5F2"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14DA1564"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0D7353F4" w14:textId="77777777" w:rsidR="00747C66" w:rsidRPr="00915E67" w:rsidRDefault="00747C66" w:rsidP="00DF7D45">
      <w:pPr>
        <w:spacing w:before="120" w:after="120"/>
        <w:ind w:right="-2"/>
        <w:jc w:val="both"/>
        <w:rPr>
          <w:rFonts w:asciiTheme="minorHAnsi" w:hAnsiTheme="minorHAnsi"/>
          <w:sz w:val="24"/>
          <w:szCs w:val="24"/>
          <w:u w:val="single"/>
        </w:rPr>
      </w:pPr>
    </w:p>
    <w:p w14:paraId="1C687B14" w14:textId="77777777" w:rsidR="008A1533" w:rsidRPr="00915E67" w:rsidRDefault="00005DB0" w:rsidP="0049641E">
      <w:pPr>
        <w:pStyle w:val="Nagwek2"/>
        <w:jc w:val="both"/>
        <w:rPr>
          <w:rFonts w:asciiTheme="minorHAnsi" w:hAnsiTheme="minorHAnsi"/>
          <w:szCs w:val="24"/>
        </w:rPr>
      </w:pPr>
      <w:bookmarkStart w:id="32"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2"/>
    </w:p>
    <w:p w14:paraId="6F467405" w14:textId="77777777" w:rsidR="00005DB0" w:rsidRPr="00915E67" w:rsidRDefault="00005DB0" w:rsidP="0049641E">
      <w:pPr>
        <w:rPr>
          <w:rFonts w:asciiTheme="minorHAnsi" w:hAnsiTheme="minorHAnsi"/>
        </w:rPr>
      </w:pPr>
    </w:p>
    <w:p w14:paraId="7CDDE823"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681F7E86" w14:textId="194F77E3"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14:paraId="1B45C59B"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5EBA868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34C6C95F"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223E026A"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3FEF56CD" w14:textId="685CB6AC"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14:paraId="5BE1DC73" w14:textId="77777777" w:rsidR="00201FEB" w:rsidRPr="00915E67" w:rsidRDefault="00201FEB" w:rsidP="00DF7D45">
      <w:pPr>
        <w:spacing w:before="120" w:after="120"/>
        <w:ind w:right="-2"/>
        <w:jc w:val="both"/>
        <w:rPr>
          <w:rFonts w:asciiTheme="minorHAnsi" w:hAnsiTheme="minorHAnsi"/>
          <w:sz w:val="24"/>
          <w:szCs w:val="24"/>
        </w:rPr>
      </w:pPr>
    </w:p>
    <w:p w14:paraId="02D309CA" w14:textId="77777777" w:rsidR="00201FEB" w:rsidRPr="00915E67" w:rsidRDefault="00201FEB" w:rsidP="00201FEB">
      <w:pPr>
        <w:pStyle w:val="Nagwek2"/>
        <w:jc w:val="both"/>
        <w:rPr>
          <w:rFonts w:asciiTheme="minorHAnsi" w:hAnsiTheme="minorHAnsi"/>
          <w:color w:val="auto"/>
          <w:szCs w:val="24"/>
        </w:rPr>
      </w:pPr>
      <w:bookmarkStart w:id="33" w:name="_Toc477418983"/>
      <w:r w:rsidRPr="00915E67">
        <w:rPr>
          <w:rFonts w:asciiTheme="minorHAnsi" w:hAnsiTheme="minorHAnsi"/>
          <w:color w:val="auto"/>
          <w:szCs w:val="24"/>
        </w:rPr>
        <w:t>2.16 Dokumentowanie kosztów i wydatków</w:t>
      </w:r>
      <w:bookmarkEnd w:id="33"/>
    </w:p>
    <w:p w14:paraId="752B2DF9" w14:textId="77777777" w:rsidR="00201FEB" w:rsidRPr="00915E67" w:rsidRDefault="00201FEB" w:rsidP="00201FEB">
      <w:pPr>
        <w:jc w:val="both"/>
        <w:rPr>
          <w:rFonts w:asciiTheme="minorHAnsi" w:hAnsiTheme="minorHAnsi"/>
          <w:sz w:val="24"/>
          <w:szCs w:val="24"/>
        </w:rPr>
      </w:pPr>
    </w:p>
    <w:p w14:paraId="148F8E04"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6247F0DD"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14:paraId="7CF03E13" w14:textId="77777777" w:rsidR="00201FEB" w:rsidRPr="00915E67" w:rsidRDefault="00201FEB" w:rsidP="00201FEB">
      <w:pPr>
        <w:jc w:val="both"/>
        <w:rPr>
          <w:rFonts w:asciiTheme="minorHAnsi" w:hAnsiTheme="minorHAnsi"/>
          <w:sz w:val="24"/>
          <w:szCs w:val="24"/>
        </w:rPr>
      </w:pPr>
    </w:p>
    <w:p w14:paraId="278A5F6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027AE00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3EF1AF82"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58E6D9D5" w14:textId="77777777"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2B3F956D" w14:textId="77777777"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procent zastosowanej zasady mixed use (jeśli dotyczy),</w:t>
      </w:r>
    </w:p>
    <w:p w14:paraId="4154304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55CD81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47FAF1B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0117E6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14:paraId="0CFE20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0C3E8DD5" w14:textId="77777777" w:rsidR="00FE7761" w:rsidRPr="00915E67" w:rsidRDefault="00FE7761" w:rsidP="0049641E">
      <w:pPr>
        <w:ind w:left="709"/>
        <w:jc w:val="both"/>
        <w:rPr>
          <w:rFonts w:asciiTheme="minorHAnsi" w:hAnsiTheme="minorHAnsi"/>
          <w:sz w:val="24"/>
          <w:szCs w:val="24"/>
        </w:rPr>
      </w:pPr>
    </w:p>
    <w:p w14:paraId="56D3EC6C"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1B21CABC"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7A6B41D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7FC9FA7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029AC94E"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0729649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5A05CC7A" w14:textId="77777777" w:rsidR="00201FEB" w:rsidRPr="00915E67" w:rsidRDefault="00201FEB" w:rsidP="00201FEB">
      <w:pPr>
        <w:jc w:val="both"/>
        <w:rPr>
          <w:rFonts w:asciiTheme="minorHAnsi" w:hAnsiTheme="minorHAnsi"/>
          <w:sz w:val="24"/>
          <w:szCs w:val="24"/>
          <w:u w:val="single"/>
        </w:rPr>
      </w:pPr>
    </w:p>
    <w:p w14:paraId="2B82554E"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420F589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61C68F1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14:paraId="196C575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6C5EC931" w14:textId="77777777" w:rsidR="00201FEB" w:rsidRPr="00915E67" w:rsidRDefault="00201FEB" w:rsidP="00201FEB">
      <w:pPr>
        <w:jc w:val="both"/>
        <w:rPr>
          <w:rFonts w:asciiTheme="minorHAnsi" w:hAnsiTheme="minorHAnsi"/>
          <w:sz w:val="24"/>
          <w:szCs w:val="24"/>
        </w:rPr>
      </w:pPr>
    </w:p>
    <w:p w14:paraId="0B5945EE"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7ADC68F0" w14:textId="77777777" w:rsidR="00201FEB" w:rsidRPr="00915E67" w:rsidRDefault="00201FEB" w:rsidP="00201FEB">
      <w:pPr>
        <w:jc w:val="both"/>
        <w:rPr>
          <w:rFonts w:asciiTheme="minorHAnsi" w:hAnsiTheme="minorHAnsi"/>
          <w:sz w:val="24"/>
          <w:szCs w:val="24"/>
        </w:rPr>
      </w:pPr>
    </w:p>
    <w:p w14:paraId="74B2C934" w14:textId="77777777"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p>
    <w:p w14:paraId="09DDC036" w14:textId="77777777" w:rsidR="004620B0" w:rsidRPr="00915E67" w:rsidRDefault="004620B0" w:rsidP="00201FEB">
      <w:pPr>
        <w:jc w:val="both"/>
        <w:rPr>
          <w:rFonts w:asciiTheme="minorHAnsi" w:hAnsiTheme="minorHAnsi"/>
          <w:sz w:val="24"/>
          <w:szCs w:val="24"/>
        </w:rPr>
      </w:pPr>
    </w:p>
    <w:p w14:paraId="1B2395E3"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3F39D6C5"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28F10AFA" w14:textId="77777777" w:rsidR="00D1602E" w:rsidRPr="00915E67" w:rsidRDefault="00D1602E" w:rsidP="0049641E">
      <w:pPr>
        <w:jc w:val="both"/>
        <w:rPr>
          <w:rFonts w:asciiTheme="minorHAnsi" w:hAnsiTheme="minorHAnsi"/>
          <w:sz w:val="24"/>
          <w:szCs w:val="24"/>
        </w:rPr>
      </w:pPr>
    </w:p>
    <w:p w14:paraId="423ED044" w14:textId="77777777" w:rsidR="00201FEB" w:rsidRPr="00915E67" w:rsidRDefault="00201FEB" w:rsidP="00201FEB">
      <w:pPr>
        <w:pStyle w:val="Nagwek2"/>
        <w:jc w:val="both"/>
        <w:rPr>
          <w:rFonts w:asciiTheme="minorHAnsi" w:hAnsiTheme="minorHAnsi"/>
          <w:color w:val="auto"/>
          <w:szCs w:val="24"/>
        </w:rPr>
      </w:pPr>
      <w:bookmarkStart w:id="34" w:name="_Toc477418984"/>
      <w:r w:rsidRPr="00915E67">
        <w:rPr>
          <w:rFonts w:asciiTheme="minorHAnsi" w:hAnsiTheme="minorHAnsi"/>
          <w:color w:val="auto"/>
          <w:szCs w:val="24"/>
        </w:rPr>
        <w:t>2.17 Dokonywanie płatności</w:t>
      </w:r>
      <w:bookmarkEnd w:id="34"/>
    </w:p>
    <w:p w14:paraId="7EC8AA6C" w14:textId="77777777" w:rsidR="00201FEB" w:rsidRPr="00915E67" w:rsidRDefault="00201FEB" w:rsidP="00201FEB">
      <w:pPr>
        <w:rPr>
          <w:rFonts w:asciiTheme="minorHAnsi" w:hAnsiTheme="minorHAnsi"/>
          <w:sz w:val="24"/>
          <w:szCs w:val="24"/>
        </w:rPr>
      </w:pPr>
    </w:p>
    <w:p w14:paraId="733EFCC0"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527333FB"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W przypadku nieuzasadnionego odstąpienia od ww. zasady wydatki mogą zostać uznane za niekwalikowane.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289E031F"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50EA750F" w14:textId="77777777" w:rsidR="00617816" w:rsidRPr="00915E67" w:rsidRDefault="00617816" w:rsidP="008630D2">
      <w:pPr>
        <w:jc w:val="both"/>
        <w:rPr>
          <w:rFonts w:asciiTheme="minorHAnsi" w:hAnsiTheme="minorHAnsi"/>
          <w:sz w:val="24"/>
          <w:szCs w:val="24"/>
        </w:rPr>
      </w:pPr>
    </w:p>
    <w:p w14:paraId="4D998E26" w14:textId="7777777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16EF2F82" w14:textId="77777777" w:rsidR="00757609" w:rsidRPr="00915E67" w:rsidRDefault="00757609" w:rsidP="008630D2">
      <w:pPr>
        <w:jc w:val="both"/>
        <w:rPr>
          <w:rFonts w:asciiTheme="minorHAnsi" w:hAnsiTheme="minorHAnsi"/>
          <w:sz w:val="24"/>
          <w:szCs w:val="24"/>
        </w:rPr>
      </w:pPr>
    </w:p>
    <w:p w14:paraId="70FE50A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676A4E32" w14:textId="77777777" w:rsidR="00201FEB" w:rsidRPr="00915E67" w:rsidRDefault="00201FEB" w:rsidP="00201FEB">
      <w:pPr>
        <w:jc w:val="both"/>
        <w:rPr>
          <w:rFonts w:asciiTheme="minorHAnsi" w:hAnsiTheme="minorHAnsi"/>
          <w:sz w:val="24"/>
          <w:szCs w:val="24"/>
        </w:rPr>
      </w:pPr>
    </w:p>
    <w:p w14:paraId="7446C17B"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59798C69" w14:textId="77777777" w:rsidR="00201FEB" w:rsidRPr="00915E67" w:rsidRDefault="00201FEB" w:rsidP="00201FEB">
      <w:pPr>
        <w:rPr>
          <w:rFonts w:asciiTheme="minorHAnsi" w:hAnsiTheme="minorHAnsi"/>
          <w:sz w:val="24"/>
          <w:szCs w:val="24"/>
        </w:rPr>
      </w:pPr>
    </w:p>
    <w:p w14:paraId="270C7462" w14:textId="77777777" w:rsidR="00201FEB" w:rsidRPr="00915E67" w:rsidRDefault="00201FEB" w:rsidP="00201FEB">
      <w:pPr>
        <w:jc w:val="both"/>
        <w:rPr>
          <w:rFonts w:asciiTheme="minorHAnsi" w:hAnsiTheme="minorHAnsi"/>
          <w:sz w:val="24"/>
          <w:szCs w:val="24"/>
        </w:rPr>
      </w:pPr>
    </w:p>
    <w:p w14:paraId="23D99E15" w14:textId="77777777" w:rsidR="00201FEB" w:rsidRPr="00915E67" w:rsidRDefault="00201FEB" w:rsidP="00201FEB">
      <w:pPr>
        <w:pStyle w:val="Nagwek2"/>
        <w:jc w:val="left"/>
        <w:rPr>
          <w:rFonts w:asciiTheme="minorHAnsi" w:hAnsiTheme="minorHAnsi"/>
          <w:color w:val="auto"/>
          <w:szCs w:val="24"/>
        </w:rPr>
      </w:pPr>
      <w:bookmarkStart w:id="35" w:name="_Toc477418985"/>
      <w:r w:rsidRPr="00915E67">
        <w:rPr>
          <w:rFonts w:asciiTheme="minorHAnsi" w:hAnsiTheme="minorHAnsi"/>
          <w:color w:val="auto"/>
          <w:szCs w:val="24"/>
        </w:rPr>
        <w:t>2.18 Przychód i dochód wygenerowane przez projekt</w:t>
      </w:r>
      <w:bookmarkEnd w:id="35"/>
    </w:p>
    <w:p w14:paraId="6E92543B" w14:textId="77777777" w:rsidR="00201FEB" w:rsidRPr="00915E67" w:rsidRDefault="00201FEB" w:rsidP="00201FEB">
      <w:pPr>
        <w:jc w:val="both"/>
        <w:rPr>
          <w:rFonts w:asciiTheme="minorHAnsi" w:hAnsiTheme="minorHAnsi"/>
          <w:sz w:val="24"/>
          <w:szCs w:val="24"/>
        </w:rPr>
      </w:pPr>
    </w:p>
    <w:p w14:paraId="7EB65C02"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34F4AD3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29A6E86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032DCEA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0F5E52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30901D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23CE1A4F" w14:textId="77777777" w:rsidR="00201FEB" w:rsidRPr="00915E67" w:rsidRDefault="00201FEB" w:rsidP="00201FEB">
      <w:pPr>
        <w:ind w:left="900"/>
        <w:jc w:val="both"/>
        <w:rPr>
          <w:rFonts w:asciiTheme="minorHAnsi" w:hAnsiTheme="minorHAnsi"/>
          <w:sz w:val="24"/>
          <w:szCs w:val="24"/>
        </w:rPr>
      </w:pPr>
    </w:p>
    <w:p w14:paraId="34D41A9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14:paraId="480D27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3BB1B4D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2B7282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6310DA3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189192A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23B4F75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7081FEE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461BC6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32A077BE" w14:textId="77777777" w:rsidR="00201FEB" w:rsidRPr="00915E67" w:rsidRDefault="00201FEB" w:rsidP="00201FEB">
      <w:pPr>
        <w:jc w:val="both"/>
        <w:rPr>
          <w:rFonts w:asciiTheme="minorHAnsi" w:hAnsiTheme="minorHAnsi"/>
          <w:sz w:val="24"/>
          <w:szCs w:val="24"/>
        </w:rPr>
      </w:pPr>
    </w:p>
    <w:p w14:paraId="511E78A8" w14:textId="77777777" w:rsidR="00201FEB" w:rsidRPr="00915E67" w:rsidRDefault="00201FEB" w:rsidP="00201FEB">
      <w:pPr>
        <w:pStyle w:val="Akapitzlist"/>
        <w:jc w:val="both"/>
        <w:rPr>
          <w:rFonts w:asciiTheme="minorHAnsi" w:hAnsiTheme="minorHAnsi"/>
          <w:sz w:val="24"/>
          <w:szCs w:val="24"/>
        </w:rPr>
      </w:pPr>
    </w:p>
    <w:p w14:paraId="1907AD8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69A0956"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6E64FF88"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33ABF5B3"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66FDA014"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28522B4E" w14:textId="77777777" w:rsidTr="0049641E">
        <w:tc>
          <w:tcPr>
            <w:tcW w:w="9210" w:type="dxa"/>
            <w:shd w:val="clear" w:color="auto" w:fill="DBE5F1" w:themeFill="accent1" w:themeFillTint="33"/>
          </w:tcPr>
          <w:p w14:paraId="2AF3071E"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4864DA4C"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60176BA0"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7D88C70B"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14:paraId="0348DCBF"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14:paraId="1D4946A8"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14:paraId="1F286883" w14:textId="77777777"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14:paraId="6C3E2D06" w14:textId="77777777"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14:paraId="73540701" w14:textId="77777777" w:rsidR="00201FEB" w:rsidRPr="00915E67" w:rsidRDefault="00201FEB" w:rsidP="00201FEB">
      <w:pPr>
        <w:jc w:val="both"/>
        <w:rPr>
          <w:rFonts w:asciiTheme="minorHAnsi" w:hAnsiTheme="minorHAnsi"/>
          <w:sz w:val="24"/>
          <w:szCs w:val="24"/>
        </w:rPr>
      </w:pPr>
    </w:p>
    <w:p w14:paraId="799DAFFD" w14:textId="77777777"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14:paraId="31757C37" w14:textId="77777777" w:rsidR="005B6E11" w:rsidRDefault="005B6E11" w:rsidP="00201FEB">
      <w:pPr>
        <w:jc w:val="both"/>
        <w:rPr>
          <w:rFonts w:asciiTheme="minorHAnsi" w:hAnsiTheme="minorHAnsi"/>
          <w:sz w:val="24"/>
          <w:szCs w:val="24"/>
        </w:rPr>
      </w:pPr>
    </w:p>
    <w:p w14:paraId="032B14D6" w14:textId="56324E60"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14:paraId="26CB1AD4" w14:textId="77777777"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„mixed use”</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14:paraId="58D0FCA0" w14:textId="77777777" w:rsidR="001D1AD2" w:rsidRDefault="001D1AD2" w:rsidP="00201FEB">
      <w:pPr>
        <w:jc w:val="both"/>
        <w:rPr>
          <w:rFonts w:asciiTheme="minorHAnsi" w:hAnsiTheme="minorHAnsi"/>
          <w:sz w:val="24"/>
          <w:szCs w:val="24"/>
        </w:rPr>
      </w:pPr>
    </w:p>
    <w:p w14:paraId="64786D26" w14:textId="77777777" w:rsidR="001B2AF9" w:rsidRDefault="001B2AF9" w:rsidP="00201FEB">
      <w:pPr>
        <w:jc w:val="both"/>
        <w:rPr>
          <w:rFonts w:asciiTheme="minorHAnsi" w:hAnsiTheme="minorHAnsi"/>
          <w:sz w:val="24"/>
          <w:szCs w:val="24"/>
        </w:rPr>
      </w:pPr>
      <w:r>
        <w:rPr>
          <w:rFonts w:asciiTheme="minorHAnsi" w:hAnsiTheme="minorHAnsi"/>
          <w:sz w:val="24"/>
          <w:szCs w:val="24"/>
        </w:rPr>
        <w:t>Przykład:</w:t>
      </w:r>
    </w:p>
    <w:p w14:paraId="7B0041A3" w14:textId="77777777"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14:paraId="53E30D90" w14:textId="77777777"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use 65% </w:t>
      </w:r>
    </w:p>
    <w:p w14:paraId="488C3730" w14:textId="77777777"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14:paraId="462DF92A" w14:textId="62F593FC"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14:paraId="6CBC9A18"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14:paraId="1A7082C2"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14:paraId="6954FFA7" w14:textId="77777777" w:rsidR="00E32E1F" w:rsidRPr="00BD25D1" w:rsidRDefault="00E32E1F" w:rsidP="00BD25D1">
      <w:pPr>
        <w:jc w:val="both"/>
        <w:rPr>
          <w:rFonts w:asciiTheme="minorHAnsi" w:hAnsiTheme="minorHAnsi"/>
          <w:sz w:val="24"/>
          <w:szCs w:val="24"/>
        </w:rPr>
      </w:pPr>
    </w:p>
    <w:p w14:paraId="7CE085D4" w14:textId="587E649F"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r w:rsidR="00FB53DD">
        <w:rPr>
          <w:rFonts w:asciiTheme="minorHAnsi" w:hAnsiTheme="minorHAnsi"/>
          <w:sz w:val="24"/>
          <w:szCs w:val="24"/>
        </w:rPr>
        <w:t>mixed us</w:t>
      </w:r>
      <w:r w:rsidR="00583FD2">
        <w:rPr>
          <w:rFonts w:asciiTheme="minorHAnsi" w:hAnsiTheme="minorHAnsi"/>
          <w:sz w:val="24"/>
          <w:szCs w:val="24"/>
        </w:rPr>
        <w:t>e”</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14:paraId="4C7AFFE4" w14:textId="77777777" w:rsidR="001D1AD2" w:rsidRDefault="001D1AD2" w:rsidP="005910B6">
      <w:pPr>
        <w:jc w:val="both"/>
        <w:rPr>
          <w:rFonts w:asciiTheme="minorHAnsi" w:hAnsiTheme="minorHAnsi"/>
          <w:sz w:val="24"/>
          <w:szCs w:val="24"/>
        </w:rPr>
      </w:pPr>
    </w:p>
    <w:p w14:paraId="25B79AA2" w14:textId="77777777"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„mixed use” realizowana jest poprzez obniżenie % współfinansowania kosztów kwalifikowalnych z FAMI w powyższym wyliczeniu nie wystąpi czynnik „mixed use”, uwzględniony przy ustalaniu % współfinansowania z FAMI.</w:t>
      </w:r>
    </w:p>
    <w:p w14:paraId="0FB3F34D" w14:textId="77777777"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14:paraId="0589782A" w14:textId="77777777"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"mixed use"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„mixed use”</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r w:rsidRPr="005562E1">
        <w:rPr>
          <w:rFonts w:asciiTheme="minorHAnsi" w:hAnsiTheme="minorHAnsi"/>
          <w:sz w:val="24"/>
          <w:szCs w:val="24"/>
        </w:rPr>
        <w:t>mixed use</w:t>
      </w:r>
      <w:r w:rsidR="005F0273">
        <w:rPr>
          <w:rFonts w:asciiTheme="minorHAnsi" w:hAnsiTheme="minorHAnsi"/>
          <w:sz w:val="24"/>
          <w:szCs w:val="24"/>
        </w:rPr>
        <w:t>”</w:t>
      </w:r>
      <w:r w:rsidRPr="005562E1">
        <w:rPr>
          <w:rFonts w:asciiTheme="minorHAnsi" w:hAnsiTheme="minorHAnsi"/>
          <w:sz w:val="24"/>
          <w:szCs w:val="24"/>
        </w:rPr>
        <w:t>.</w:t>
      </w:r>
    </w:p>
    <w:p w14:paraId="05D396AA" w14:textId="77777777" w:rsidR="005562E1" w:rsidRDefault="005562E1" w:rsidP="00201FEB">
      <w:pPr>
        <w:jc w:val="both"/>
        <w:rPr>
          <w:rFonts w:asciiTheme="minorHAnsi" w:hAnsiTheme="minorHAnsi"/>
          <w:sz w:val="24"/>
          <w:szCs w:val="24"/>
        </w:rPr>
      </w:pPr>
    </w:p>
    <w:p w14:paraId="4A1D6045" w14:textId="77777777" w:rsidR="001C768F" w:rsidRDefault="001C768F" w:rsidP="00201FEB">
      <w:pPr>
        <w:jc w:val="both"/>
        <w:rPr>
          <w:rFonts w:asciiTheme="minorHAnsi" w:hAnsiTheme="minorHAnsi"/>
          <w:sz w:val="24"/>
          <w:szCs w:val="24"/>
        </w:rPr>
      </w:pPr>
    </w:p>
    <w:p w14:paraId="1313C983" w14:textId="77777777" w:rsidR="001C768F" w:rsidRDefault="001C768F" w:rsidP="00201FEB">
      <w:pPr>
        <w:jc w:val="both"/>
        <w:rPr>
          <w:rFonts w:asciiTheme="minorHAnsi" w:hAnsiTheme="minorHAnsi"/>
          <w:sz w:val="24"/>
          <w:szCs w:val="24"/>
        </w:rPr>
      </w:pPr>
    </w:p>
    <w:p w14:paraId="21479C1A"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33C4897"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4AB9BD12" w14:textId="77777777" w:rsidR="00201FEB" w:rsidRPr="00915E67" w:rsidRDefault="00201FEB" w:rsidP="00201FEB">
      <w:pPr>
        <w:jc w:val="both"/>
        <w:rPr>
          <w:rFonts w:asciiTheme="minorHAnsi" w:hAnsiTheme="minorHAnsi"/>
          <w:sz w:val="24"/>
          <w:szCs w:val="24"/>
        </w:rPr>
      </w:pPr>
    </w:p>
    <w:p w14:paraId="52972AD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0C524E26" w14:textId="77777777"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r w:rsidR="002C46FB" w:rsidRPr="00915E67">
        <w:rPr>
          <w:rFonts w:asciiTheme="minorHAnsi" w:hAnsiTheme="minorHAnsi"/>
          <w:szCs w:val="24"/>
        </w:rPr>
        <w:t xml:space="preserve">OD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4C8CC073" w14:textId="77777777" w:rsidR="00201FEB" w:rsidRPr="00915E67" w:rsidRDefault="00201FEB" w:rsidP="00201FEB">
      <w:pPr>
        <w:jc w:val="both"/>
        <w:rPr>
          <w:rFonts w:asciiTheme="minorHAnsi" w:hAnsiTheme="minorHAnsi"/>
          <w:sz w:val="24"/>
          <w:szCs w:val="24"/>
        </w:rPr>
      </w:pPr>
    </w:p>
    <w:p w14:paraId="4EBFE1E7" w14:textId="77777777" w:rsidR="00201FEB" w:rsidRPr="00915E67" w:rsidRDefault="00201FEB" w:rsidP="00201FEB">
      <w:pPr>
        <w:pStyle w:val="Nagwek2"/>
        <w:jc w:val="left"/>
        <w:rPr>
          <w:rFonts w:asciiTheme="minorHAnsi" w:hAnsiTheme="minorHAnsi"/>
          <w:color w:val="auto"/>
          <w:szCs w:val="24"/>
        </w:rPr>
      </w:pPr>
      <w:bookmarkStart w:id="36" w:name="_Toc477418986"/>
      <w:r w:rsidRPr="00915E67">
        <w:rPr>
          <w:rFonts w:asciiTheme="minorHAnsi" w:hAnsiTheme="minorHAnsi"/>
          <w:color w:val="auto"/>
          <w:szCs w:val="24"/>
        </w:rPr>
        <w:t>2.19 Księgowanie kosztów i wydatków projektu</w:t>
      </w:r>
      <w:bookmarkEnd w:id="36"/>
    </w:p>
    <w:p w14:paraId="324A4ADD" w14:textId="77777777" w:rsidR="00201FEB" w:rsidRPr="00915E67" w:rsidRDefault="00201FEB" w:rsidP="00201FEB">
      <w:pPr>
        <w:jc w:val="both"/>
        <w:rPr>
          <w:rFonts w:asciiTheme="minorHAnsi" w:hAnsiTheme="minorHAnsi"/>
          <w:sz w:val="24"/>
          <w:szCs w:val="24"/>
        </w:rPr>
      </w:pPr>
    </w:p>
    <w:p w14:paraId="6726C1F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54ED38F0"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2BAE3F3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56BB9CE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76805E01" w14:textId="77777777" w:rsidR="000E1FCA" w:rsidRPr="00915E67" w:rsidRDefault="000E1FCA" w:rsidP="0049641E">
      <w:pPr>
        <w:ind w:left="709"/>
        <w:jc w:val="both"/>
        <w:rPr>
          <w:rFonts w:asciiTheme="minorHAnsi" w:hAnsiTheme="minorHAnsi"/>
          <w:sz w:val="24"/>
          <w:szCs w:val="24"/>
        </w:rPr>
      </w:pPr>
    </w:p>
    <w:p w14:paraId="35A33CC2"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525EA3A2"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13B870C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25CBE7A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1A82A53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21092DF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7835F1D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488AAD8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0B2FDC5A" w14:textId="77777777" w:rsidR="00201FEB" w:rsidRPr="00915E67" w:rsidRDefault="00201FEB" w:rsidP="00201FEB">
      <w:pPr>
        <w:jc w:val="both"/>
        <w:rPr>
          <w:rFonts w:asciiTheme="minorHAnsi" w:hAnsiTheme="minorHAnsi"/>
          <w:sz w:val="24"/>
          <w:szCs w:val="24"/>
        </w:rPr>
      </w:pPr>
    </w:p>
    <w:p w14:paraId="4625270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1A5762E8" w14:textId="77777777" w:rsidR="00201FEB" w:rsidRPr="00915E67" w:rsidRDefault="00201FEB" w:rsidP="00201FEB">
      <w:pPr>
        <w:jc w:val="both"/>
        <w:rPr>
          <w:rFonts w:asciiTheme="minorHAnsi" w:hAnsiTheme="minorHAnsi"/>
          <w:bCs/>
          <w:sz w:val="24"/>
          <w:szCs w:val="24"/>
        </w:rPr>
      </w:pPr>
    </w:p>
    <w:p w14:paraId="257A2192"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596695DC"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4F8FFF20" w14:textId="77777777" w:rsidR="00F27C72" w:rsidRPr="00915E67" w:rsidRDefault="002D4C2F" w:rsidP="0049641E">
      <w:pPr>
        <w:pStyle w:val="Nagwek1"/>
        <w:tabs>
          <w:tab w:val="left" w:pos="0"/>
        </w:tabs>
        <w:ind w:left="0"/>
        <w:jc w:val="left"/>
        <w:rPr>
          <w:rFonts w:asciiTheme="minorHAnsi" w:hAnsiTheme="minorHAnsi"/>
          <w:szCs w:val="24"/>
        </w:rPr>
      </w:pPr>
      <w:bookmarkStart w:id="37" w:name="_Toc477418987"/>
      <w:r w:rsidRPr="00915E67">
        <w:rPr>
          <w:rFonts w:asciiTheme="minorHAnsi" w:hAnsiTheme="minorHAnsi"/>
          <w:b/>
          <w:i w:val="0"/>
          <w:szCs w:val="24"/>
        </w:rPr>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8"/>
      <w:r w:rsidRPr="00915E67">
        <w:rPr>
          <w:rFonts w:asciiTheme="minorHAnsi" w:hAnsiTheme="minorHAnsi"/>
          <w:b/>
          <w:i w:val="0"/>
          <w:szCs w:val="24"/>
        </w:rPr>
        <w:t>KATEGORIE WYDATKÓW</w:t>
      </w:r>
      <w:bookmarkEnd w:id="29"/>
      <w:r w:rsidRPr="00915E67">
        <w:rPr>
          <w:rFonts w:asciiTheme="minorHAnsi" w:hAnsiTheme="minorHAnsi"/>
          <w:b/>
          <w:i w:val="0"/>
          <w:szCs w:val="24"/>
        </w:rPr>
        <w:t xml:space="preserve"> KWALIFIKOWALNYCH</w:t>
      </w:r>
      <w:bookmarkEnd w:id="37"/>
    </w:p>
    <w:p w14:paraId="623B3F2C" w14:textId="77777777" w:rsidR="00F27C72" w:rsidRPr="00915E67" w:rsidRDefault="00F27C72">
      <w:pPr>
        <w:jc w:val="both"/>
        <w:rPr>
          <w:rFonts w:asciiTheme="minorHAnsi" w:hAnsiTheme="minorHAnsi"/>
          <w:sz w:val="24"/>
          <w:szCs w:val="24"/>
        </w:rPr>
      </w:pPr>
    </w:p>
    <w:p w14:paraId="15F35EF1" w14:textId="77777777" w:rsidR="00456784" w:rsidRPr="00915E67" w:rsidRDefault="002D4C2F" w:rsidP="0049641E">
      <w:pPr>
        <w:pStyle w:val="Nagwek2"/>
        <w:jc w:val="left"/>
        <w:rPr>
          <w:rFonts w:asciiTheme="minorHAnsi" w:hAnsiTheme="minorHAnsi"/>
          <w:szCs w:val="24"/>
        </w:rPr>
      </w:pPr>
      <w:bookmarkStart w:id="38"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8"/>
    </w:p>
    <w:p w14:paraId="348E02DE" w14:textId="77777777" w:rsidR="00456784" w:rsidRPr="00915E67" w:rsidRDefault="00456784">
      <w:pPr>
        <w:jc w:val="both"/>
        <w:rPr>
          <w:rFonts w:asciiTheme="minorHAnsi" w:hAnsiTheme="minorHAnsi"/>
          <w:sz w:val="24"/>
          <w:szCs w:val="24"/>
        </w:rPr>
      </w:pPr>
    </w:p>
    <w:p w14:paraId="4710C4C8"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695A0718"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3DCF06C6" w14:textId="77777777" w:rsidR="000E1FCA" w:rsidRPr="00915E67" w:rsidRDefault="000E1FCA" w:rsidP="00230813">
      <w:pPr>
        <w:jc w:val="both"/>
        <w:rPr>
          <w:rFonts w:asciiTheme="minorHAnsi" w:hAnsiTheme="minorHAnsi"/>
          <w:sz w:val="24"/>
          <w:szCs w:val="24"/>
        </w:rPr>
      </w:pPr>
    </w:p>
    <w:p w14:paraId="4A43B8B7" w14:textId="77777777" w:rsidR="00230813" w:rsidRPr="00915E67" w:rsidRDefault="00230813">
      <w:pPr>
        <w:jc w:val="both"/>
        <w:rPr>
          <w:rFonts w:asciiTheme="minorHAnsi" w:hAnsiTheme="minorHAnsi"/>
          <w:sz w:val="24"/>
          <w:szCs w:val="24"/>
        </w:rPr>
      </w:pPr>
    </w:p>
    <w:p w14:paraId="231215B4"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07D77056"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6EFD53D4" w14:textId="77777777"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0785DBE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35514E49"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0B35108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0DC8B66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68099A2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536CA29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09A73AF4" w14:textId="77777777"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6F8D54EA" w14:textId="77777777"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1BFF90A4" w14:textId="77777777" w:rsidR="00190F9F" w:rsidRPr="00915E67" w:rsidRDefault="00190F9F">
      <w:pPr>
        <w:jc w:val="both"/>
        <w:rPr>
          <w:rFonts w:asciiTheme="minorHAnsi" w:hAnsiTheme="minorHAnsi"/>
          <w:sz w:val="24"/>
          <w:szCs w:val="24"/>
        </w:rPr>
      </w:pPr>
    </w:p>
    <w:p w14:paraId="365CB254"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1D3216B0" w14:textId="77777777" w:rsidR="00F27C72" w:rsidRPr="00915E67" w:rsidRDefault="00F27C72">
      <w:pPr>
        <w:jc w:val="both"/>
        <w:rPr>
          <w:rFonts w:asciiTheme="minorHAnsi" w:hAnsiTheme="minorHAnsi"/>
          <w:sz w:val="24"/>
          <w:szCs w:val="24"/>
        </w:rPr>
      </w:pPr>
    </w:p>
    <w:p w14:paraId="259D0D12" w14:textId="77777777" w:rsidR="00F27C72" w:rsidRPr="00915E67" w:rsidRDefault="002D4C2F" w:rsidP="0049641E">
      <w:pPr>
        <w:pStyle w:val="Nagwek2"/>
        <w:jc w:val="left"/>
        <w:rPr>
          <w:rFonts w:asciiTheme="minorHAnsi" w:hAnsiTheme="minorHAnsi"/>
          <w:szCs w:val="24"/>
        </w:rPr>
      </w:pPr>
      <w:bookmarkStart w:id="39"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9"/>
    </w:p>
    <w:p w14:paraId="150B28AF" w14:textId="77777777" w:rsidR="00122B81" w:rsidRPr="00915E67" w:rsidRDefault="00122B81">
      <w:pPr>
        <w:jc w:val="both"/>
        <w:rPr>
          <w:rFonts w:asciiTheme="minorHAnsi" w:hAnsiTheme="minorHAnsi"/>
          <w:i/>
          <w:sz w:val="24"/>
          <w:szCs w:val="24"/>
        </w:rPr>
      </w:pPr>
    </w:p>
    <w:p w14:paraId="68247D71"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5AED36E9"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596060D5"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616FC390"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17AE52A4"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15A52390" w14:textId="77777777" w:rsidR="000E19A5" w:rsidRPr="00915E67" w:rsidRDefault="000E19A5">
      <w:pPr>
        <w:jc w:val="both"/>
        <w:rPr>
          <w:rFonts w:asciiTheme="minorHAnsi" w:hAnsiTheme="minorHAnsi"/>
          <w:sz w:val="24"/>
          <w:szCs w:val="24"/>
        </w:rPr>
      </w:pPr>
    </w:p>
    <w:p w14:paraId="7B5217D0"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176871DD" w14:textId="77777777" w:rsidR="00BC3874" w:rsidRPr="00915E67" w:rsidRDefault="00BC3874" w:rsidP="00DF7D45">
      <w:pPr>
        <w:jc w:val="both"/>
        <w:rPr>
          <w:rFonts w:asciiTheme="minorHAnsi" w:hAnsiTheme="minorHAnsi"/>
          <w:sz w:val="24"/>
          <w:szCs w:val="24"/>
        </w:rPr>
      </w:pPr>
    </w:p>
    <w:p w14:paraId="1CE4E2F6"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13E3A946"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1FE194DC"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2C1878C4"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6162742B"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0421E647" w14:textId="77777777" w:rsidR="00A37A28" w:rsidRPr="00915E67" w:rsidRDefault="00A37A28" w:rsidP="00DF7D45">
      <w:pPr>
        <w:ind w:left="360"/>
        <w:jc w:val="both"/>
        <w:rPr>
          <w:rFonts w:asciiTheme="minorHAnsi" w:hAnsiTheme="minorHAnsi"/>
          <w:i/>
          <w:sz w:val="24"/>
          <w:szCs w:val="24"/>
        </w:rPr>
      </w:pPr>
    </w:p>
    <w:p w14:paraId="238BF442"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4B263FDF"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156D3B2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1A844681" w14:textId="7ABA3974"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14:paraId="5F9180D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6C08272B" w14:textId="77777777"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funkcyjny,</w:t>
      </w:r>
      <w:r w:rsidR="00825B60" w:rsidRPr="00915E67">
        <w:rPr>
          <w:rFonts w:asciiTheme="minorHAnsi" w:hAnsiTheme="minorHAnsi"/>
          <w:sz w:val="24"/>
          <w:szCs w:val="24"/>
        </w:rPr>
        <w:t>dodatek zadaniowy, służbowy oraz specjalny,</w:t>
      </w:r>
    </w:p>
    <w:p w14:paraId="0FD39AE1"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43E95FC3"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6B0B944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36436857"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5306ACA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systems</w:t>
      </w:r>
      <w:r w:rsidRPr="00915E67">
        <w:rPr>
          <w:rFonts w:asciiTheme="minorHAnsi" w:hAnsiTheme="minorHAnsi"/>
          <w:sz w:val="24"/>
          <w:szCs w:val="24"/>
        </w:rPr>
        <w:t>);</w:t>
      </w:r>
    </w:p>
    <w:p w14:paraId="421A0404"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7B18F1A1" w14:textId="77777777"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06FAA813"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590E9AAC"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2050940D"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645F3A86" w14:textId="414C57F9"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14:paraId="345523E3" w14:textId="77777777" w:rsidR="00DB6B13" w:rsidRPr="00915E67" w:rsidRDefault="00DB6B13" w:rsidP="00DB6B13">
      <w:pPr>
        <w:jc w:val="both"/>
        <w:rPr>
          <w:rFonts w:asciiTheme="minorHAnsi" w:hAnsiTheme="minorHAnsi"/>
          <w:sz w:val="24"/>
          <w:szCs w:val="24"/>
          <w:u w:val="single"/>
        </w:rPr>
      </w:pPr>
    </w:p>
    <w:p w14:paraId="414E82F2"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7C0262B0" w14:textId="77777777"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029105E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109C5473" w14:textId="47D8D0FB"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14:paraId="586077F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14:paraId="07E7852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57EB8F51"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02E5FD1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4C2ABC4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1E85219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7465B69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7D1B269B" w14:textId="28D7D183"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14:paraId="15A50178" w14:textId="1A70FDBA"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terminal emoluments” czyli stały procent kosztów wynagrodzenia doliczany w celu pokrycia niezaplanowanych kosztów, płacony na zakończenie umowy</w:t>
      </w:r>
      <w:r w:rsidR="003A65F8">
        <w:rPr>
          <w:rFonts w:asciiTheme="minorHAnsi" w:hAnsiTheme="minorHAnsi"/>
          <w:sz w:val="24"/>
          <w:szCs w:val="24"/>
        </w:rPr>
        <w:t>.</w:t>
      </w:r>
    </w:p>
    <w:p w14:paraId="7636277E" w14:textId="77777777" w:rsidR="001D1D21" w:rsidRDefault="001D1D21" w:rsidP="00BD25D1">
      <w:pPr>
        <w:jc w:val="both"/>
        <w:rPr>
          <w:rFonts w:asciiTheme="minorHAnsi" w:hAnsiTheme="minorHAnsi"/>
          <w:sz w:val="24"/>
          <w:szCs w:val="24"/>
        </w:rPr>
      </w:pPr>
    </w:p>
    <w:p w14:paraId="1695F0E1" w14:textId="77777777"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szystkie składniki wynagrodzenia zostały zapłacone tego samego dnia nie wymaga się ich rodzielania</w:t>
      </w:r>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W takim przypadku zaraportowany może być całkowity koszt wynagrodzenia. Kwota wpisana do zestawiena wydatków powinna wynikac z przekazanych potwierdzeń zapłaty.</w:t>
      </w:r>
    </w:p>
    <w:p w14:paraId="1146B4FE" w14:textId="77777777" w:rsidR="00DB6B13" w:rsidRPr="00915E67" w:rsidRDefault="00DB6B13" w:rsidP="00DF7D45">
      <w:pPr>
        <w:ind w:left="360"/>
        <w:jc w:val="both"/>
        <w:rPr>
          <w:rFonts w:asciiTheme="minorHAnsi" w:hAnsiTheme="minorHAnsi"/>
          <w:i/>
          <w:sz w:val="24"/>
          <w:szCs w:val="24"/>
        </w:rPr>
      </w:pPr>
    </w:p>
    <w:p w14:paraId="609A322A" w14:textId="77777777" w:rsidR="00456784" w:rsidRPr="00915E67" w:rsidRDefault="002D4C2F">
      <w:pPr>
        <w:pStyle w:val="Nagwek3"/>
        <w:ind w:left="0"/>
        <w:jc w:val="left"/>
        <w:rPr>
          <w:rFonts w:asciiTheme="minorHAnsi" w:hAnsiTheme="minorHAnsi"/>
          <w:szCs w:val="24"/>
        </w:rPr>
      </w:pPr>
      <w:bookmarkStart w:id="40"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40"/>
    </w:p>
    <w:p w14:paraId="16835073" w14:textId="77777777" w:rsidR="00456784" w:rsidRPr="00915E67" w:rsidRDefault="00456784" w:rsidP="00DF7D45">
      <w:pPr>
        <w:rPr>
          <w:rFonts w:asciiTheme="minorHAnsi" w:hAnsiTheme="minorHAnsi"/>
          <w:szCs w:val="24"/>
        </w:rPr>
      </w:pPr>
    </w:p>
    <w:p w14:paraId="46B2016D" w14:textId="77777777"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35ED8E89"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7581F2BC"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154A15C1"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56313F8A"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1EFA58C3" w14:textId="751431E8"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052BFE05" w14:textId="77777777"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14:paraId="03BCBCBE" w14:textId="77777777"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14:paraId="7AA17DF7"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14:paraId="206A6EBC"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14:paraId="2E26DB78"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14:paraId="23BE54C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14:paraId="57C7030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14:paraId="08CBE7E2"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6"/>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14:paraId="118B6F65" w14:textId="77777777"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A4122E" w:rsidRPr="00F44182">
        <w:rPr>
          <w:rFonts w:asciiTheme="minorHAnsi" w:hAnsiTheme="minorHAnsi"/>
          <w:sz w:val="24"/>
          <w:szCs w:val="24"/>
          <w:vertAlign w:val="superscript"/>
        </w:rPr>
        <w:t>7</w:t>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14:paraId="2D3D2233" w14:textId="786F24DE"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14:paraId="1D55D453" w14:textId="77777777"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14:paraId="00BF26CF"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14:paraId="40407E95"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14:paraId="0544FA7E"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14:paraId="0694A45F" w14:textId="10AF486A"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14:paraId="0F728EB5" w14:textId="3F28A48C"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14:paraId="38D96017" w14:textId="22DA88F5"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14:paraId="06481DE3" w14:textId="022445F6"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14:paraId="17AF448A" w14:textId="68612412"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14:paraId="424A62FA" w14:textId="44839E2B"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14:paraId="0B8C4A5C" w14:textId="77777777" w:rsidR="004954C1" w:rsidRPr="00915E67" w:rsidRDefault="004954C1" w:rsidP="00DF7AB5">
      <w:pPr>
        <w:jc w:val="both"/>
        <w:rPr>
          <w:rFonts w:asciiTheme="minorHAnsi" w:hAnsiTheme="minorHAnsi"/>
          <w:i/>
          <w:sz w:val="24"/>
          <w:szCs w:val="24"/>
        </w:rPr>
      </w:pPr>
    </w:p>
    <w:p w14:paraId="200D644B"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3CCD65EA"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2ECBA597"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559C54B1"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6969E509" w14:textId="77777777"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14:paraId="1E848933" w14:textId="63D6079F" w:rsidR="008A5371" w:rsidRDefault="005F0A6B" w:rsidP="008A1BB1">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14:paraId="5131BD36" w14:textId="2B2C9057" w:rsidR="002C1364" w:rsidRPr="008A1BB1" w:rsidRDefault="002C1364" w:rsidP="008A1BB1">
      <w:pPr>
        <w:numPr>
          <w:ilvl w:val="1"/>
          <w:numId w:val="3"/>
        </w:numPr>
        <w:tabs>
          <w:tab w:val="clear" w:pos="1440"/>
        </w:tabs>
        <w:ind w:left="709"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14:paraId="7C349D1D" w14:textId="06EEF4D1" w:rsidR="00E52E0E" w:rsidRPr="00915E67" w:rsidRDefault="005F0A6B" w:rsidP="008A1BB1">
      <w:pPr>
        <w:numPr>
          <w:ilvl w:val="1"/>
          <w:numId w:val="3"/>
        </w:numPr>
        <w:tabs>
          <w:tab w:val="clear" w:pos="1440"/>
        </w:tabs>
        <w:ind w:left="709"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14:paraId="1286FC08"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5F7F80EB"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3981A930" w14:textId="77777777"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3E446CE8" w14:textId="77777777"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7B18D8" w:rsidRPr="00915E67">
        <w:rPr>
          <w:rFonts w:asciiTheme="minorHAnsi" w:hAnsiTheme="minorHAnsi"/>
          <w:sz w:val="24"/>
          <w:szCs w:val="24"/>
        </w:rPr>
        <w:t>.</w:t>
      </w:r>
      <w:r w:rsidR="000F2FE5" w:rsidRPr="00915E67">
        <w:rPr>
          <w:rFonts w:asciiTheme="minorHAnsi" w:hAnsiTheme="minorHAnsi"/>
          <w:sz w:val="24"/>
          <w:szCs w:val="24"/>
        </w:rPr>
        <w:t xml:space="preserve"> </w:t>
      </w:r>
    </w:p>
    <w:p w14:paraId="6212CB48"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627447F2" w14:textId="77777777" w:rsidTr="00F50A98">
        <w:tc>
          <w:tcPr>
            <w:tcW w:w="9210" w:type="dxa"/>
            <w:shd w:val="clear" w:color="auto" w:fill="DBE5F1" w:themeFill="accent1" w:themeFillTint="33"/>
          </w:tcPr>
          <w:p w14:paraId="060D828B"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4F55CBDD"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297AAE0F"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76278C99" w14:textId="77777777" w:rsidR="001C768F" w:rsidRDefault="001C768F" w:rsidP="00F86B0A">
      <w:pPr>
        <w:spacing w:before="60"/>
        <w:jc w:val="both"/>
        <w:rPr>
          <w:rFonts w:asciiTheme="minorHAnsi" w:hAnsiTheme="minorHAnsi"/>
          <w:sz w:val="24"/>
          <w:szCs w:val="24"/>
        </w:rPr>
      </w:pPr>
    </w:p>
    <w:p w14:paraId="6649B879" w14:textId="77777777" w:rsidR="001C768F" w:rsidRDefault="001C768F" w:rsidP="00F86B0A">
      <w:pPr>
        <w:spacing w:before="60"/>
        <w:jc w:val="both"/>
        <w:rPr>
          <w:rFonts w:asciiTheme="minorHAnsi" w:hAnsiTheme="minorHAnsi"/>
          <w:sz w:val="24"/>
          <w:szCs w:val="24"/>
        </w:rPr>
      </w:pPr>
    </w:p>
    <w:p w14:paraId="21F8E83B" w14:textId="77777777"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14:paraId="64F1E6B0" w14:textId="049D4124"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14:paraId="2F2BE42D" w14:textId="1FD8C18B"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14:paraId="41DD5DF3" w14:textId="77777777" w:rsidR="005F7EDE" w:rsidRPr="00915E67" w:rsidRDefault="005F7EDE" w:rsidP="00F86B0A">
      <w:pPr>
        <w:spacing w:before="60"/>
        <w:jc w:val="both"/>
        <w:rPr>
          <w:rFonts w:asciiTheme="minorHAnsi" w:hAnsiTheme="minorHAnsi"/>
          <w:sz w:val="24"/>
          <w:szCs w:val="24"/>
          <w:u w:val="single"/>
        </w:rPr>
      </w:pPr>
    </w:p>
    <w:p w14:paraId="646A17AE"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14:paraId="551B5756"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14F2520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2F4119C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6F86B5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27DA8608"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0554A0E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1AAD4FA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05D67B90"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p>
    <w:p w14:paraId="104F036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42415F5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60F2F11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63187F9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3DE4659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7E1AAE4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609D5BE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14:paraId="0FDC3D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0F22175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14:paraId="29E75F1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p>
    <w:p w14:paraId="2C36FAE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544511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78B250E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p>
    <w:p w14:paraId="6BD5C9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0392383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14:paraId="1B83F44C" w14:textId="77777777"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915E67">
        <w:rPr>
          <w:rFonts w:asciiTheme="minorHAnsi" w:hAnsiTheme="minorHAnsi"/>
          <w:sz w:val="24"/>
          <w:szCs w:val="24"/>
        </w:rPr>
        <w:t>;</w:t>
      </w:r>
    </w:p>
    <w:p w14:paraId="303FB850"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178EB174" w14:textId="77777777" w:rsidR="00060560" w:rsidRPr="00915E67" w:rsidRDefault="00060560" w:rsidP="00F86B0A">
      <w:pPr>
        <w:spacing w:before="60"/>
        <w:jc w:val="both"/>
        <w:rPr>
          <w:rFonts w:asciiTheme="minorHAnsi" w:hAnsiTheme="minorHAnsi"/>
          <w:sz w:val="24"/>
          <w:szCs w:val="24"/>
          <w:u w:val="single"/>
        </w:rPr>
      </w:pPr>
    </w:p>
    <w:p w14:paraId="583A6131"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52AF7B87"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3122C502"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1DECA4D6"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1A7C67AF" w14:textId="77777777" w:rsidR="007706A1" w:rsidRPr="00915E67" w:rsidRDefault="007706A1" w:rsidP="007706A1">
      <w:pPr>
        <w:pStyle w:val="Tekstpodstawowy"/>
        <w:jc w:val="both"/>
        <w:rPr>
          <w:rFonts w:asciiTheme="minorHAnsi" w:hAnsiTheme="minorHAnsi"/>
          <w:b w:val="0"/>
          <w:szCs w:val="24"/>
        </w:rPr>
      </w:pPr>
    </w:p>
    <w:p w14:paraId="31A2520F"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3B32C6BE" w14:textId="77777777" w:rsidR="007706A1" w:rsidRPr="00915E67" w:rsidRDefault="007706A1" w:rsidP="007706A1">
      <w:pPr>
        <w:jc w:val="both"/>
        <w:rPr>
          <w:rFonts w:asciiTheme="minorHAnsi" w:hAnsiTheme="minorHAnsi"/>
          <w:sz w:val="24"/>
          <w:szCs w:val="24"/>
        </w:rPr>
      </w:pPr>
    </w:p>
    <w:p w14:paraId="25FF30D4"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479EEAE" w14:textId="77777777" w:rsidTr="00EC4DF7">
        <w:tc>
          <w:tcPr>
            <w:tcW w:w="9210" w:type="dxa"/>
            <w:shd w:val="clear" w:color="auto" w:fill="DBE5F1" w:themeFill="accent1" w:themeFillTint="33"/>
          </w:tcPr>
          <w:p w14:paraId="4A010BA2"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25281ECB"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0F321C87"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14:paraId="107D2529"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2C075FA0"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31EC4CC6"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514A24FD" w14:textId="77777777"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14:paraId="74C64AD8" w14:textId="77777777" w:rsidR="007706A1" w:rsidRPr="00915E67" w:rsidRDefault="007706A1" w:rsidP="007706A1">
      <w:pPr>
        <w:jc w:val="both"/>
        <w:rPr>
          <w:rFonts w:asciiTheme="minorHAnsi" w:hAnsiTheme="minorHAnsi"/>
          <w:b/>
          <w:sz w:val="24"/>
          <w:szCs w:val="24"/>
        </w:rPr>
      </w:pPr>
    </w:p>
    <w:p w14:paraId="7632452A"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14:paraId="0194507A" w14:textId="77777777" w:rsidR="007706A1" w:rsidRPr="00915E67" w:rsidRDefault="007706A1" w:rsidP="007706A1">
      <w:pPr>
        <w:ind w:firstLine="708"/>
        <w:jc w:val="both"/>
        <w:rPr>
          <w:rFonts w:asciiTheme="minorHAnsi" w:hAnsiTheme="minorHAnsi"/>
          <w:sz w:val="24"/>
          <w:szCs w:val="24"/>
        </w:rPr>
      </w:pPr>
    </w:p>
    <w:p w14:paraId="31E0014F"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799EF4E3"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BC40A9B" w14:textId="77777777" w:rsidTr="00EC4DF7">
        <w:tc>
          <w:tcPr>
            <w:tcW w:w="9210" w:type="dxa"/>
            <w:shd w:val="clear" w:color="auto" w:fill="DBE5F1" w:themeFill="accent1" w:themeFillTint="33"/>
          </w:tcPr>
          <w:p w14:paraId="62258EDA"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14:paraId="55E63675"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14:paraId="2AD7CFED" w14:textId="77777777" w:rsidR="00EC4DF7" w:rsidRPr="00915E67" w:rsidRDefault="00EC4DF7" w:rsidP="007706A1">
      <w:pPr>
        <w:jc w:val="both"/>
        <w:rPr>
          <w:rFonts w:asciiTheme="minorHAnsi" w:hAnsiTheme="minorHAnsi"/>
          <w:sz w:val="24"/>
          <w:szCs w:val="24"/>
        </w:rPr>
      </w:pPr>
    </w:p>
    <w:p w14:paraId="34507510"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0DA7C8F9" w14:textId="77777777" w:rsidR="007706A1" w:rsidRPr="00915E67" w:rsidRDefault="007706A1" w:rsidP="007706A1">
      <w:pPr>
        <w:jc w:val="both"/>
        <w:rPr>
          <w:rFonts w:asciiTheme="minorHAnsi" w:hAnsiTheme="minorHAnsi"/>
          <w:b/>
          <w:sz w:val="24"/>
          <w:szCs w:val="24"/>
        </w:rPr>
      </w:pPr>
    </w:p>
    <w:p w14:paraId="78D5A9FB"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37E704DC"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32536FD" w14:textId="77777777" w:rsidTr="00EC4DF7">
        <w:tc>
          <w:tcPr>
            <w:tcW w:w="9210" w:type="dxa"/>
            <w:shd w:val="clear" w:color="auto" w:fill="DBE5F1" w:themeFill="accent1" w:themeFillTint="33"/>
          </w:tcPr>
          <w:p w14:paraId="34B23D5F"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34E929FF"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6FFCF639" w14:textId="77777777" w:rsidR="00EC4DF7" w:rsidRPr="00915E67" w:rsidRDefault="00EC4DF7" w:rsidP="00EC4DF7">
            <w:pPr>
              <w:pStyle w:val="Tekstpodstawowy"/>
              <w:ind w:left="708"/>
              <w:jc w:val="both"/>
              <w:rPr>
                <w:rFonts w:asciiTheme="minorHAnsi" w:hAnsiTheme="minorHAnsi"/>
                <w:b w:val="0"/>
                <w:szCs w:val="24"/>
              </w:rPr>
            </w:pPr>
          </w:p>
          <w:p w14:paraId="567ED9B3"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5B727E91" w14:textId="77777777" w:rsidR="00EC4DF7" w:rsidRPr="00915E67" w:rsidRDefault="00EC4DF7" w:rsidP="00EC4DF7">
            <w:pPr>
              <w:pStyle w:val="Tekstpodstawowy"/>
              <w:ind w:left="708"/>
              <w:jc w:val="both"/>
              <w:rPr>
                <w:rFonts w:asciiTheme="minorHAnsi" w:hAnsiTheme="minorHAnsi"/>
                <w:b w:val="0"/>
                <w:szCs w:val="24"/>
              </w:rPr>
            </w:pPr>
          </w:p>
          <w:p w14:paraId="526E7903"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75BB6C03" w14:textId="77777777" w:rsidR="007706A1" w:rsidRPr="00915E67" w:rsidRDefault="007706A1" w:rsidP="007706A1">
      <w:pPr>
        <w:pStyle w:val="Tekstpodstawowy"/>
        <w:ind w:left="708"/>
        <w:jc w:val="both"/>
        <w:rPr>
          <w:rFonts w:asciiTheme="minorHAnsi" w:hAnsiTheme="minorHAnsi"/>
          <w:b w:val="0"/>
          <w:szCs w:val="24"/>
        </w:rPr>
      </w:pPr>
    </w:p>
    <w:p w14:paraId="322BA2B5" w14:textId="77777777" w:rsidR="007706A1" w:rsidRPr="00915E67" w:rsidRDefault="007706A1" w:rsidP="007706A1">
      <w:pPr>
        <w:jc w:val="both"/>
        <w:rPr>
          <w:rFonts w:asciiTheme="minorHAnsi" w:hAnsiTheme="minorHAnsi"/>
          <w:b/>
          <w:sz w:val="24"/>
          <w:szCs w:val="24"/>
        </w:rPr>
      </w:pPr>
    </w:p>
    <w:p w14:paraId="4F0DB7B8"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5C4DF000"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34FD07E4" w14:textId="77777777" w:rsidR="007706A1" w:rsidRPr="00915E67" w:rsidRDefault="007706A1" w:rsidP="007706A1">
      <w:pPr>
        <w:jc w:val="center"/>
        <w:rPr>
          <w:rFonts w:asciiTheme="minorHAnsi" w:hAnsiTheme="minorHAnsi" w:cs="Verdana"/>
          <w:bCs/>
          <w:iCs/>
          <w:sz w:val="24"/>
          <w:szCs w:val="24"/>
        </w:rPr>
      </w:pPr>
    </w:p>
    <w:p w14:paraId="6A249223"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18074087"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03A3C50C" w14:textId="77777777" w:rsidTr="00EC4DF7">
        <w:trPr>
          <w:cantSplit/>
        </w:trPr>
        <w:tc>
          <w:tcPr>
            <w:tcW w:w="3936" w:type="dxa"/>
            <w:vAlign w:val="center"/>
          </w:tcPr>
          <w:p w14:paraId="69433F86"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53E8F8A1"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2B97297B"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611F2A39"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3CCB05E5" w14:textId="77777777" w:rsidR="007706A1" w:rsidRPr="00915E67" w:rsidRDefault="007706A1" w:rsidP="007706A1">
      <w:pPr>
        <w:jc w:val="center"/>
        <w:rPr>
          <w:rFonts w:asciiTheme="minorHAnsi" w:hAnsiTheme="minorHAnsi" w:cs="Verdana"/>
          <w:bCs/>
          <w:iCs/>
          <w:sz w:val="24"/>
          <w:szCs w:val="24"/>
        </w:rPr>
      </w:pPr>
    </w:p>
    <w:p w14:paraId="53AE064B"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56345ED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2EADF698" w14:textId="77777777" w:rsidTr="00013413">
        <w:trPr>
          <w:cantSplit/>
        </w:trPr>
        <w:tc>
          <w:tcPr>
            <w:tcW w:w="3936" w:type="dxa"/>
            <w:vAlign w:val="center"/>
          </w:tcPr>
          <w:p w14:paraId="3228022D"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14:paraId="43E8538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2D98AC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brutto+narzuty pracodawcy w miesiącu): (ilość godzin roboczych w miesiącu) </w:t>
            </w:r>
            <w:r w:rsidRPr="00915E67">
              <w:rPr>
                <w:rFonts w:asciiTheme="minorHAnsi" w:hAnsiTheme="minorHAnsi" w:cs="Verdana"/>
                <w:bCs/>
                <w:iCs/>
                <w:position w:val="-10"/>
                <w:sz w:val="24"/>
                <w:szCs w:val="24"/>
              </w:rPr>
              <w:object w:dxaOrig="180" w:dyaOrig="340" w14:anchorId="326BB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649146283" r:id="rId17"/>
              </w:object>
            </w:r>
          </w:p>
        </w:tc>
      </w:tr>
    </w:tbl>
    <w:p w14:paraId="62D9FA30" w14:textId="77777777" w:rsidR="007706A1" w:rsidRPr="00915E67" w:rsidRDefault="007706A1" w:rsidP="007706A1">
      <w:pPr>
        <w:rPr>
          <w:rFonts w:asciiTheme="minorHAnsi" w:hAnsiTheme="minorHAnsi" w:cs="Verdana"/>
          <w:bCs/>
          <w:iCs/>
          <w:sz w:val="24"/>
          <w:szCs w:val="24"/>
        </w:rPr>
      </w:pPr>
    </w:p>
    <w:p w14:paraId="5F5FDC87"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14:paraId="7B9BFFC1"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1725C090" w14:textId="77777777" w:rsidTr="00EC4DF7">
        <w:trPr>
          <w:cantSplit/>
        </w:trPr>
        <w:tc>
          <w:tcPr>
            <w:tcW w:w="3936" w:type="dxa"/>
            <w:vAlign w:val="center"/>
          </w:tcPr>
          <w:p w14:paraId="2AAF91B7"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14:paraId="2C75E40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1B9FCD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1E5922D7" w14:textId="77777777" w:rsidR="00EC4DF7" w:rsidRPr="00915E67" w:rsidRDefault="00EC4DF7" w:rsidP="007706A1">
      <w:pPr>
        <w:rPr>
          <w:rFonts w:asciiTheme="minorHAnsi" w:hAnsiTheme="minorHAnsi" w:cs="Verdana"/>
          <w:bCs/>
          <w:iCs/>
          <w:sz w:val="24"/>
          <w:szCs w:val="24"/>
        </w:rPr>
      </w:pPr>
    </w:p>
    <w:p w14:paraId="5C9A535E"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145869EF" w14:textId="77777777" w:rsidTr="00EC4DF7">
        <w:tc>
          <w:tcPr>
            <w:tcW w:w="9210" w:type="dxa"/>
            <w:shd w:val="clear" w:color="auto" w:fill="DBE5F1" w:themeFill="accent1" w:themeFillTint="33"/>
          </w:tcPr>
          <w:p w14:paraId="277D1F02"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061B4BBF"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6035A4D1" w14:textId="77777777" w:rsidR="00EC4DF7" w:rsidRPr="00915E67" w:rsidRDefault="00EC4DF7" w:rsidP="001F3372">
            <w:pPr>
              <w:pStyle w:val="Tekstpodstawowy"/>
              <w:jc w:val="both"/>
              <w:rPr>
                <w:rFonts w:asciiTheme="minorHAnsi" w:hAnsiTheme="minorHAnsi"/>
                <w:b w:val="0"/>
                <w:szCs w:val="24"/>
              </w:rPr>
            </w:pPr>
          </w:p>
          <w:p w14:paraId="0500DC3E"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0D0DE2BC" w14:textId="77777777" w:rsidR="00EC4DF7" w:rsidRPr="00915E67" w:rsidRDefault="00EC4DF7" w:rsidP="001F3372">
            <w:pPr>
              <w:pStyle w:val="Tekstpodstawowy"/>
              <w:jc w:val="both"/>
              <w:rPr>
                <w:rFonts w:asciiTheme="minorHAnsi" w:hAnsiTheme="minorHAnsi"/>
                <w:b w:val="0"/>
                <w:szCs w:val="24"/>
              </w:rPr>
            </w:pPr>
          </w:p>
          <w:p w14:paraId="68C00037"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28D5277B"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1EE4BDE8" w14:textId="77777777" w:rsidR="00EC4DF7" w:rsidRPr="00915E67" w:rsidRDefault="00EC4DF7" w:rsidP="00EC4DF7">
      <w:pPr>
        <w:rPr>
          <w:rFonts w:asciiTheme="minorHAnsi" w:hAnsiTheme="minorHAnsi"/>
        </w:rPr>
      </w:pPr>
    </w:p>
    <w:p w14:paraId="48563D14" w14:textId="77777777" w:rsidR="000F0543" w:rsidRPr="00915E67" w:rsidRDefault="000F0543" w:rsidP="00F86B0A">
      <w:pPr>
        <w:spacing w:before="60"/>
        <w:jc w:val="both"/>
        <w:rPr>
          <w:rFonts w:asciiTheme="minorHAnsi" w:hAnsiTheme="minorHAnsi"/>
          <w:sz w:val="24"/>
          <w:szCs w:val="24"/>
          <w:u w:val="single"/>
        </w:rPr>
      </w:pPr>
    </w:p>
    <w:p w14:paraId="2F721344" w14:textId="77777777" w:rsidR="00060560" w:rsidRPr="00915E67" w:rsidRDefault="002D4C2F">
      <w:pPr>
        <w:pStyle w:val="Nagwek3"/>
        <w:ind w:left="0"/>
        <w:jc w:val="left"/>
        <w:rPr>
          <w:rFonts w:asciiTheme="minorHAnsi" w:hAnsiTheme="minorHAnsi"/>
          <w:szCs w:val="24"/>
        </w:rPr>
      </w:pPr>
      <w:bookmarkStart w:id="41"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41"/>
    </w:p>
    <w:p w14:paraId="4659D9DD" w14:textId="77777777" w:rsidR="00060560" w:rsidRPr="00915E67" w:rsidRDefault="00060560" w:rsidP="00F86B0A">
      <w:pPr>
        <w:spacing w:before="60"/>
        <w:jc w:val="both"/>
        <w:rPr>
          <w:rFonts w:asciiTheme="minorHAnsi" w:hAnsiTheme="minorHAnsi"/>
          <w:sz w:val="24"/>
          <w:szCs w:val="24"/>
          <w:u w:val="single"/>
        </w:rPr>
      </w:pPr>
    </w:p>
    <w:p w14:paraId="0007DC0A" w14:textId="77777777"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48911C90" w14:textId="77777777"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02018B3F"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1047A337"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274D38B8" w14:textId="77777777"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5885BD1D" w14:textId="77777777"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1DB4EC4F"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40DA6652"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14:paraId="1594268B" w14:textId="77777777"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F97524C"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rozliczenie umowy cywilnoprawnej następuje na podstawie protokołu odbioru wskazującego szczegółowy zakres wykonanych czynności oraz liczbę godzin dotyczących realizacji danej umowy.</w:t>
      </w:r>
    </w:p>
    <w:p w14:paraId="1B3D2978"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146C9DD0"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14:paraId="25EEF767"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5B95DECB" w14:textId="77777777" w:rsidR="00060560" w:rsidRPr="00915E67" w:rsidRDefault="00060560" w:rsidP="00F86B0A">
      <w:pPr>
        <w:spacing w:before="60"/>
        <w:jc w:val="both"/>
        <w:rPr>
          <w:rFonts w:asciiTheme="minorHAnsi" w:hAnsiTheme="minorHAnsi"/>
          <w:sz w:val="24"/>
          <w:szCs w:val="24"/>
          <w:u w:val="single"/>
        </w:rPr>
      </w:pPr>
    </w:p>
    <w:p w14:paraId="1F90EA50"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1579CD5E"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7CC83B81" w14:textId="77777777"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289FB216"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117FB0F7"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08911292" w14:textId="6553F181"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232528" w:rsidRPr="00F05596">
        <w:rPr>
          <w:rFonts w:asciiTheme="minorHAnsi" w:hAnsiTheme="minorHAnsi"/>
          <w:sz w:val="24"/>
          <w:szCs w:val="24"/>
        </w:rPr>
        <w:t xml:space="preserve"> </w:t>
      </w:r>
      <w:r w:rsidRPr="00F05596">
        <w:rPr>
          <w:rFonts w:asciiTheme="minorHAnsi" w:hAnsiTheme="minorHAnsi"/>
          <w:sz w:val="24"/>
          <w:szCs w:val="24"/>
        </w:rPr>
        <w:t xml:space="preserve"> </w:t>
      </w:r>
      <w:r w:rsidR="00001978">
        <w:rPr>
          <w:rStyle w:val="Odwoanieprzypisudolnego"/>
          <w:rFonts w:asciiTheme="minorHAnsi" w:hAnsiTheme="minorHAnsi"/>
          <w:sz w:val="24"/>
          <w:szCs w:val="24"/>
        </w:rPr>
        <w:footnoteReference w:id="7"/>
      </w:r>
    </w:p>
    <w:p w14:paraId="40821BBF"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915E67">
        <w:rPr>
          <w:rFonts w:asciiTheme="minorHAnsi" w:hAnsiTheme="minorHAnsi"/>
          <w:sz w:val="24"/>
          <w:szCs w:val="24"/>
        </w:rPr>
        <w:t>,</w:t>
      </w:r>
    </w:p>
    <w:p w14:paraId="5A6F3B67"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7846C4D8"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4DFA77EC" w14:textId="77777777" w:rsidR="00DA29AF" w:rsidRPr="00915E67" w:rsidRDefault="00DA29AF" w:rsidP="00DA29AF">
      <w:pPr>
        <w:ind w:left="360"/>
        <w:jc w:val="both"/>
        <w:rPr>
          <w:rFonts w:asciiTheme="minorHAnsi" w:hAnsiTheme="minorHAnsi"/>
          <w:i/>
          <w:sz w:val="24"/>
          <w:szCs w:val="24"/>
        </w:rPr>
      </w:pPr>
    </w:p>
    <w:p w14:paraId="1CD7707A"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1002C6B3"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558D745A"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2EB58ACC"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14:paraId="059A6F62"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10AFA9B8" w14:textId="77777777"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14:paraId="3E0EA447" w14:textId="419E3928"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14:paraId="52C1069E" w14:textId="77777777"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5227B889" w14:textId="77777777" w:rsidR="008A5118" w:rsidRPr="00915E67" w:rsidRDefault="008A5118" w:rsidP="000063EB">
      <w:pPr>
        <w:jc w:val="both"/>
        <w:rPr>
          <w:rFonts w:asciiTheme="minorHAnsi" w:hAnsiTheme="minorHAnsi"/>
          <w:sz w:val="24"/>
          <w:szCs w:val="24"/>
          <w:u w:val="single"/>
        </w:rPr>
      </w:pPr>
    </w:p>
    <w:p w14:paraId="58DF3124" w14:textId="77777777" w:rsidR="00A212DF" w:rsidRPr="00915E67" w:rsidRDefault="00A212DF" w:rsidP="000063EB">
      <w:pPr>
        <w:jc w:val="both"/>
        <w:rPr>
          <w:rFonts w:asciiTheme="minorHAnsi" w:hAnsiTheme="minorHAnsi"/>
          <w:sz w:val="24"/>
          <w:szCs w:val="24"/>
          <w:u w:val="single"/>
        </w:rPr>
      </w:pPr>
    </w:p>
    <w:p w14:paraId="056D15F6" w14:textId="77777777" w:rsidR="00F6175E" w:rsidRPr="00915E67" w:rsidRDefault="002D4C2F" w:rsidP="0049641E">
      <w:pPr>
        <w:pStyle w:val="Nagwek2"/>
        <w:jc w:val="left"/>
        <w:rPr>
          <w:rFonts w:asciiTheme="minorHAnsi" w:hAnsiTheme="minorHAnsi"/>
          <w:szCs w:val="24"/>
        </w:rPr>
      </w:pPr>
      <w:bookmarkStart w:id="42"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2"/>
    </w:p>
    <w:p w14:paraId="44F036B7" w14:textId="77777777" w:rsidR="00FE317C" w:rsidRPr="00915E67" w:rsidRDefault="00FE317C" w:rsidP="000063EB">
      <w:pPr>
        <w:jc w:val="both"/>
        <w:rPr>
          <w:rFonts w:asciiTheme="minorHAnsi" w:hAnsiTheme="minorHAnsi"/>
          <w:i/>
          <w:sz w:val="24"/>
          <w:szCs w:val="24"/>
        </w:rPr>
      </w:pPr>
    </w:p>
    <w:p w14:paraId="4E6FD4BC"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33410A5D"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613751FF"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22519707"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2F1BB6E5"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55443061"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3400D421"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1ED6B621"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2E15D60C"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16C15DD5" w14:textId="77777777" w:rsidR="00FE317C" w:rsidRPr="00915E67" w:rsidRDefault="00FE317C" w:rsidP="00FE317C">
      <w:pPr>
        <w:pStyle w:val="Tekstpodstawowywcity"/>
        <w:spacing w:line="360" w:lineRule="auto"/>
        <w:ind w:left="0" w:right="-2"/>
        <w:rPr>
          <w:rFonts w:asciiTheme="minorHAnsi" w:hAnsiTheme="minorHAnsi"/>
          <w:szCs w:val="24"/>
        </w:rPr>
      </w:pPr>
    </w:p>
    <w:p w14:paraId="13397532"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1E51B73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3FEE675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38001EF9"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77B0F52B"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5ABA741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3E04B82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561883A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0580A52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r w:rsidR="00445162" w:rsidRPr="00915E67">
          <w:rPr>
            <w:rFonts w:asciiTheme="minorHAnsi" w:hAnsiTheme="minorHAnsi"/>
            <w:sz w:val="24"/>
            <w:szCs w:val="24"/>
          </w:rPr>
          <w:t>późn.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334D3F3C"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357FA7C1"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7D537179"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05353169"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64B545C2" w14:textId="77777777" w:rsidR="00931F64" w:rsidRPr="00915E67" w:rsidRDefault="00931F64" w:rsidP="00931F64">
      <w:pPr>
        <w:jc w:val="both"/>
        <w:rPr>
          <w:rFonts w:asciiTheme="minorHAnsi" w:hAnsiTheme="minorHAnsi"/>
          <w:bCs/>
          <w:sz w:val="24"/>
          <w:szCs w:val="24"/>
        </w:rPr>
      </w:pPr>
    </w:p>
    <w:p w14:paraId="194221A9"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1911FF6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627EDB71"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37B56886"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4577BACA"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1D45B69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167BA01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1FB88FC2"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066FC851" w14:textId="77777777" w:rsidR="00931F64" w:rsidRPr="00915E67" w:rsidRDefault="00931F64" w:rsidP="00931F64">
      <w:pPr>
        <w:jc w:val="both"/>
        <w:rPr>
          <w:rFonts w:asciiTheme="minorHAnsi" w:hAnsiTheme="minorHAnsi"/>
          <w:i/>
          <w:sz w:val="24"/>
          <w:szCs w:val="24"/>
        </w:rPr>
      </w:pPr>
    </w:p>
    <w:p w14:paraId="09647FCE"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6F87B40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4412B1E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1C40F09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025BD29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17AAA1A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08076ED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2034E8C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28D3FC7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6789C5C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2B74A3D5"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34BDDBA0" w14:textId="77777777"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729F5A4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6656FE67"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326AA0A4"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14:paraId="3FA18AA5"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14:paraId="3350B854"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3ABC46EF"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63F9FF3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08BFAF67"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domniemuje się, że koszt podróży został uwzględniony w uzgodnionym wynagrodzeniu.</w:t>
      </w:r>
    </w:p>
    <w:p w14:paraId="3CB8C987" w14:textId="77777777" w:rsidR="00931F64" w:rsidRPr="00915E67" w:rsidRDefault="00931F64" w:rsidP="00931F64">
      <w:pPr>
        <w:jc w:val="both"/>
        <w:rPr>
          <w:rFonts w:asciiTheme="minorHAnsi" w:hAnsiTheme="minorHAnsi"/>
          <w:i/>
          <w:sz w:val="24"/>
          <w:szCs w:val="24"/>
        </w:rPr>
      </w:pPr>
    </w:p>
    <w:p w14:paraId="181801FC"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6C10CE07"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5BBCC632"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740C5C7B"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1944BF3D"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7D695801"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4D621E31"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482D1325"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0444480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4A8B5F3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5FD005A3"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4A751D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09F799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7AC68DFE"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2E423279" w14:textId="77777777" w:rsidR="00296877" w:rsidRPr="00915E67" w:rsidRDefault="00296877" w:rsidP="0049641E">
      <w:pPr>
        <w:ind w:left="1134"/>
        <w:jc w:val="both"/>
        <w:rPr>
          <w:rFonts w:asciiTheme="minorHAnsi" w:hAnsiTheme="minorHAnsi"/>
          <w:sz w:val="24"/>
          <w:szCs w:val="24"/>
        </w:rPr>
      </w:pPr>
    </w:p>
    <w:p w14:paraId="3C9726B2" w14:textId="77777777" w:rsidR="00DD7C3F" w:rsidRPr="00915E67" w:rsidRDefault="002D4C2F" w:rsidP="0049641E">
      <w:pPr>
        <w:pStyle w:val="Nagwek2"/>
        <w:jc w:val="left"/>
        <w:rPr>
          <w:rFonts w:asciiTheme="minorHAnsi" w:hAnsiTheme="minorHAnsi"/>
          <w:szCs w:val="24"/>
        </w:rPr>
      </w:pPr>
      <w:bookmarkStart w:id="43"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3"/>
    </w:p>
    <w:p w14:paraId="0DB4533C" w14:textId="77777777" w:rsidR="00912D67" w:rsidRPr="00915E67" w:rsidRDefault="00912D67" w:rsidP="00DD7C3F">
      <w:pPr>
        <w:jc w:val="both"/>
        <w:rPr>
          <w:rFonts w:asciiTheme="minorHAnsi" w:hAnsiTheme="minorHAnsi"/>
          <w:sz w:val="24"/>
          <w:szCs w:val="24"/>
          <w:u w:val="single"/>
        </w:rPr>
      </w:pPr>
    </w:p>
    <w:p w14:paraId="59E9CCBB"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79601B04"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76F956AB"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567EE5D1"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5D435AF7"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7C059FFA"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7ED72963"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1F5BA6A4"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1A1495CE"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22C3CA77"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4C3B0DC6" w14:textId="77777777" w:rsidR="00AE35D3" w:rsidRPr="00915E67"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108C36E8" w14:textId="77777777" w:rsidR="00183EDD" w:rsidRPr="00915E67" w:rsidRDefault="00E3490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powy</w:t>
      </w:r>
      <w:r w:rsidR="00E23E9D" w:rsidRPr="00915E67">
        <w:rPr>
          <w:rFonts w:asciiTheme="minorHAnsi" w:hAnsiTheme="minorHAnsi"/>
          <w:sz w:val="24"/>
          <w:szCs w:val="24"/>
        </w:rPr>
        <w:t>ższy</w:t>
      </w:r>
      <w:r w:rsidR="000A1DF1" w:rsidRPr="00915E67">
        <w:rPr>
          <w:rFonts w:asciiTheme="minorHAnsi" w:hAnsiTheme="minorHAnsi"/>
          <w:sz w:val="24"/>
          <w:szCs w:val="24"/>
        </w:rPr>
        <w:t xml:space="preserve"> punkt</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sidR="000A1DF1" w:rsidRPr="00915E67">
        <w:rPr>
          <w:rFonts w:asciiTheme="minorHAnsi" w:hAnsiTheme="minorHAnsi"/>
          <w:sz w:val="24"/>
          <w:szCs w:val="24"/>
        </w:rPr>
        <w:t>y</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6E230AD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5162D807"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58067828"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0B3C7ACA"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2A3F4C35"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595B6944"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22E231A4"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5A97358C"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75EE14F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49A686FE" w14:textId="77777777" w:rsidR="003A7D90" w:rsidRPr="00915E67" w:rsidRDefault="003A7D90" w:rsidP="003A7D90">
      <w:pPr>
        <w:ind w:left="360"/>
        <w:jc w:val="both"/>
        <w:rPr>
          <w:rFonts w:asciiTheme="minorHAnsi" w:hAnsiTheme="minorHAnsi"/>
          <w:i/>
          <w:sz w:val="24"/>
          <w:szCs w:val="24"/>
        </w:rPr>
      </w:pPr>
    </w:p>
    <w:p w14:paraId="14959A83"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4A555E1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4806A125"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4160E2A8"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(niekwalifikowalność całkowita lub częściowa w zależności od rodzaju naruszenia)</w:t>
      </w:r>
      <w:r w:rsidR="0038014C" w:rsidRPr="00915E67">
        <w:rPr>
          <w:rFonts w:asciiTheme="minorHAnsi" w:hAnsiTheme="minorHAnsi"/>
          <w:sz w:val="24"/>
          <w:szCs w:val="24"/>
        </w:rPr>
        <w:t>,</w:t>
      </w:r>
    </w:p>
    <w:p w14:paraId="3CE4152F"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150D70DD"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3FAF7805"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499C3853"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14:paraId="0929A032" w14:textId="77777777" w:rsidR="00912D67" w:rsidRPr="00915E67" w:rsidRDefault="00912D67" w:rsidP="00912D67">
      <w:pPr>
        <w:jc w:val="both"/>
        <w:rPr>
          <w:rFonts w:asciiTheme="minorHAnsi" w:hAnsiTheme="minorHAnsi"/>
          <w:i/>
          <w:sz w:val="24"/>
          <w:szCs w:val="24"/>
        </w:rPr>
      </w:pPr>
    </w:p>
    <w:p w14:paraId="1CF3620D"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14:paraId="400555EE"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27BE50B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4B2A9035"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3AEB2F66"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6B863657"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niskocennych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16DFA317"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1C806A05"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0570124B" w14:textId="77777777" w:rsidR="00202726" w:rsidRPr="00915E67" w:rsidRDefault="00202726" w:rsidP="00202726">
      <w:pPr>
        <w:ind w:left="720"/>
        <w:jc w:val="both"/>
        <w:rPr>
          <w:rFonts w:asciiTheme="minorHAnsi" w:hAnsiTheme="minorHAnsi"/>
          <w:i/>
          <w:sz w:val="24"/>
          <w:szCs w:val="24"/>
        </w:rPr>
      </w:pPr>
    </w:p>
    <w:p w14:paraId="377A7DDF"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713B9772"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162DDC8A"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787251CD" w14:textId="77777777" w:rsidR="00912D67" w:rsidRPr="00915E67" w:rsidRDefault="00912D67" w:rsidP="00202726">
      <w:pPr>
        <w:jc w:val="both"/>
        <w:rPr>
          <w:rFonts w:asciiTheme="minorHAnsi" w:hAnsiTheme="minorHAnsi"/>
          <w:i/>
          <w:sz w:val="24"/>
          <w:szCs w:val="24"/>
        </w:rPr>
      </w:pPr>
    </w:p>
    <w:p w14:paraId="54B9241A"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5DAAD262"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7D55EABD"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641B5F80"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092BA1AC"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69E5F3BC" w14:textId="77777777" w:rsidR="00BE4E4F" w:rsidRPr="00915E67" w:rsidRDefault="00BE4E4F" w:rsidP="00BE4E4F">
      <w:pPr>
        <w:jc w:val="both"/>
        <w:rPr>
          <w:rFonts w:asciiTheme="minorHAnsi" w:hAnsiTheme="minorHAnsi"/>
          <w:i/>
          <w:sz w:val="24"/>
          <w:szCs w:val="24"/>
        </w:rPr>
      </w:pPr>
    </w:p>
    <w:p w14:paraId="35C4729A" w14:textId="77777777" w:rsidR="00DD7C3F" w:rsidRPr="00915E67" w:rsidRDefault="002D4C2F" w:rsidP="0049641E">
      <w:pPr>
        <w:pStyle w:val="Nagwek2"/>
        <w:jc w:val="left"/>
        <w:rPr>
          <w:rFonts w:asciiTheme="minorHAnsi" w:hAnsiTheme="minorHAnsi"/>
          <w:szCs w:val="24"/>
        </w:rPr>
      </w:pPr>
      <w:bookmarkStart w:id="44"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4"/>
    </w:p>
    <w:p w14:paraId="4C6D48B9" w14:textId="77777777" w:rsidR="0088140D" w:rsidRPr="00915E67" w:rsidRDefault="0088140D" w:rsidP="0088140D">
      <w:pPr>
        <w:jc w:val="both"/>
        <w:rPr>
          <w:rFonts w:asciiTheme="minorHAnsi" w:hAnsiTheme="minorHAnsi"/>
          <w:i/>
          <w:sz w:val="24"/>
          <w:szCs w:val="24"/>
        </w:rPr>
      </w:pPr>
    </w:p>
    <w:p w14:paraId="178BC5B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682BBAAA"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70A501C4"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0541BFA2"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46614E0B"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1DFBCB93"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5FBD7621" w14:textId="77777777"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4B5270" w:rsidRPr="00915E67">
        <w:rPr>
          <w:rStyle w:val="Odwoanieprzypisudolnego"/>
          <w:rFonts w:asciiTheme="minorHAnsi" w:hAnsiTheme="minorHAnsi"/>
          <w:sz w:val="24"/>
          <w:szCs w:val="24"/>
        </w:rPr>
        <w:footnoteReference w:id="8"/>
      </w:r>
      <w:r w:rsidR="001700FC" w:rsidRPr="00915E67">
        <w:rPr>
          <w:rFonts w:asciiTheme="minorHAnsi" w:hAnsiTheme="minorHAnsi"/>
          <w:sz w:val="24"/>
          <w:szCs w:val="24"/>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14:paraId="0269C4E1"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2EB2AD01"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17A3BADD" w14:textId="77777777" w:rsidR="00325314" w:rsidRDefault="00325314" w:rsidP="00325314">
      <w:pPr>
        <w:ind w:left="720"/>
        <w:jc w:val="both"/>
        <w:rPr>
          <w:rFonts w:asciiTheme="minorHAnsi" w:hAnsiTheme="minorHAnsi"/>
          <w:sz w:val="24"/>
          <w:szCs w:val="24"/>
        </w:rPr>
      </w:pPr>
    </w:p>
    <w:p w14:paraId="52F3B2B9" w14:textId="77777777" w:rsidR="001C768F" w:rsidRDefault="001C768F" w:rsidP="00325314">
      <w:pPr>
        <w:ind w:left="720"/>
        <w:jc w:val="both"/>
        <w:rPr>
          <w:rFonts w:asciiTheme="minorHAnsi" w:hAnsiTheme="minorHAnsi"/>
          <w:sz w:val="24"/>
          <w:szCs w:val="24"/>
        </w:rPr>
      </w:pPr>
    </w:p>
    <w:p w14:paraId="6A1C333A" w14:textId="77777777" w:rsidR="001C768F" w:rsidRPr="00915E67" w:rsidRDefault="001C768F" w:rsidP="00325314">
      <w:pPr>
        <w:ind w:left="720"/>
        <w:jc w:val="both"/>
        <w:rPr>
          <w:rFonts w:asciiTheme="minorHAnsi" w:hAnsiTheme="minorHAnsi"/>
          <w:sz w:val="24"/>
          <w:szCs w:val="24"/>
        </w:rPr>
      </w:pPr>
    </w:p>
    <w:p w14:paraId="7F445CF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CAE6D47"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4AA33401"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720EE3E6"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4049F115"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6FB27649" w14:textId="77777777" w:rsidR="0088140D" w:rsidRPr="00915E67" w:rsidRDefault="0088140D" w:rsidP="0088140D">
      <w:pPr>
        <w:jc w:val="both"/>
        <w:rPr>
          <w:rFonts w:asciiTheme="minorHAnsi" w:hAnsiTheme="minorHAnsi"/>
          <w:i/>
          <w:sz w:val="24"/>
          <w:szCs w:val="24"/>
        </w:rPr>
      </w:pPr>
    </w:p>
    <w:p w14:paraId="2C70CF8C"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7ED6FF9A"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1918BDAB"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65311360"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26C123F1"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5A8C94C3"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5E33F03A"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0993D6C9" w14:textId="77777777"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07A39E36" w14:textId="77777777" w:rsidR="007B18D8" w:rsidRPr="00915E67" w:rsidRDefault="007B18D8" w:rsidP="007B18D8">
      <w:pPr>
        <w:ind w:left="720"/>
        <w:jc w:val="both"/>
        <w:rPr>
          <w:rFonts w:asciiTheme="minorHAnsi" w:hAnsiTheme="minorHAnsi"/>
          <w:i/>
          <w:sz w:val="24"/>
          <w:szCs w:val="24"/>
        </w:rPr>
      </w:pPr>
    </w:p>
    <w:p w14:paraId="2AF93225"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3505759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14:paraId="2D7C9B30"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14:paraId="205A53E9"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4451D27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1203B0EB"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32A6D5C1"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14:paraId="4563114C"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049B75B1"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5AFEBC0D" w14:textId="77777777" w:rsidR="0088140D" w:rsidRPr="00915E67" w:rsidRDefault="0088140D" w:rsidP="0088140D">
      <w:pPr>
        <w:jc w:val="both"/>
        <w:rPr>
          <w:rFonts w:asciiTheme="minorHAnsi" w:hAnsiTheme="minorHAnsi"/>
          <w:i/>
          <w:sz w:val="24"/>
          <w:szCs w:val="24"/>
        </w:rPr>
      </w:pPr>
    </w:p>
    <w:p w14:paraId="798113C3"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67E02642"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1D28AD16"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3C84E92D" w14:textId="77777777" w:rsidR="00BF59D1" w:rsidRPr="00915E67" w:rsidRDefault="00BF59D1" w:rsidP="00DD7C3F">
      <w:pPr>
        <w:jc w:val="both"/>
        <w:rPr>
          <w:rFonts w:asciiTheme="minorHAnsi" w:hAnsiTheme="minorHAnsi"/>
          <w:sz w:val="24"/>
          <w:szCs w:val="24"/>
          <w:u w:val="single"/>
        </w:rPr>
      </w:pPr>
    </w:p>
    <w:p w14:paraId="51F2486D" w14:textId="77777777" w:rsidR="00AD62A8" w:rsidRPr="00915E67" w:rsidRDefault="002D4C2F" w:rsidP="0049641E">
      <w:pPr>
        <w:pStyle w:val="Nagwek2"/>
        <w:jc w:val="left"/>
        <w:rPr>
          <w:rFonts w:asciiTheme="minorHAnsi" w:hAnsiTheme="minorHAnsi"/>
          <w:szCs w:val="24"/>
        </w:rPr>
      </w:pPr>
      <w:bookmarkStart w:id="45"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5"/>
    </w:p>
    <w:p w14:paraId="56D158B6" w14:textId="77777777" w:rsidR="00AD62A8" w:rsidRPr="00915E67" w:rsidRDefault="00AD62A8" w:rsidP="00DD7C3F">
      <w:pPr>
        <w:jc w:val="both"/>
        <w:rPr>
          <w:rFonts w:asciiTheme="minorHAnsi" w:hAnsiTheme="minorHAnsi"/>
          <w:sz w:val="24"/>
          <w:szCs w:val="24"/>
          <w:u w:val="single"/>
        </w:rPr>
      </w:pPr>
    </w:p>
    <w:p w14:paraId="38451329"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4CFCEBF4"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1DF4C43D"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52190E68"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264A991B"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16E054D0"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37226549"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3D94846D"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05A91A7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436860E1"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16596CE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14:paraId="7FB4D474"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574758DB"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6728A6FE"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14:paraId="1D9B4B85"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69AD00B6"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2D01265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14:paraId="202820A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3E7AADF2"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036FE4A0"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76A27B14"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14:paraId="5258ADDE" w14:textId="77777777" w:rsidR="00E62C42" w:rsidRPr="00915E67" w:rsidRDefault="00E62C42" w:rsidP="00E62C42">
      <w:pPr>
        <w:jc w:val="both"/>
        <w:rPr>
          <w:rFonts w:asciiTheme="minorHAnsi" w:hAnsiTheme="minorHAnsi"/>
          <w:i/>
          <w:sz w:val="24"/>
          <w:szCs w:val="24"/>
        </w:rPr>
      </w:pPr>
    </w:p>
    <w:p w14:paraId="2F130460"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079BB1D7"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7B024C3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22329BEB"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0A945A38"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7855D3A2"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0FA4DE06"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42E63C82"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15AC272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08663060" w14:textId="77777777" w:rsidR="007C4219" w:rsidRPr="00915E67" w:rsidRDefault="007C4219" w:rsidP="007C4219">
      <w:pPr>
        <w:jc w:val="both"/>
        <w:rPr>
          <w:rFonts w:asciiTheme="minorHAnsi" w:hAnsiTheme="minorHAnsi"/>
          <w:i/>
          <w:sz w:val="24"/>
          <w:szCs w:val="24"/>
        </w:rPr>
      </w:pPr>
    </w:p>
    <w:p w14:paraId="535A915D"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5487895B"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6EAD4976"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08E8392B"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4FE5DF7E" w14:textId="77777777" w:rsidR="00E62C42" w:rsidRPr="00915E67" w:rsidRDefault="00E62C42" w:rsidP="00DD7C3F">
      <w:pPr>
        <w:jc w:val="both"/>
        <w:rPr>
          <w:rFonts w:asciiTheme="minorHAnsi" w:hAnsiTheme="minorHAnsi"/>
          <w:sz w:val="24"/>
          <w:szCs w:val="24"/>
          <w:u w:val="single"/>
        </w:rPr>
      </w:pPr>
    </w:p>
    <w:p w14:paraId="40BBB971" w14:textId="77777777" w:rsidR="00DD7C3F" w:rsidRPr="00915E67" w:rsidRDefault="00594207" w:rsidP="0049641E">
      <w:pPr>
        <w:pStyle w:val="Nagwek2"/>
        <w:jc w:val="left"/>
        <w:rPr>
          <w:rFonts w:asciiTheme="minorHAnsi" w:hAnsiTheme="minorHAnsi"/>
          <w:szCs w:val="24"/>
        </w:rPr>
      </w:pPr>
      <w:bookmarkStart w:id="46"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6"/>
    </w:p>
    <w:p w14:paraId="7CC607A1" w14:textId="77777777" w:rsidR="00E85467" w:rsidRPr="00915E67" w:rsidRDefault="00E85467" w:rsidP="00DD7C3F">
      <w:pPr>
        <w:jc w:val="both"/>
        <w:rPr>
          <w:rFonts w:asciiTheme="minorHAnsi" w:hAnsiTheme="minorHAnsi"/>
          <w:sz w:val="24"/>
          <w:szCs w:val="24"/>
          <w:u w:val="single"/>
        </w:rPr>
      </w:pPr>
    </w:p>
    <w:p w14:paraId="541F94B0"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5A97FEAD"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14120B6A"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14:paraId="134CAFD0"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14:paraId="00016AED"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516FA797"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437D2D1D"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34389065"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79084AE1"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4E2D91EC"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4543F20F"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5AAA15CB"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4A12FF9C"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55E4EEF8"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4AB07E21"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6FE39040" w14:textId="77777777" w:rsidR="001541B2" w:rsidRPr="00915E67" w:rsidRDefault="001541B2" w:rsidP="00E85467">
      <w:pPr>
        <w:pStyle w:val="Tekstpodstawowy"/>
        <w:jc w:val="both"/>
        <w:rPr>
          <w:rFonts w:asciiTheme="minorHAnsi" w:hAnsiTheme="minorHAnsi" w:cs="Garamond"/>
          <w:szCs w:val="24"/>
        </w:rPr>
      </w:pPr>
    </w:p>
    <w:p w14:paraId="0821E668"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1790E0B3"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2C09005B"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705F67EA"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17227971"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20999A3A"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3FBE630F" w14:textId="77777777" w:rsidR="004426C8" w:rsidRPr="00915E67" w:rsidRDefault="004426C8" w:rsidP="002D4D13">
      <w:pPr>
        <w:ind w:left="720"/>
        <w:jc w:val="both"/>
        <w:rPr>
          <w:rFonts w:asciiTheme="minorHAnsi" w:hAnsiTheme="minorHAnsi"/>
          <w:i/>
          <w:sz w:val="24"/>
          <w:szCs w:val="24"/>
        </w:rPr>
      </w:pPr>
    </w:p>
    <w:p w14:paraId="05EB14F0"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268EF08A"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54AE9E32"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49F7C99E"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41FE89FD" w14:textId="77777777" w:rsidR="00E95217" w:rsidRPr="00915E67" w:rsidRDefault="00727252" w:rsidP="0049641E">
      <w:pPr>
        <w:pStyle w:val="Nagwek2"/>
        <w:jc w:val="left"/>
        <w:rPr>
          <w:rFonts w:asciiTheme="minorHAnsi" w:hAnsiTheme="minorHAnsi"/>
          <w:szCs w:val="24"/>
        </w:rPr>
      </w:pPr>
      <w:bookmarkStart w:id="47"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7"/>
    </w:p>
    <w:p w14:paraId="5D0095B6" w14:textId="77777777" w:rsidR="000213F7" w:rsidRPr="00915E67" w:rsidRDefault="000213F7" w:rsidP="000213F7">
      <w:pPr>
        <w:jc w:val="both"/>
        <w:rPr>
          <w:rFonts w:asciiTheme="minorHAnsi" w:hAnsiTheme="minorHAnsi"/>
          <w:i/>
          <w:sz w:val="24"/>
          <w:szCs w:val="24"/>
        </w:rPr>
      </w:pPr>
    </w:p>
    <w:p w14:paraId="7A7C490C"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0D0B3AB6" w14:textId="18329912"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14:paraId="02D81A95" w14:textId="77777777" w:rsidR="000213F7" w:rsidRPr="00915E67" w:rsidRDefault="000213F7" w:rsidP="0049641E">
      <w:pPr>
        <w:ind w:left="708"/>
        <w:jc w:val="both"/>
        <w:rPr>
          <w:rFonts w:asciiTheme="minorHAnsi" w:hAnsiTheme="minorHAnsi"/>
          <w:sz w:val="24"/>
          <w:szCs w:val="24"/>
        </w:rPr>
      </w:pPr>
    </w:p>
    <w:p w14:paraId="37807E07" w14:textId="77777777" w:rsidR="000552E7" w:rsidRPr="00915E67" w:rsidRDefault="000552E7" w:rsidP="000552E7">
      <w:pPr>
        <w:jc w:val="both"/>
        <w:rPr>
          <w:rFonts w:asciiTheme="minorHAnsi" w:hAnsiTheme="minorHAnsi"/>
          <w:sz w:val="24"/>
          <w:szCs w:val="24"/>
        </w:rPr>
      </w:pPr>
    </w:p>
    <w:p w14:paraId="576F995A"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6F5AF51F"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0F7AA7E4"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6F87929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3F0FB6F9" w14:textId="68270248"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14:paraId="58EB3BB5" w14:textId="77777777" w:rsidR="003450F9" w:rsidRPr="00915E67" w:rsidRDefault="003450F9" w:rsidP="00DD7C3F">
      <w:pPr>
        <w:jc w:val="both"/>
        <w:rPr>
          <w:rFonts w:asciiTheme="minorHAnsi" w:hAnsiTheme="minorHAnsi"/>
          <w:sz w:val="24"/>
          <w:szCs w:val="24"/>
          <w:u w:val="single"/>
        </w:rPr>
      </w:pPr>
    </w:p>
    <w:p w14:paraId="535E7302"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96EEEE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5FD06305" w14:textId="77777777" w:rsidR="000552E7" w:rsidRPr="00915E67" w:rsidRDefault="000552E7" w:rsidP="000552E7">
      <w:pPr>
        <w:jc w:val="both"/>
        <w:rPr>
          <w:rFonts w:asciiTheme="minorHAnsi" w:hAnsiTheme="minorHAnsi"/>
          <w:sz w:val="24"/>
          <w:szCs w:val="24"/>
        </w:rPr>
      </w:pPr>
    </w:p>
    <w:p w14:paraId="587392C1"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64D1CB14" w14:textId="77777777"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5F68BDB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5043148F"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38788E30"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03F391EC"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3231ACFA"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36C5CD0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5D57A06B"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05B21406" w14:textId="77777777" w:rsidR="00973513" w:rsidRPr="00915E67" w:rsidRDefault="00973513" w:rsidP="00973513">
      <w:pPr>
        <w:ind w:left="720"/>
        <w:jc w:val="both"/>
        <w:rPr>
          <w:rFonts w:asciiTheme="minorHAnsi" w:hAnsiTheme="minorHAnsi"/>
          <w:sz w:val="24"/>
          <w:szCs w:val="24"/>
        </w:rPr>
      </w:pPr>
    </w:p>
    <w:p w14:paraId="1BB6D3EB"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4FEC9884"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42A3D7FE" w14:textId="77777777" w:rsidR="00E547F9" w:rsidRPr="00915E67" w:rsidRDefault="00E547F9" w:rsidP="00E547F9">
      <w:pPr>
        <w:ind w:left="709"/>
        <w:jc w:val="both"/>
        <w:rPr>
          <w:rFonts w:asciiTheme="minorHAnsi" w:hAnsiTheme="minorHAnsi"/>
          <w:sz w:val="24"/>
          <w:szCs w:val="24"/>
        </w:rPr>
      </w:pPr>
    </w:p>
    <w:p w14:paraId="22A21586" w14:textId="77777777" w:rsidR="00FA19C7" w:rsidRPr="00915E67" w:rsidRDefault="00727252" w:rsidP="0049641E">
      <w:pPr>
        <w:pStyle w:val="Nagwek2"/>
        <w:jc w:val="left"/>
        <w:rPr>
          <w:rFonts w:asciiTheme="minorHAnsi" w:hAnsiTheme="minorHAnsi"/>
          <w:szCs w:val="24"/>
        </w:rPr>
      </w:pPr>
      <w:bookmarkStart w:id="48"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8"/>
    </w:p>
    <w:p w14:paraId="3F207EE3" w14:textId="77777777" w:rsidR="00727252" w:rsidRPr="00915E67" w:rsidRDefault="00727252">
      <w:pPr>
        <w:jc w:val="both"/>
        <w:rPr>
          <w:rFonts w:asciiTheme="minorHAnsi" w:hAnsiTheme="minorHAnsi"/>
          <w:i/>
          <w:sz w:val="24"/>
          <w:szCs w:val="24"/>
        </w:rPr>
      </w:pPr>
    </w:p>
    <w:p w14:paraId="5CB08FB2"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14:paraId="7C859992"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2C61642F"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2F4D3984" w14:textId="77777777" w:rsidR="001F431B" w:rsidRPr="00915E67" w:rsidRDefault="001F431B" w:rsidP="00DF7D45">
      <w:pPr>
        <w:jc w:val="both"/>
        <w:rPr>
          <w:rFonts w:asciiTheme="minorHAnsi" w:hAnsiTheme="minorHAnsi"/>
          <w:sz w:val="24"/>
          <w:szCs w:val="24"/>
        </w:rPr>
      </w:pPr>
    </w:p>
    <w:p w14:paraId="40A439A5"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7444DB9"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1266A9C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078CA6B1"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39E394E4"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6AD3B855"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575375F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37E22DF9"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7B0A72B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5AE088D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72EF55C8"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62BACF24" w14:textId="77777777" w:rsidR="007B4DF6" w:rsidRPr="00915E67" w:rsidRDefault="007B4DF6" w:rsidP="00F50A98">
      <w:pPr>
        <w:ind w:left="426"/>
        <w:jc w:val="both"/>
        <w:rPr>
          <w:rFonts w:asciiTheme="minorHAnsi" w:hAnsiTheme="minorHAnsi"/>
          <w:sz w:val="24"/>
          <w:szCs w:val="24"/>
        </w:rPr>
      </w:pPr>
    </w:p>
    <w:p w14:paraId="33A99117" w14:textId="77777777" w:rsidR="001F431B" w:rsidRPr="00915E67" w:rsidRDefault="001F431B" w:rsidP="00DF7D45">
      <w:pPr>
        <w:ind w:left="426"/>
        <w:jc w:val="both"/>
        <w:rPr>
          <w:rFonts w:asciiTheme="minorHAnsi" w:hAnsiTheme="minorHAnsi"/>
          <w:sz w:val="24"/>
          <w:szCs w:val="24"/>
        </w:rPr>
      </w:pPr>
    </w:p>
    <w:p w14:paraId="0B2FE03F"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46BA8FE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7E2F618A"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7ABDD60D"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5FC9B8B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58C0386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61405474"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7BF4D734" w14:textId="77777777" w:rsidR="004050AD" w:rsidRPr="00915E67" w:rsidRDefault="004050AD" w:rsidP="00C909E1">
      <w:pPr>
        <w:rPr>
          <w:rFonts w:asciiTheme="minorHAnsi" w:hAnsiTheme="minorHAnsi"/>
          <w:sz w:val="24"/>
          <w:szCs w:val="24"/>
        </w:rPr>
      </w:pPr>
    </w:p>
    <w:p w14:paraId="7AF0E9C3"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0744D20F" w14:textId="77777777" w:rsidR="00230FED" w:rsidRPr="00915E67" w:rsidRDefault="00230FED" w:rsidP="001F431B">
      <w:pPr>
        <w:jc w:val="both"/>
        <w:rPr>
          <w:rFonts w:asciiTheme="minorHAnsi" w:hAnsiTheme="minorHAnsi"/>
          <w:i/>
          <w:sz w:val="24"/>
          <w:szCs w:val="24"/>
        </w:rPr>
      </w:pPr>
    </w:p>
    <w:p w14:paraId="763B326F"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580AB3E0" w14:textId="77777777"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2DA3736A" w14:textId="77777777"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728F7795" w14:textId="77777777"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04EB7350" w14:textId="77777777" w:rsidR="00744091" w:rsidRPr="00915E67" w:rsidRDefault="00744091" w:rsidP="00744091">
      <w:pPr>
        <w:pStyle w:val="Point1"/>
        <w:ind w:left="720" w:firstLine="0"/>
        <w:rPr>
          <w:rFonts w:asciiTheme="minorHAnsi" w:hAnsiTheme="minorHAnsi"/>
        </w:rPr>
      </w:pPr>
    </w:p>
    <w:p w14:paraId="57B371FE" w14:textId="77777777" w:rsidR="00ED5732" w:rsidRPr="00915E67" w:rsidRDefault="00727252" w:rsidP="0049641E">
      <w:pPr>
        <w:pStyle w:val="Nagwek2"/>
        <w:jc w:val="left"/>
        <w:rPr>
          <w:rFonts w:asciiTheme="minorHAnsi" w:hAnsiTheme="minorHAnsi"/>
          <w:szCs w:val="24"/>
        </w:rPr>
      </w:pPr>
      <w:bookmarkStart w:id="49"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9"/>
    </w:p>
    <w:p w14:paraId="1A290461" w14:textId="77777777" w:rsidR="00ED5732" w:rsidRPr="00915E67" w:rsidRDefault="00ED5732" w:rsidP="00510B18">
      <w:pPr>
        <w:pStyle w:val="Nagwek3"/>
        <w:ind w:left="0"/>
        <w:jc w:val="left"/>
        <w:rPr>
          <w:rFonts w:asciiTheme="minorHAnsi" w:hAnsiTheme="minorHAnsi"/>
          <w:szCs w:val="24"/>
        </w:rPr>
      </w:pPr>
    </w:p>
    <w:p w14:paraId="3299AE51"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xml:space="preserve">, od progu 30 000 EUR netto,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 netto należy uwzględnić w innych, odpowiednich merytorycznie, kategoriach budżetowych.</w:t>
      </w:r>
    </w:p>
    <w:p w14:paraId="4CC1324A"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369E87E1" w14:textId="77777777" w:rsidTr="00D728B4">
        <w:tc>
          <w:tcPr>
            <w:tcW w:w="9210" w:type="dxa"/>
            <w:shd w:val="clear" w:color="auto" w:fill="DBE5F1" w:themeFill="accent1" w:themeFillTint="33"/>
          </w:tcPr>
          <w:p w14:paraId="2AB32B0F"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3687A0B0"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0C2C494C" w14:textId="77777777" w:rsidR="0076637B" w:rsidRPr="00915E67" w:rsidRDefault="0076637B" w:rsidP="0076637B">
            <w:pPr>
              <w:jc w:val="both"/>
              <w:rPr>
                <w:rFonts w:asciiTheme="minorHAnsi" w:hAnsiTheme="minorHAnsi"/>
                <w:sz w:val="24"/>
                <w:szCs w:val="24"/>
              </w:rPr>
            </w:pPr>
          </w:p>
          <w:p w14:paraId="1A04956B"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3CE4F52D"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7ACF95FB" w14:textId="77777777" w:rsidR="00ED5732" w:rsidRPr="00915E67" w:rsidRDefault="00ED5732" w:rsidP="00ED5732">
      <w:pPr>
        <w:jc w:val="both"/>
        <w:rPr>
          <w:rFonts w:asciiTheme="minorHAnsi" w:hAnsiTheme="minorHAnsi"/>
          <w:sz w:val="24"/>
          <w:szCs w:val="24"/>
        </w:rPr>
      </w:pPr>
    </w:p>
    <w:p w14:paraId="08B9B6D2"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57A75AD9"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4A551863" w14:textId="77777777" w:rsidR="009A5A50" w:rsidRPr="00915E67" w:rsidRDefault="009A5A50" w:rsidP="00ED5732">
      <w:pPr>
        <w:jc w:val="both"/>
        <w:rPr>
          <w:rFonts w:asciiTheme="minorHAnsi" w:hAnsiTheme="minorHAnsi"/>
          <w:sz w:val="24"/>
          <w:szCs w:val="24"/>
        </w:rPr>
      </w:pPr>
    </w:p>
    <w:p w14:paraId="3D957AD6"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2A963AA9" w14:textId="77777777" w:rsidR="00ED5732" w:rsidRPr="00915E67" w:rsidRDefault="00ED5732" w:rsidP="00ED5732">
      <w:pPr>
        <w:rPr>
          <w:rFonts w:asciiTheme="minorHAnsi" w:hAnsiTheme="minorHAnsi"/>
        </w:rPr>
      </w:pPr>
    </w:p>
    <w:p w14:paraId="605533D8" w14:textId="77777777" w:rsidR="00ED5732" w:rsidRPr="00915E67" w:rsidRDefault="00ED5732" w:rsidP="00ED5732">
      <w:pPr>
        <w:rPr>
          <w:rFonts w:asciiTheme="minorHAnsi" w:hAnsiTheme="minorHAnsi"/>
        </w:rPr>
      </w:pPr>
    </w:p>
    <w:p w14:paraId="3FB2C620" w14:textId="77777777" w:rsidR="00575B18" w:rsidRPr="00915E67" w:rsidRDefault="00727252" w:rsidP="0049641E">
      <w:pPr>
        <w:pStyle w:val="Nagwek2"/>
        <w:jc w:val="left"/>
        <w:rPr>
          <w:rFonts w:asciiTheme="minorHAnsi" w:hAnsiTheme="minorHAnsi"/>
          <w:szCs w:val="24"/>
        </w:rPr>
      </w:pPr>
      <w:bookmarkStart w:id="50"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50"/>
      <w:r w:rsidR="002F7522" w:rsidRPr="00915E67">
        <w:rPr>
          <w:rFonts w:asciiTheme="minorHAnsi" w:hAnsiTheme="minorHAnsi"/>
          <w:color w:val="auto"/>
          <w:szCs w:val="24"/>
        </w:rPr>
        <w:t xml:space="preserve"> </w:t>
      </w:r>
    </w:p>
    <w:p w14:paraId="48679F9A" w14:textId="77777777" w:rsidR="00832C34" w:rsidRPr="00915E67" w:rsidRDefault="00832C34" w:rsidP="00510B18">
      <w:pPr>
        <w:pStyle w:val="Nagwek3"/>
        <w:ind w:left="0"/>
        <w:jc w:val="left"/>
        <w:rPr>
          <w:rFonts w:asciiTheme="minorHAnsi" w:hAnsiTheme="minorHAnsi"/>
          <w:szCs w:val="24"/>
        </w:rPr>
      </w:pPr>
    </w:p>
    <w:p w14:paraId="4A62B8F4"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485E3298"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60C7D5C5"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14:paraId="6D60DDA0"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3823350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14:paraId="39B5B7E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14:paraId="0B5C6CB7" w14:textId="77777777"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14:paraId="73C35582"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27B462CD" w14:textId="77777777"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14:paraId="4E3F0EA4"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64217DF2" w14:textId="77777777" w:rsidR="00903C96" w:rsidRPr="00915E67" w:rsidRDefault="00903C96" w:rsidP="00903C96">
      <w:pPr>
        <w:ind w:left="720"/>
        <w:jc w:val="both"/>
        <w:rPr>
          <w:rFonts w:asciiTheme="minorHAnsi" w:hAnsiTheme="minorHAnsi"/>
          <w:sz w:val="24"/>
          <w:szCs w:val="24"/>
        </w:rPr>
      </w:pPr>
    </w:p>
    <w:p w14:paraId="73E99AFB"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63EB88DE" w14:textId="77777777" w:rsidR="00903C96" w:rsidRPr="00915E67" w:rsidRDefault="00903C96" w:rsidP="0049641E">
      <w:pPr>
        <w:jc w:val="both"/>
        <w:rPr>
          <w:rFonts w:asciiTheme="minorHAnsi" w:hAnsiTheme="minorHAnsi"/>
          <w:sz w:val="24"/>
          <w:szCs w:val="24"/>
        </w:rPr>
      </w:pPr>
    </w:p>
    <w:p w14:paraId="5DEE85E3"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22933C1E" w14:textId="77777777" w:rsidR="00903C96" w:rsidRPr="00915E67" w:rsidRDefault="00903C96" w:rsidP="00903C96">
      <w:pPr>
        <w:jc w:val="both"/>
        <w:rPr>
          <w:rFonts w:asciiTheme="minorHAnsi" w:hAnsiTheme="minorHAnsi"/>
          <w:sz w:val="24"/>
          <w:szCs w:val="24"/>
        </w:rPr>
      </w:pPr>
    </w:p>
    <w:p w14:paraId="05761EE6"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1F8C026C" w14:textId="77777777" w:rsidR="00A06B56" w:rsidRPr="00915E67" w:rsidRDefault="00A06B56" w:rsidP="00D92658">
      <w:pPr>
        <w:jc w:val="both"/>
        <w:rPr>
          <w:rFonts w:asciiTheme="minorHAnsi" w:hAnsiTheme="minorHAnsi"/>
          <w:sz w:val="24"/>
          <w:szCs w:val="24"/>
        </w:rPr>
      </w:pPr>
    </w:p>
    <w:p w14:paraId="5945AACC"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60B62B79" w14:textId="77777777" w:rsidR="00A06B56" w:rsidRPr="00915E67" w:rsidRDefault="00A06B56" w:rsidP="00D92658">
      <w:pPr>
        <w:jc w:val="both"/>
        <w:rPr>
          <w:rFonts w:asciiTheme="minorHAnsi" w:hAnsiTheme="minorHAnsi"/>
          <w:sz w:val="24"/>
          <w:szCs w:val="24"/>
        </w:rPr>
      </w:pPr>
    </w:p>
    <w:p w14:paraId="47AEB937"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15046147"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6414A2A7"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06B0D3E9"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48BE530F"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48852FE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14:paraId="388AA4E1"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39E412EC"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7DB6B0A3"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14:paraId="64A3534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14:paraId="68BF9500"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14:paraId="18C40DA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14:paraId="344C5B5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14:paraId="70580D3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14:paraId="7D00BCB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14:paraId="2053C2E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48698B82" w14:textId="77777777" w:rsidR="002C6831" w:rsidRPr="00915E67" w:rsidRDefault="002C6831">
      <w:pPr>
        <w:jc w:val="both"/>
        <w:rPr>
          <w:rFonts w:asciiTheme="minorHAnsi" w:hAnsiTheme="minorHAnsi"/>
          <w:sz w:val="24"/>
          <w:szCs w:val="24"/>
        </w:rPr>
      </w:pPr>
    </w:p>
    <w:p w14:paraId="1419E7C6" w14:textId="77777777"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40DD5FD6" w14:textId="77777777" w:rsidR="002C6831" w:rsidRPr="00915E67" w:rsidRDefault="002C6831" w:rsidP="00DF7D45">
      <w:pPr>
        <w:ind w:left="720"/>
        <w:jc w:val="both"/>
        <w:rPr>
          <w:rFonts w:asciiTheme="minorHAnsi" w:hAnsiTheme="minorHAnsi"/>
          <w:sz w:val="24"/>
          <w:szCs w:val="24"/>
        </w:rPr>
      </w:pPr>
    </w:p>
    <w:p w14:paraId="07B26478"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61C50D42"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5F9A899F" w14:textId="77777777" w:rsidR="00744091" w:rsidRPr="00915E67" w:rsidRDefault="00744091" w:rsidP="00DF7D45">
      <w:pPr>
        <w:jc w:val="both"/>
        <w:rPr>
          <w:rFonts w:asciiTheme="minorHAnsi" w:hAnsiTheme="minorHAnsi"/>
          <w:szCs w:val="24"/>
        </w:rPr>
      </w:pPr>
    </w:p>
    <w:p w14:paraId="469E8123" w14:textId="77777777" w:rsidR="00DF38F8" w:rsidRPr="00915E67" w:rsidRDefault="00DF38F8" w:rsidP="00DF7D45">
      <w:pPr>
        <w:jc w:val="both"/>
        <w:rPr>
          <w:rFonts w:asciiTheme="minorHAnsi" w:hAnsiTheme="minorHAnsi"/>
          <w:szCs w:val="24"/>
        </w:rPr>
      </w:pPr>
    </w:p>
    <w:p w14:paraId="49CCF687" w14:textId="77777777" w:rsidR="00F27C72" w:rsidRPr="00915E67" w:rsidRDefault="00727252" w:rsidP="0049641E">
      <w:pPr>
        <w:pStyle w:val="Nagwek2"/>
        <w:jc w:val="left"/>
        <w:rPr>
          <w:rFonts w:asciiTheme="minorHAnsi" w:hAnsiTheme="minorHAnsi"/>
          <w:color w:val="auto"/>
          <w:szCs w:val="24"/>
        </w:rPr>
      </w:pPr>
      <w:bookmarkStart w:id="51" w:name="_Toc256716664"/>
      <w:bookmarkStart w:id="52"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30"/>
      <w:bookmarkEnd w:id="51"/>
      <w:bookmarkEnd w:id="52"/>
    </w:p>
    <w:p w14:paraId="571A7893" w14:textId="77777777" w:rsidR="00391E3D" w:rsidRPr="00915E67" w:rsidRDefault="00391E3D" w:rsidP="00391E3D">
      <w:pPr>
        <w:rPr>
          <w:rFonts w:asciiTheme="minorHAnsi" w:hAnsiTheme="minorHAnsi"/>
          <w:sz w:val="24"/>
          <w:szCs w:val="24"/>
          <w:u w:val="single"/>
        </w:rPr>
      </w:pPr>
    </w:p>
    <w:p w14:paraId="2D908FF2"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1DEF0A03"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765FD96C"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5624F740"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14:paraId="632E2532"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7C55CBE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027D17FF"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140E3D79"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01590868" w14:textId="77777777"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7DB25D27" w14:textId="3EAC9CCD"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terminal emoluments.</w:t>
      </w:r>
    </w:p>
    <w:p w14:paraId="4FA41FCC" w14:textId="77777777" w:rsidR="00210B8D" w:rsidRPr="00915E67" w:rsidRDefault="00210B8D" w:rsidP="001A2BAC">
      <w:pPr>
        <w:jc w:val="both"/>
        <w:rPr>
          <w:rFonts w:asciiTheme="minorHAnsi" w:hAnsiTheme="minorHAnsi"/>
          <w:sz w:val="24"/>
          <w:szCs w:val="24"/>
        </w:rPr>
      </w:pPr>
    </w:p>
    <w:p w14:paraId="6664C0C8"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42449EA2"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5D868EDB" w14:textId="77777777" w:rsidR="00210B8D" w:rsidRPr="00915E67" w:rsidRDefault="00210B8D" w:rsidP="001A2BAC">
      <w:pPr>
        <w:jc w:val="both"/>
        <w:rPr>
          <w:rFonts w:asciiTheme="minorHAnsi" w:hAnsiTheme="minorHAnsi"/>
          <w:sz w:val="24"/>
          <w:szCs w:val="24"/>
        </w:rPr>
      </w:pPr>
    </w:p>
    <w:p w14:paraId="0E2357E1" w14:textId="77777777" w:rsidR="00201FEB" w:rsidRPr="00915E67" w:rsidRDefault="00201FEB">
      <w:pPr>
        <w:rPr>
          <w:rFonts w:asciiTheme="minorHAnsi" w:hAnsiTheme="minorHAnsi"/>
          <w:sz w:val="24"/>
          <w:szCs w:val="24"/>
        </w:rPr>
      </w:pPr>
      <w:bookmarkStart w:id="53" w:name="_Toc256716666"/>
      <w:r w:rsidRPr="00915E67">
        <w:rPr>
          <w:rFonts w:asciiTheme="minorHAnsi" w:hAnsiTheme="minorHAnsi"/>
          <w:sz w:val="24"/>
          <w:szCs w:val="24"/>
        </w:rPr>
        <w:br w:type="page"/>
      </w:r>
    </w:p>
    <w:p w14:paraId="7CEF10ED" w14:textId="77777777" w:rsidR="00373A85" w:rsidRPr="00915E67" w:rsidRDefault="00373A85" w:rsidP="00373A85">
      <w:pPr>
        <w:pStyle w:val="Nagwek1"/>
        <w:ind w:left="0"/>
        <w:jc w:val="both"/>
        <w:rPr>
          <w:rFonts w:asciiTheme="minorHAnsi" w:hAnsiTheme="minorHAnsi"/>
          <w:b/>
          <w:i w:val="0"/>
          <w:szCs w:val="24"/>
        </w:rPr>
      </w:pPr>
      <w:bookmarkStart w:id="54" w:name="_Toc477419002"/>
      <w:bookmarkStart w:id="55" w:name="_Toc256716669"/>
      <w:bookmarkStart w:id="56" w:name="_Toc132417371"/>
      <w:bookmarkEnd w:id="53"/>
      <w:r w:rsidRPr="00915E67">
        <w:rPr>
          <w:rFonts w:asciiTheme="minorHAnsi" w:hAnsiTheme="minorHAnsi"/>
          <w:b/>
          <w:i w:val="0"/>
          <w:szCs w:val="24"/>
        </w:rPr>
        <w:t>Rozdział 4. RAPORTOWANIE I WNIOSKOWANIE O PŁATNOŚĆ</w:t>
      </w:r>
      <w:bookmarkEnd w:id="54"/>
      <w:r w:rsidRPr="00915E67">
        <w:rPr>
          <w:rFonts w:asciiTheme="minorHAnsi" w:hAnsiTheme="minorHAnsi"/>
          <w:b/>
          <w:i w:val="0"/>
          <w:szCs w:val="24"/>
        </w:rPr>
        <w:t xml:space="preserve"> </w:t>
      </w:r>
    </w:p>
    <w:p w14:paraId="7A694B28" w14:textId="77777777" w:rsidR="00373A85" w:rsidRPr="00915E67" w:rsidRDefault="00373A85" w:rsidP="00373A85">
      <w:pPr>
        <w:rPr>
          <w:rFonts w:asciiTheme="minorHAnsi" w:hAnsiTheme="minorHAnsi"/>
          <w:sz w:val="24"/>
          <w:szCs w:val="24"/>
        </w:rPr>
      </w:pPr>
    </w:p>
    <w:p w14:paraId="34752F80" w14:textId="77777777" w:rsidR="00373A85" w:rsidRPr="00915E67" w:rsidRDefault="00373A85" w:rsidP="00373A85">
      <w:pPr>
        <w:pStyle w:val="Nagwek2"/>
        <w:jc w:val="both"/>
        <w:rPr>
          <w:rFonts w:asciiTheme="minorHAnsi" w:hAnsiTheme="minorHAnsi"/>
          <w:color w:val="auto"/>
          <w:szCs w:val="24"/>
        </w:rPr>
      </w:pPr>
      <w:bookmarkStart w:id="57" w:name="_Toc256716673"/>
      <w:bookmarkStart w:id="58" w:name="_Toc412536858"/>
      <w:bookmarkStart w:id="59" w:name="_Toc477419003"/>
      <w:r w:rsidRPr="00915E67">
        <w:rPr>
          <w:rFonts w:asciiTheme="minorHAnsi" w:hAnsiTheme="minorHAnsi"/>
          <w:color w:val="auto"/>
          <w:szCs w:val="24"/>
        </w:rPr>
        <w:t xml:space="preserve">4.1 System raportowania i </w:t>
      </w:r>
      <w:bookmarkEnd w:id="57"/>
      <w:r w:rsidRPr="00915E67">
        <w:rPr>
          <w:rFonts w:asciiTheme="minorHAnsi" w:hAnsiTheme="minorHAnsi"/>
          <w:color w:val="auto"/>
          <w:szCs w:val="24"/>
        </w:rPr>
        <w:t>wnioskowania o płatności</w:t>
      </w:r>
      <w:bookmarkEnd w:id="58"/>
      <w:bookmarkEnd w:id="59"/>
    </w:p>
    <w:p w14:paraId="0EABFF9E" w14:textId="77777777" w:rsidR="00373A85" w:rsidRPr="00915E67" w:rsidRDefault="00373A85" w:rsidP="00373A85">
      <w:pPr>
        <w:pStyle w:val="Nagwek3"/>
        <w:ind w:left="0"/>
        <w:jc w:val="left"/>
        <w:rPr>
          <w:rFonts w:asciiTheme="minorHAnsi" w:hAnsiTheme="minorHAnsi"/>
          <w:szCs w:val="24"/>
        </w:rPr>
      </w:pPr>
    </w:p>
    <w:p w14:paraId="777A1A20"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224933A4"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6D4ED159"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03C23B12" w14:textId="77777777"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4D60DF34" w14:textId="7777777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185FBA8A"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2B840225"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0253204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A093D26"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5F7BA4FC"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14:paraId="257541A6" w14:textId="77777777"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14:paraId="1E643893"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05DB2CE2" w14:textId="2EC04253"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14:paraId="4455868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017049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14:paraId="2E18185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D6B2C6E" w14:textId="77777777"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14:paraId="43945BD7"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2D9425E4" w14:textId="77777777"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 Jeżeli składany raport (za pierwszy kwartał lub ostatni okres w raporcie końcowym) miałby dotyczyć okresu realizacji długości miesiąca lub krótszego można go połączyć z raportem za inny kwartał (przykład: porozumienie finansowe podpisano 1.09. 2017 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14:paraId="277E6D0D" w14:textId="77777777" w:rsidR="00F82548" w:rsidRPr="00915E67" w:rsidRDefault="00F82548" w:rsidP="00373A85">
      <w:pPr>
        <w:pStyle w:val="Tekstpodstawowy"/>
        <w:tabs>
          <w:tab w:val="left" w:pos="284"/>
        </w:tabs>
        <w:ind w:right="-2"/>
        <w:jc w:val="both"/>
        <w:rPr>
          <w:rFonts w:asciiTheme="minorHAnsi" w:hAnsiTheme="minorHAnsi"/>
          <w:b w:val="0"/>
          <w:szCs w:val="24"/>
        </w:rPr>
      </w:pPr>
    </w:p>
    <w:p w14:paraId="382A61AB" w14:textId="77777777"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E. W trakcie przechodzenia na system raportowania oparty na kwartałach kalendarzowych miesiące kwartałów niepełnych należy dołączyć do następnego raportu kwartalnego (przykład: w poprzednim systemie, opartym na kwartałach liczonych od miesiąca podpisania 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14:paraId="4CF19DB5"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6C3C189F" w14:textId="77777777"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14:paraId="5297768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58896CD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B226A13"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24C242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E14EB47"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92D23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188F6089"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17A9E34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808E94"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EAACA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EEEDAF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53DE98" w14:textId="77777777"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14:paraId="51E75D6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4F77302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7F0D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34DBD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1E2646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329E16" w14:textId="77777777"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14:paraId="1A2D9C79" w14:textId="77777777" w:rsidTr="00F44182">
        <w:tc>
          <w:tcPr>
            <w:tcW w:w="1384" w:type="dxa"/>
            <w:tcBorders>
              <w:top w:val="single" w:sz="4" w:space="0" w:color="auto"/>
              <w:left w:val="single" w:sz="4" w:space="0" w:color="auto"/>
              <w:bottom w:val="single" w:sz="4" w:space="0" w:color="auto"/>
              <w:right w:val="single" w:sz="4" w:space="0" w:color="auto"/>
            </w:tcBorders>
          </w:tcPr>
          <w:p w14:paraId="33F60C3C" w14:textId="77777777"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14023E8"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AE210C"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73691D0"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84D6B5"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bl>
    <w:p w14:paraId="62D882B4"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71B2ECD"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14:paraId="58DF282B"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0414CE38"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2D37F098"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14:paraId="5615BE2D"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1B2D9EB7"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402E8834" w14:textId="77777777" w:rsidR="00685A50" w:rsidRPr="00915E67" w:rsidRDefault="00685A50" w:rsidP="003444D5">
      <w:pPr>
        <w:pStyle w:val="Tekstpodstawowy"/>
        <w:tabs>
          <w:tab w:val="left" w:pos="284"/>
        </w:tabs>
        <w:ind w:right="-2"/>
        <w:jc w:val="both"/>
        <w:rPr>
          <w:rFonts w:asciiTheme="minorHAnsi" w:hAnsiTheme="minorHAnsi"/>
          <w:b w:val="0"/>
          <w:szCs w:val="24"/>
        </w:rPr>
      </w:pPr>
    </w:p>
    <w:p w14:paraId="542C15CC" w14:textId="77777777"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7C6E0931"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A4D03F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9DA77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miesiącem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62E7BCA"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miesiącu,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04FBC0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miesiącu,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ECB1C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02F0D40A"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2463A99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6DEB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14:paraId="79EBED2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AF6209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4C89C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4EAA8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14:paraId="5B930705"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6C0332AF"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1BC66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3B42D5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3B2B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FFEA3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14:paraId="0EC94CC6"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14:paraId="0C0A6D6C"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2812269"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11D69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61F41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DCCCC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A996C9"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14:paraId="5580D044"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071477E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482D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01F459"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07DBD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88A077"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14:paraId="5C125A3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71B104C" w14:textId="77777777"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podpisem elektronicznym  lub podpisem potwierdzonym profilem zaufanym ePUAP.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bezpiecznym podpisem elektronicznym </w:t>
      </w:r>
      <w:r w:rsidRPr="00915E67">
        <w:rPr>
          <w:rFonts w:asciiTheme="minorHAnsi" w:hAnsiTheme="minorHAnsi"/>
          <w:b w:val="0"/>
          <w:szCs w:val="24"/>
        </w:rPr>
        <w:t>weryfikowanym za pomocą ważnego kwalifikowanego certyfikatu lub podpisem potwierdzonym profilem zaufanym ePUAP</w:t>
      </w:r>
      <w:r w:rsidRPr="00915E67">
        <w:rPr>
          <w:rFonts w:asciiTheme="minorHAnsi" w:hAnsiTheme="minorHAnsi"/>
          <w:bCs/>
          <w:szCs w:val="24"/>
        </w:rPr>
        <w:t>.</w:t>
      </w:r>
    </w:p>
    <w:p w14:paraId="744D0F2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B4BE37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396286BA" w14:textId="77777777" w:rsidR="00373A85" w:rsidRPr="00915E67" w:rsidRDefault="00373A85" w:rsidP="00373A85">
      <w:pPr>
        <w:pStyle w:val="Tekstpodstawowy"/>
        <w:tabs>
          <w:tab w:val="left" w:pos="284"/>
        </w:tabs>
        <w:ind w:right="-2"/>
        <w:jc w:val="both"/>
        <w:rPr>
          <w:rFonts w:asciiTheme="minorHAnsi" w:hAnsiTheme="minorHAnsi"/>
          <w:szCs w:val="24"/>
        </w:rPr>
      </w:pPr>
    </w:p>
    <w:p w14:paraId="13D76B6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14:paraId="4A3F51F6"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7A382F84"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5883E36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6B7910D" w14:textId="77777777" w:rsidR="00373A85" w:rsidRPr="00915E67" w:rsidRDefault="00373A85" w:rsidP="00373A85">
      <w:pPr>
        <w:pStyle w:val="Nagwek3"/>
        <w:ind w:left="0"/>
        <w:jc w:val="left"/>
        <w:rPr>
          <w:rFonts w:asciiTheme="minorHAnsi" w:hAnsiTheme="minorHAnsi"/>
          <w:szCs w:val="24"/>
        </w:rPr>
      </w:pPr>
      <w:bookmarkStart w:id="60" w:name="_Toc412536859"/>
      <w:bookmarkStart w:id="61" w:name="_Toc477419004"/>
      <w:r w:rsidRPr="00915E67">
        <w:rPr>
          <w:rFonts w:asciiTheme="minorHAnsi" w:hAnsiTheme="minorHAnsi"/>
          <w:szCs w:val="24"/>
        </w:rPr>
        <w:t>4.1.1 Część merytoryczna raportu kwartalnego</w:t>
      </w:r>
      <w:bookmarkEnd w:id="60"/>
      <w:bookmarkEnd w:id="61"/>
    </w:p>
    <w:p w14:paraId="5B44871F"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6F00A393"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06902D26" w14:textId="77777777" w:rsidR="00373A85" w:rsidRPr="00915E67" w:rsidRDefault="00373A85" w:rsidP="00373A85">
      <w:pPr>
        <w:jc w:val="both"/>
        <w:rPr>
          <w:rFonts w:asciiTheme="minorHAnsi" w:hAnsiTheme="minorHAnsi"/>
          <w:sz w:val="24"/>
          <w:szCs w:val="24"/>
        </w:rPr>
      </w:pPr>
    </w:p>
    <w:p w14:paraId="6420D043" w14:textId="77777777" w:rsidR="00373A85" w:rsidRPr="00915E67" w:rsidRDefault="00373A85" w:rsidP="00373A85">
      <w:pPr>
        <w:pStyle w:val="Nagwek3"/>
        <w:ind w:left="0"/>
        <w:jc w:val="left"/>
        <w:rPr>
          <w:rFonts w:asciiTheme="minorHAnsi" w:hAnsiTheme="minorHAnsi"/>
          <w:szCs w:val="24"/>
        </w:rPr>
      </w:pPr>
      <w:bookmarkStart w:id="62" w:name="_Toc412536860"/>
      <w:bookmarkStart w:id="63" w:name="_Toc477419005"/>
      <w:r w:rsidRPr="00915E67">
        <w:rPr>
          <w:rFonts w:asciiTheme="minorHAnsi" w:hAnsiTheme="minorHAnsi"/>
          <w:szCs w:val="24"/>
        </w:rPr>
        <w:t>4.1.2 Część finansowa raportu kwartalnego</w:t>
      </w:r>
      <w:bookmarkEnd w:id="62"/>
      <w:bookmarkEnd w:id="63"/>
    </w:p>
    <w:p w14:paraId="59E282CA" w14:textId="77777777" w:rsidR="00373A85" w:rsidRPr="00915E67" w:rsidRDefault="00373A85" w:rsidP="00373A85">
      <w:pPr>
        <w:rPr>
          <w:rFonts w:asciiTheme="minorHAnsi" w:hAnsiTheme="minorHAnsi"/>
          <w:szCs w:val="24"/>
        </w:rPr>
      </w:pPr>
    </w:p>
    <w:p w14:paraId="61C0612A"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2C5C63A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6F688809"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14:paraId="1837B736"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2C7C427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360FDE99" w14:textId="77777777"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19DB72F8"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2D6505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 losuje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42D4CE94" w14:textId="338B21F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14:paraId="7905EDB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37D592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p>
    <w:p w14:paraId="2AD2E924"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7846E32A"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5285C156"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7056DC7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14:paraId="4F552529"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07F8504"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14:paraId="071EAC3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3EC28C6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9243DC"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2E4217FA" w14:textId="77777777" w:rsidR="00373A85" w:rsidRPr="00915E67" w:rsidRDefault="00373A85" w:rsidP="00373A85">
      <w:pPr>
        <w:pStyle w:val="Tekstpodstawowywcity"/>
        <w:ind w:left="0" w:right="-2"/>
        <w:jc w:val="both"/>
        <w:rPr>
          <w:rFonts w:asciiTheme="minorHAnsi" w:hAnsiTheme="minorHAnsi"/>
          <w:szCs w:val="24"/>
        </w:rPr>
      </w:pPr>
    </w:p>
    <w:p w14:paraId="389EAF7B"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zostanie zweryfikowana pod kątem zgodności z wymogami umowy finansowej i niniejszego podręcznika. Następnie pracownik/cy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3ABEDD79" w14:textId="77777777" w:rsidR="00373A85" w:rsidRPr="00915E67" w:rsidRDefault="00373A85" w:rsidP="00373A85">
      <w:pPr>
        <w:jc w:val="both"/>
        <w:rPr>
          <w:rFonts w:asciiTheme="minorHAnsi" w:hAnsiTheme="minorHAnsi"/>
          <w:b/>
          <w:sz w:val="24"/>
          <w:szCs w:val="24"/>
        </w:rPr>
      </w:pPr>
    </w:p>
    <w:p w14:paraId="474331FD"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7EC0235D"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77E1983D"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49A5A7E"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508E50D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3C4EC92C"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C19B021"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086B9E0"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7B95C90C"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0E0763" w:rsidRPr="00915E67">
              <w:rPr>
                <w:rFonts w:asciiTheme="minorHAnsi" w:hAnsiTheme="minorHAnsi" w:cs="Arial"/>
                <w:sz w:val="24"/>
                <w:szCs w:val="24"/>
              </w:rPr>
              <w:t xml:space="preserve"> </w:t>
            </w:r>
          </w:p>
        </w:tc>
      </w:tr>
      <w:tr w:rsidR="00373A85" w:rsidRPr="00915E67" w14:paraId="114DC88F"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588618B"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C12F30D"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0E032699"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29EC6C23"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6DFD492A"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28ECB0EB"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B4BE723"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49EEF34B"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6EF86C52"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B606B17"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4CF9415F"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p>
        </w:tc>
      </w:tr>
    </w:tbl>
    <w:p w14:paraId="7013D0C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33CDF9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115AB5B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FFB0699" w14:textId="77777777" w:rsidR="00373A85" w:rsidRPr="00915E67" w:rsidRDefault="00373A85" w:rsidP="00373A85">
      <w:pPr>
        <w:pStyle w:val="Nagwek3"/>
        <w:ind w:left="0"/>
        <w:jc w:val="left"/>
        <w:rPr>
          <w:rFonts w:asciiTheme="minorHAnsi" w:hAnsiTheme="minorHAnsi"/>
          <w:szCs w:val="24"/>
        </w:rPr>
      </w:pPr>
      <w:bookmarkStart w:id="64" w:name="_Toc412536861"/>
      <w:bookmarkStart w:id="65" w:name="_Toc477419006"/>
      <w:r w:rsidRPr="00915E67">
        <w:rPr>
          <w:rFonts w:asciiTheme="minorHAnsi" w:hAnsiTheme="minorHAnsi"/>
          <w:szCs w:val="24"/>
        </w:rPr>
        <w:t>4.1.4. Wnioski o płatność i płatności</w:t>
      </w:r>
      <w:bookmarkEnd w:id="64"/>
      <w:bookmarkEnd w:id="65"/>
    </w:p>
    <w:p w14:paraId="3C390DD9" w14:textId="77777777" w:rsidR="00373A85" w:rsidRPr="00915E67" w:rsidRDefault="00373A85" w:rsidP="00373A85">
      <w:pPr>
        <w:rPr>
          <w:rFonts w:asciiTheme="minorHAnsi" w:hAnsiTheme="minorHAnsi"/>
          <w:szCs w:val="24"/>
        </w:rPr>
      </w:pPr>
    </w:p>
    <w:p w14:paraId="73D517BE" w14:textId="77777777"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50FCD30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14:paraId="0E3888E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E8420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za ostatni kwartał kalendarzowy</w:t>
      </w:r>
      <w:r w:rsidRPr="00915E67">
        <w:rPr>
          <w:rFonts w:asciiTheme="minorHAnsi" w:hAnsiTheme="minorHAnsi"/>
          <w:b w:val="0"/>
          <w:szCs w:val="24"/>
        </w:rPr>
        <w:t xml:space="preserve">wydatkowania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4E3A176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59FC25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7CEFAF90" w14:textId="77777777" w:rsidR="00A02480" w:rsidRPr="00915E67" w:rsidRDefault="00A02480" w:rsidP="00DB0CAC">
      <w:pPr>
        <w:jc w:val="both"/>
        <w:rPr>
          <w:rFonts w:asciiTheme="minorHAnsi" w:hAnsiTheme="minorHAnsi"/>
          <w:sz w:val="24"/>
          <w:szCs w:val="24"/>
          <w:u w:val="single"/>
        </w:rPr>
      </w:pPr>
    </w:p>
    <w:p w14:paraId="122F2259"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dokonać zwrotu środków niewykorzystanych. W przypadku, gdy beneficjent w 1 i każdym kolejnym kwartale wyda więcej niż zakładał otrzyma zwrot różnicy pomiędzy kwotą wydatkowaną oraz planowaną.</w:t>
      </w:r>
    </w:p>
    <w:p w14:paraId="35456DB3"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26570040"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8E3CCD"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42BF56F8" w14:textId="77777777"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41784169"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3D722067"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5E51DF4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14:paraId="05F00BD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14:paraId="6503683C"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4EC2AEEC" w14:textId="77777777"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1DBD6782" w14:textId="77777777" w:rsidR="00762633" w:rsidRPr="00915E67" w:rsidRDefault="00762633">
            <w:pPr>
              <w:pStyle w:val="Tekstpodstawowy"/>
              <w:tabs>
                <w:tab w:val="left" w:pos="284"/>
              </w:tabs>
              <w:ind w:right="-2"/>
              <w:jc w:val="both"/>
              <w:rPr>
                <w:rFonts w:asciiTheme="minorHAnsi" w:hAnsiTheme="minorHAnsi"/>
                <w:b w:val="0"/>
                <w:szCs w:val="24"/>
              </w:rPr>
            </w:pPr>
          </w:p>
          <w:p w14:paraId="06389C8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44DA9B2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117ED70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4A0CC3D2" w14:textId="77777777" w:rsidR="00373A85" w:rsidRPr="00915E67" w:rsidRDefault="00373A85">
            <w:pPr>
              <w:pStyle w:val="Tekstpodstawowy"/>
              <w:tabs>
                <w:tab w:val="left" w:pos="284"/>
              </w:tabs>
              <w:ind w:right="-2"/>
              <w:jc w:val="both"/>
              <w:rPr>
                <w:rFonts w:asciiTheme="minorHAnsi" w:hAnsiTheme="minorHAnsi"/>
                <w:b w:val="0"/>
                <w:szCs w:val="24"/>
              </w:rPr>
            </w:pPr>
          </w:p>
          <w:p w14:paraId="66C12E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1C285F1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53D4D0B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14:paraId="72B16AF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B609BA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643F67E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F81B86C"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5E8CE73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E8F1D0B"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14:paraId="335A16B3"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605E8D4A"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225937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69800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265F42A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F8DA4D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67F8A1B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60E7BC"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48A6F39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47DC791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01F5EB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7E829FF9"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28D6243B"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40048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6FA664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5F321398" w14:textId="77777777" w:rsidR="00373A85" w:rsidRPr="00915E67" w:rsidRDefault="00373A85">
            <w:pPr>
              <w:pStyle w:val="Tekstpodstawowy"/>
              <w:tabs>
                <w:tab w:val="left" w:pos="284"/>
              </w:tabs>
              <w:ind w:right="-2"/>
              <w:jc w:val="both"/>
              <w:rPr>
                <w:rFonts w:asciiTheme="minorHAnsi" w:hAnsiTheme="minorHAnsi"/>
                <w:b w:val="0"/>
                <w:szCs w:val="24"/>
              </w:rPr>
            </w:pPr>
          </w:p>
          <w:p w14:paraId="1F26A6B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3A38A0E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82BED4"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 miesięcy beneficjent może złożyć dodatkowy raport, jeżeli próg 70% wydatków planowanych w kwartałach 2 i 3 został osiągnięty.</w:t>
      </w:r>
    </w:p>
    <w:p w14:paraId="17DF81D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485D39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4D1480E2"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3518404"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A13D5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2BAE0E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26532E3A" w14:textId="77777777" w:rsidR="00373A85" w:rsidRPr="00915E67" w:rsidRDefault="00373A85">
            <w:pPr>
              <w:pStyle w:val="Tekstpodstawowy"/>
              <w:tabs>
                <w:tab w:val="left" w:pos="284"/>
              </w:tabs>
              <w:ind w:right="-2"/>
              <w:jc w:val="both"/>
              <w:rPr>
                <w:rFonts w:asciiTheme="minorHAnsi" w:hAnsiTheme="minorHAnsi"/>
                <w:b w:val="0"/>
                <w:szCs w:val="24"/>
              </w:rPr>
            </w:pPr>
          </w:p>
          <w:p w14:paraId="602129E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19428C6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105A0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735B856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68ACED2F" wp14:editId="4D1425D9">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918C03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592E00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5829A9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A96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01658A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2F87F90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0E6889B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5B78C5A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14:paraId="434288E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6A8A7B6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5DADF450"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2E71AAE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9B58F12"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253E7FC1" w14:textId="77777777" w:rsidR="00373A85" w:rsidRPr="00915E67" w:rsidRDefault="00373A85" w:rsidP="00373A85">
      <w:pPr>
        <w:pStyle w:val="Akapitzlist"/>
        <w:ind w:left="1134"/>
        <w:jc w:val="both"/>
        <w:rPr>
          <w:rFonts w:asciiTheme="minorHAnsi" w:hAnsiTheme="minorHAnsi"/>
          <w:b/>
          <w:sz w:val="24"/>
          <w:szCs w:val="24"/>
        </w:rPr>
      </w:pPr>
    </w:p>
    <w:p w14:paraId="69B7DD43"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4DB03E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7D5A118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35E88BD"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5CB06C56" w14:textId="77777777" w:rsidR="00373A85" w:rsidRPr="00915E67" w:rsidRDefault="00373A85" w:rsidP="00373A85">
      <w:pPr>
        <w:pStyle w:val="Akapitzlist"/>
        <w:ind w:left="1134"/>
        <w:jc w:val="both"/>
        <w:rPr>
          <w:rFonts w:asciiTheme="minorHAnsi" w:hAnsiTheme="minorHAnsi"/>
          <w:b/>
          <w:sz w:val="24"/>
          <w:szCs w:val="24"/>
        </w:rPr>
      </w:pPr>
    </w:p>
    <w:p w14:paraId="773909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Po zatwierdzeniu raportu końcowego oraz po zakończeniu weryfikacji wybranych dokumentów w ramach 10% próby Beneficjentowi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622DEFFA"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175C357F" w14:textId="77777777" w:rsidR="00373A85" w:rsidRPr="00915E67" w:rsidRDefault="00373A85" w:rsidP="00373A85">
      <w:pPr>
        <w:ind w:right="-2"/>
        <w:jc w:val="both"/>
        <w:rPr>
          <w:rFonts w:asciiTheme="minorHAnsi" w:hAnsiTheme="minorHAnsi"/>
          <w:sz w:val="24"/>
          <w:szCs w:val="24"/>
        </w:rPr>
      </w:pPr>
    </w:p>
    <w:p w14:paraId="477CFD49" w14:textId="77777777" w:rsidR="00373A85" w:rsidRPr="00915E67" w:rsidRDefault="00B15707" w:rsidP="00373A85">
      <w:pPr>
        <w:pStyle w:val="Nagwek2"/>
        <w:jc w:val="both"/>
        <w:rPr>
          <w:rFonts w:asciiTheme="minorHAnsi" w:hAnsiTheme="minorHAnsi"/>
          <w:color w:val="auto"/>
          <w:szCs w:val="24"/>
        </w:rPr>
      </w:pPr>
      <w:bookmarkStart w:id="66" w:name="_Toc412536862"/>
      <w:bookmarkStart w:id="67"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6"/>
      <w:bookmarkEnd w:id="67"/>
    </w:p>
    <w:p w14:paraId="210DC38C" w14:textId="77777777" w:rsidR="00373A85" w:rsidRPr="00915E67" w:rsidRDefault="00373A85" w:rsidP="00373A85">
      <w:pPr>
        <w:rPr>
          <w:rFonts w:asciiTheme="minorHAnsi" w:hAnsiTheme="minorHAnsi"/>
        </w:rPr>
      </w:pPr>
    </w:p>
    <w:p w14:paraId="2813862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100EA47F" w14:textId="77777777" w:rsidR="00373A85" w:rsidRDefault="00373A85" w:rsidP="00373A85">
      <w:pPr>
        <w:pStyle w:val="Tekstpodstawowy"/>
        <w:tabs>
          <w:tab w:val="left" w:pos="284"/>
        </w:tabs>
        <w:ind w:right="-2"/>
        <w:jc w:val="both"/>
        <w:rPr>
          <w:rFonts w:asciiTheme="minorHAnsi" w:hAnsiTheme="minorHAnsi"/>
          <w:b w:val="0"/>
          <w:szCs w:val="24"/>
        </w:rPr>
      </w:pPr>
    </w:p>
    <w:p w14:paraId="54290C5F" w14:textId="77777777" w:rsidR="001C768F" w:rsidRPr="00915E67" w:rsidRDefault="001C768F" w:rsidP="00373A85">
      <w:pPr>
        <w:pStyle w:val="Tekstpodstawowy"/>
        <w:tabs>
          <w:tab w:val="left" w:pos="284"/>
        </w:tabs>
        <w:ind w:right="-2"/>
        <w:jc w:val="both"/>
        <w:rPr>
          <w:rFonts w:asciiTheme="minorHAnsi" w:hAnsiTheme="minorHAnsi"/>
          <w:b w:val="0"/>
          <w:szCs w:val="24"/>
        </w:rPr>
      </w:pPr>
    </w:p>
    <w:p w14:paraId="1CC9483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60326DBE"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70E37882" w14:textId="77777777"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19304F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724EAFB0"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09A8EF17"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E8E966"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725AB972"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4FB6F7A3"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946F611"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695CE2F5"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1D89515D"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8031582"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2B7BBCD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507D31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46FE7885"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3A6E3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4A3827B"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1FD1999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2B625C6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77FF6AB"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0326E5C0" w14:textId="77777777"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0648B252"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2DEDB6C7"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1389C99A" w14:textId="77777777"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14:paraId="2807D0F5" w14:textId="77777777" w:rsidR="00373A85" w:rsidRPr="00915E67" w:rsidRDefault="00373A85" w:rsidP="00373A85">
      <w:pPr>
        <w:ind w:left="708"/>
        <w:jc w:val="both"/>
        <w:rPr>
          <w:rFonts w:asciiTheme="minorHAnsi" w:hAnsiTheme="minorHAnsi"/>
          <w:szCs w:val="24"/>
        </w:rPr>
      </w:pPr>
    </w:p>
    <w:p w14:paraId="4EE80515" w14:textId="77777777" w:rsidR="00373A85" w:rsidRPr="00915E67" w:rsidRDefault="00F54537" w:rsidP="00373A85">
      <w:pPr>
        <w:pStyle w:val="Nagwek2"/>
        <w:jc w:val="both"/>
        <w:rPr>
          <w:rFonts w:asciiTheme="minorHAnsi" w:hAnsiTheme="minorHAnsi"/>
          <w:bCs/>
          <w:color w:val="auto"/>
          <w:szCs w:val="24"/>
        </w:rPr>
      </w:pPr>
      <w:bookmarkStart w:id="68" w:name="_Toc412536863"/>
      <w:bookmarkStart w:id="69"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68"/>
      <w:bookmarkEnd w:id="69"/>
      <w:r w:rsidR="00373A85" w:rsidRPr="00915E67">
        <w:rPr>
          <w:rFonts w:asciiTheme="minorHAnsi" w:hAnsiTheme="minorHAnsi"/>
          <w:bCs/>
          <w:color w:val="auto"/>
          <w:szCs w:val="24"/>
        </w:rPr>
        <w:t xml:space="preserve"> </w:t>
      </w:r>
    </w:p>
    <w:p w14:paraId="3617D00F" w14:textId="77777777" w:rsidR="00373A85" w:rsidRPr="00915E67" w:rsidRDefault="00373A85" w:rsidP="00373A85">
      <w:pPr>
        <w:pStyle w:val="Nagwek2"/>
        <w:jc w:val="both"/>
        <w:rPr>
          <w:rFonts w:asciiTheme="minorHAnsi" w:hAnsiTheme="minorHAnsi"/>
          <w:bCs/>
          <w:color w:val="auto"/>
          <w:szCs w:val="24"/>
        </w:rPr>
      </w:pPr>
    </w:p>
    <w:p w14:paraId="4A958DF0"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14:paraId="66731CC2" w14:textId="77777777" w:rsidR="00373A85" w:rsidRPr="00915E67" w:rsidRDefault="00373A85" w:rsidP="00373A85">
      <w:pPr>
        <w:rPr>
          <w:rFonts w:asciiTheme="minorHAnsi" w:hAnsiTheme="minorHAnsi"/>
          <w:sz w:val="24"/>
          <w:szCs w:val="24"/>
        </w:rPr>
      </w:pPr>
    </w:p>
    <w:p w14:paraId="69231FE2"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038B000A" w14:textId="77777777" w:rsidR="00373A85" w:rsidRPr="00915E67" w:rsidRDefault="00373A85" w:rsidP="00373A85">
      <w:pPr>
        <w:rPr>
          <w:rFonts w:asciiTheme="minorHAnsi" w:hAnsiTheme="minorHAnsi"/>
          <w:sz w:val="24"/>
          <w:szCs w:val="24"/>
        </w:rPr>
      </w:pPr>
    </w:p>
    <w:p w14:paraId="068D386F"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72BAA1A9"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7CD8B818"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211B598C"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314707D5" w14:textId="77777777"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0D044428" w14:textId="77777777"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14:paraId="77B77AD5" w14:textId="20BD3741"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14:paraId="45CC6A2F" w14:textId="77777777"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14:paraId="54F04872" w14:textId="77777777" w:rsidR="00373A85" w:rsidRPr="00915E67" w:rsidRDefault="00B15707" w:rsidP="00373A85">
      <w:pPr>
        <w:pStyle w:val="Nagwek2"/>
        <w:jc w:val="left"/>
        <w:rPr>
          <w:rFonts w:asciiTheme="minorHAnsi" w:hAnsiTheme="minorHAnsi"/>
          <w:color w:val="auto"/>
          <w:szCs w:val="24"/>
        </w:rPr>
      </w:pPr>
      <w:bookmarkStart w:id="70" w:name="_Toc412536864"/>
      <w:bookmarkStart w:id="71"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70"/>
      <w:bookmarkEnd w:id="71"/>
    </w:p>
    <w:p w14:paraId="21181C0D" w14:textId="77777777" w:rsidR="00373A85" w:rsidRPr="00915E67" w:rsidRDefault="00373A85" w:rsidP="00373A85">
      <w:pPr>
        <w:rPr>
          <w:rFonts w:asciiTheme="minorHAnsi" w:hAnsiTheme="minorHAnsi"/>
          <w:szCs w:val="24"/>
        </w:rPr>
      </w:pPr>
    </w:p>
    <w:p w14:paraId="34F8E202"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odręcznika. Niezłożenie weksla wyklucza możliwość przekazywania</w:t>
      </w:r>
      <w:r w:rsidR="00965D4B" w:rsidRPr="00915E67">
        <w:rPr>
          <w:rFonts w:asciiTheme="minorHAnsi" w:hAnsiTheme="minorHAnsi"/>
          <w:sz w:val="24"/>
          <w:szCs w:val="24"/>
        </w:rPr>
        <w:t>płatności</w:t>
      </w:r>
      <w:r w:rsidRPr="00915E67">
        <w:rPr>
          <w:rFonts w:asciiTheme="minorHAnsi" w:hAnsiTheme="minorHAnsi"/>
          <w:sz w:val="24"/>
          <w:szCs w:val="24"/>
        </w:rPr>
        <w:t>.</w:t>
      </w:r>
    </w:p>
    <w:p w14:paraId="4B0344E9"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577784D8" w14:textId="77777777"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1F304962" w14:textId="77777777" w:rsidR="00373A85" w:rsidRPr="00915E67" w:rsidRDefault="00373A85" w:rsidP="00373A85">
      <w:pPr>
        <w:pStyle w:val="Akapitzlist"/>
        <w:jc w:val="both"/>
        <w:rPr>
          <w:rFonts w:asciiTheme="minorHAnsi" w:hAnsiTheme="minorHAnsi"/>
          <w:szCs w:val="24"/>
        </w:rPr>
      </w:pPr>
    </w:p>
    <w:p w14:paraId="1A7BF232" w14:textId="77777777" w:rsidR="00373A85" w:rsidRPr="00915E67" w:rsidRDefault="00B15707" w:rsidP="00373A85">
      <w:pPr>
        <w:pStyle w:val="Nagwek2"/>
        <w:jc w:val="left"/>
        <w:rPr>
          <w:rFonts w:asciiTheme="minorHAnsi" w:hAnsiTheme="minorHAnsi"/>
          <w:szCs w:val="24"/>
        </w:rPr>
      </w:pPr>
      <w:bookmarkStart w:id="72"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2"/>
      <w:r w:rsidR="00373A85" w:rsidRPr="00915E67">
        <w:rPr>
          <w:rFonts w:asciiTheme="minorHAnsi" w:hAnsiTheme="minorHAnsi"/>
          <w:color w:val="auto"/>
          <w:szCs w:val="24"/>
        </w:rPr>
        <w:t xml:space="preserve"> </w:t>
      </w:r>
    </w:p>
    <w:p w14:paraId="2007277B" w14:textId="77777777" w:rsidR="00373A85" w:rsidRPr="00915E67" w:rsidRDefault="00373A85" w:rsidP="00373A85">
      <w:pPr>
        <w:pStyle w:val="Nagwek2"/>
        <w:jc w:val="left"/>
        <w:rPr>
          <w:rFonts w:asciiTheme="minorHAnsi" w:hAnsiTheme="minorHAnsi"/>
          <w:b w:val="0"/>
          <w:szCs w:val="24"/>
        </w:rPr>
      </w:pPr>
    </w:p>
    <w:p w14:paraId="4D825FD1" w14:textId="77777777" w:rsidR="00373A85" w:rsidRPr="00915E67" w:rsidRDefault="00B15707" w:rsidP="00373A85">
      <w:pPr>
        <w:pStyle w:val="Nagwek3"/>
        <w:ind w:left="0"/>
        <w:jc w:val="left"/>
        <w:rPr>
          <w:rFonts w:asciiTheme="minorHAnsi" w:hAnsiTheme="minorHAnsi"/>
          <w:szCs w:val="24"/>
        </w:rPr>
      </w:pPr>
      <w:bookmarkStart w:id="73"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73"/>
    </w:p>
    <w:p w14:paraId="1DA2AF5E" w14:textId="77777777" w:rsidR="00373A85" w:rsidRPr="00915E67" w:rsidRDefault="00373A85" w:rsidP="00373A85">
      <w:pPr>
        <w:jc w:val="both"/>
        <w:rPr>
          <w:rFonts w:asciiTheme="minorHAnsi" w:hAnsiTheme="minorHAnsi"/>
          <w:b/>
          <w:sz w:val="24"/>
          <w:szCs w:val="24"/>
        </w:rPr>
      </w:pPr>
    </w:p>
    <w:p w14:paraId="052E65D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14:paraId="6005C7E3" w14:textId="77777777" w:rsidR="00373A85" w:rsidRPr="00915E67" w:rsidRDefault="00373A85" w:rsidP="00373A85">
      <w:pPr>
        <w:jc w:val="both"/>
        <w:rPr>
          <w:rFonts w:asciiTheme="minorHAnsi" w:hAnsiTheme="minorHAnsi"/>
          <w:sz w:val="24"/>
          <w:szCs w:val="24"/>
        </w:rPr>
      </w:pPr>
    </w:p>
    <w:p w14:paraId="58D2470D"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15FC93AB"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15B9C7B6" w14:textId="77777777" w:rsidR="00373A85" w:rsidRPr="00915E67" w:rsidRDefault="00373A85" w:rsidP="00373A85">
      <w:pPr>
        <w:rPr>
          <w:rFonts w:asciiTheme="minorHAnsi" w:hAnsiTheme="minorHAnsi"/>
          <w:sz w:val="24"/>
          <w:szCs w:val="24"/>
        </w:rPr>
      </w:pPr>
    </w:p>
    <w:p w14:paraId="132F5AA0"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1AB466DF"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15DB3C13" w14:textId="77777777" w:rsidR="00373A85" w:rsidRPr="00915E67" w:rsidRDefault="00373A85" w:rsidP="00373A85">
      <w:pPr>
        <w:ind w:right="-2"/>
        <w:jc w:val="both"/>
        <w:rPr>
          <w:rFonts w:asciiTheme="minorHAnsi" w:hAnsiTheme="minorHAnsi"/>
          <w:b/>
          <w:sz w:val="24"/>
          <w:szCs w:val="24"/>
        </w:rPr>
      </w:pPr>
    </w:p>
    <w:p w14:paraId="169C6E2F" w14:textId="77777777" w:rsidR="00373A85" w:rsidRPr="00915E67" w:rsidRDefault="00B15707" w:rsidP="00373A85">
      <w:pPr>
        <w:pStyle w:val="Nagwek3"/>
        <w:ind w:left="0"/>
        <w:jc w:val="left"/>
        <w:rPr>
          <w:rFonts w:asciiTheme="minorHAnsi" w:hAnsiTheme="minorHAnsi"/>
          <w:szCs w:val="24"/>
        </w:rPr>
      </w:pPr>
      <w:bookmarkStart w:id="74"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4"/>
    </w:p>
    <w:p w14:paraId="333EEC38" w14:textId="77777777" w:rsidR="003E3E0C" w:rsidRDefault="003E3E0C" w:rsidP="00373A85">
      <w:pPr>
        <w:ind w:right="-2"/>
        <w:jc w:val="both"/>
        <w:rPr>
          <w:rFonts w:asciiTheme="minorHAnsi" w:hAnsiTheme="minorHAnsi"/>
          <w:sz w:val="24"/>
          <w:szCs w:val="24"/>
        </w:rPr>
      </w:pPr>
    </w:p>
    <w:p w14:paraId="0FF8E881" w14:textId="324BBD5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14:paraId="5AFC4D44"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Przygotowując dokumenty dla wybranego kwartału po zamieszczeniu dokumentacji dot. danej kategorii układa się dokumenty dotyczące kolejnej, zgodnie z budżetem projektu.</w:t>
      </w:r>
    </w:p>
    <w:p w14:paraId="1C2D109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Preferowana przykładowa kolejność ułożenia dokumentów:</w:t>
      </w:r>
    </w:p>
    <w:p w14:paraId="07E1E6A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A. Raport kwartalny za pierwszy kwartał: </w:t>
      </w:r>
    </w:p>
    <w:p w14:paraId="005AECF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3B4268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7DB38262"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6A9DD8C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B. Raport kwartalny za kolejny kwartał: </w:t>
      </w:r>
    </w:p>
    <w:p w14:paraId="4492D2D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4FB0506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3A0A9E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4473191E" w14:textId="77777777" w:rsidR="00373A85" w:rsidRPr="00915E67" w:rsidRDefault="00373A85" w:rsidP="00373A85">
      <w:pPr>
        <w:ind w:right="-2"/>
        <w:jc w:val="both"/>
        <w:rPr>
          <w:rFonts w:asciiTheme="minorHAnsi" w:hAnsiTheme="minorHAnsi"/>
          <w:sz w:val="24"/>
          <w:szCs w:val="24"/>
        </w:rPr>
      </w:pPr>
    </w:p>
    <w:p w14:paraId="0E975CF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Na każdym dokumencie należy zaznaczyć, którego raportu kwartalnego i której w nim pozycji dotyczy dany dokument. </w:t>
      </w:r>
    </w:p>
    <w:p w14:paraId="5FD5DA4D"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14:paraId="2A2497C3" w14:textId="77777777" w:rsidR="005B177C" w:rsidRPr="00915E67" w:rsidRDefault="005B177C">
      <w:pPr>
        <w:rPr>
          <w:rFonts w:asciiTheme="minorHAnsi" w:hAnsiTheme="minorHAnsi"/>
          <w:sz w:val="24"/>
          <w:szCs w:val="24"/>
        </w:rPr>
      </w:pPr>
      <w:r w:rsidRPr="00915E67">
        <w:rPr>
          <w:rFonts w:asciiTheme="minorHAnsi" w:hAnsiTheme="minorHAnsi"/>
          <w:sz w:val="24"/>
          <w:szCs w:val="24"/>
        </w:rPr>
        <w:br w:type="page"/>
      </w:r>
    </w:p>
    <w:p w14:paraId="58DEDADF" w14:textId="77777777" w:rsidR="00373A85" w:rsidRPr="00915E67" w:rsidRDefault="00373A85" w:rsidP="00373A85">
      <w:pPr>
        <w:jc w:val="both"/>
        <w:rPr>
          <w:rFonts w:asciiTheme="minorHAnsi" w:hAnsiTheme="minorHAnsi"/>
          <w:sz w:val="24"/>
          <w:szCs w:val="24"/>
        </w:rPr>
      </w:pPr>
    </w:p>
    <w:p w14:paraId="787F7E57" w14:textId="77777777" w:rsidR="00DF5650" w:rsidRPr="00915E67" w:rsidRDefault="008A408D" w:rsidP="004D52D9">
      <w:pPr>
        <w:pStyle w:val="Nagwek1"/>
        <w:ind w:left="0"/>
        <w:jc w:val="both"/>
        <w:rPr>
          <w:rFonts w:asciiTheme="minorHAnsi" w:hAnsiTheme="minorHAnsi"/>
          <w:szCs w:val="24"/>
        </w:rPr>
      </w:pPr>
      <w:bookmarkStart w:id="75"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5"/>
      <w:bookmarkEnd w:id="75"/>
    </w:p>
    <w:p w14:paraId="4E1ECDEF" w14:textId="77777777" w:rsidR="008A408D" w:rsidRPr="00915E67" w:rsidRDefault="008A408D" w:rsidP="00CC63D0">
      <w:pPr>
        <w:pStyle w:val="Nagwek2"/>
        <w:jc w:val="both"/>
        <w:rPr>
          <w:rFonts w:asciiTheme="minorHAnsi" w:hAnsiTheme="minorHAnsi"/>
          <w:color w:val="auto"/>
          <w:szCs w:val="24"/>
        </w:rPr>
      </w:pPr>
      <w:bookmarkStart w:id="76" w:name="_Toc256716670"/>
    </w:p>
    <w:p w14:paraId="0ECF2D42" w14:textId="77777777" w:rsidR="009014AE" w:rsidRPr="00915E67" w:rsidRDefault="00201FEB" w:rsidP="009014AE">
      <w:pPr>
        <w:pStyle w:val="Nagwek2"/>
        <w:jc w:val="left"/>
        <w:rPr>
          <w:rFonts w:asciiTheme="minorHAnsi" w:hAnsiTheme="minorHAnsi"/>
          <w:color w:val="auto"/>
          <w:szCs w:val="24"/>
        </w:rPr>
      </w:pPr>
      <w:bookmarkStart w:id="77"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7"/>
    </w:p>
    <w:p w14:paraId="3D07F1E0" w14:textId="77777777" w:rsidR="009014AE" w:rsidRPr="00915E67" w:rsidRDefault="009014AE" w:rsidP="009014AE">
      <w:pPr>
        <w:pStyle w:val="Nagwek1"/>
        <w:ind w:left="0"/>
        <w:jc w:val="both"/>
        <w:rPr>
          <w:rFonts w:asciiTheme="minorHAnsi" w:hAnsiTheme="minorHAnsi"/>
          <w:b/>
          <w:bCs/>
          <w:i w:val="0"/>
          <w:szCs w:val="24"/>
        </w:rPr>
      </w:pPr>
    </w:p>
    <w:p w14:paraId="74D7015A"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775BD7DF"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197581B9"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4BFE457D" w14:textId="15FD8EEF"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14:paraId="74BC977C" w14:textId="6924FE55"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p>
    <w:p w14:paraId="5A757867" w14:textId="01A5F511"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14:paraId="7931AC25" w14:textId="56B736C3"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14:paraId="0BA85A35" w14:textId="6C814A87" w:rsidR="00075947" w:rsidRDefault="00075947" w:rsidP="009014AE">
      <w:pPr>
        <w:autoSpaceDE w:val="0"/>
        <w:spacing w:before="120"/>
        <w:ind w:right="-2"/>
        <w:jc w:val="both"/>
        <w:rPr>
          <w:ins w:id="78" w:author="User" w:date="2020-04-22T11:29:00Z"/>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del w:id="79" w:author="User" w:date="2020-04-22T11:30:00Z">
        <w:r w:rsidR="00BB1E47" w:rsidDel="003F22E7">
          <w:rPr>
            <w:rFonts w:asciiTheme="minorHAnsi" w:hAnsiTheme="minorHAnsi"/>
            <w:sz w:val="24"/>
            <w:szCs w:val="24"/>
          </w:rPr>
          <w:delText>w formie</w:delText>
        </w:r>
      </w:del>
      <w:ins w:id="80" w:author="User" w:date="2020-04-22T11:30:00Z">
        <w:r w:rsidR="003F22E7">
          <w:rPr>
            <w:rFonts w:asciiTheme="minorHAnsi" w:hAnsiTheme="minorHAnsi"/>
            <w:sz w:val="24"/>
            <w:szCs w:val="24"/>
          </w:rPr>
          <w:t>poprzez urządzenia</w:t>
        </w:r>
      </w:ins>
      <w:r w:rsidR="00BB1E47">
        <w:rPr>
          <w:rFonts w:asciiTheme="minorHAnsi" w:hAnsiTheme="minorHAnsi"/>
          <w:sz w:val="24"/>
          <w:szCs w:val="24"/>
        </w:rPr>
        <w:t xml:space="preserve"> elektroniczne</w:t>
      </w:r>
      <w:ins w:id="81" w:author="User" w:date="2020-04-22T11:31:00Z">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ins>
      <w:del w:id="82" w:author="User" w:date="2020-04-22T11:30:00Z">
        <w:r w:rsidR="00BB1E47" w:rsidDel="003F22E7">
          <w:rPr>
            <w:rFonts w:asciiTheme="minorHAnsi" w:hAnsiTheme="minorHAnsi"/>
            <w:sz w:val="24"/>
            <w:szCs w:val="24"/>
          </w:rPr>
          <w:delText>j</w:delText>
        </w:r>
      </w:del>
      <w:r w:rsidR="00BB1E47">
        <w:rPr>
          <w:rFonts w:asciiTheme="minorHAnsi" w:hAnsiTheme="minorHAnsi"/>
          <w:sz w:val="24"/>
          <w:szCs w:val="24"/>
        </w:rPr>
        <w:t>. Należy dołożyć szczególnej staranności, by podpisy składane przy użyciu urządzeń elektronicznych były czytelne.</w:t>
      </w:r>
    </w:p>
    <w:p w14:paraId="15BBD05E" w14:textId="77A10B0A" w:rsidR="003F22E7" w:rsidRPr="003F22E7" w:rsidRDefault="00360EFA" w:rsidP="003F22E7">
      <w:pPr>
        <w:autoSpaceDE w:val="0"/>
        <w:spacing w:before="120"/>
        <w:ind w:right="-2"/>
        <w:jc w:val="both"/>
        <w:rPr>
          <w:ins w:id="83" w:author="User" w:date="2020-04-22T11:29:00Z"/>
          <w:rFonts w:asciiTheme="minorHAnsi" w:hAnsiTheme="minorHAnsi"/>
          <w:sz w:val="24"/>
          <w:szCs w:val="24"/>
        </w:rPr>
      </w:pPr>
      <w:ins w:id="84" w:author="User" w:date="2020-04-23T10:46:00Z">
        <w:r>
          <w:rPr>
            <w:rFonts w:asciiTheme="minorHAnsi" w:hAnsiTheme="minorHAnsi"/>
            <w:sz w:val="24"/>
            <w:szCs w:val="24"/>
          </w:rPr>
          <w:t xml:space="preserve">[Uwaga: </w:t>
        </w:r>
      </w:ins>
      <w:ins w:id="85" w:author="User" w:date="2020-04-22T11:29:00Z">
        <w:r w:rsidR="003F22E7" w:rsidRPr="003F22E7">
          <w:rPr>
            <w:rFonts w:asciiTheme="minorHAnsi" w:hAnsiTheme="minorHAnsi"/>
            <w:sz w:val="24"/>
            <w:szCs w:val="24"/>
          </w:rPr>
          <w:t>W czasie obowiązywania zaleceń dotyczących ograniczania kontaktów społecznych związanych z pandemią COVID-19,</w:t>
        </w:r>
      </w:ins>
      <w:ins w:id="86" w:author="User" w:date="2020-04-22T12:21:00Z">
        <w:r w:rsidR="00F62431">
          <w:rPr>
            <w:rFonts w:asciiTheme="minorHAnsi" w:hAnsiTheme="minorHAnsi"/>
            <w:sz w:val="24"/>
            <w:szCs w:val="24"/>
          </w:rPr>
          <w:t xml:space="preserve"> wprowadza się odstępstwo od konieczności</w:t>
        </w:r>
      </w:ins>
      <w:ins w:id="87" w:author="User" w:date="2020-04-22T11:29:00Z">
        <w:r w:rsidR="003F22E7" w:rsidRPr="003F22E7">
          <w:rPr>
            <w:rFonts w:asciiTheme="minorHAnsi" w:hAnsiTheme="minorHAnsi"/>
            <w:sz w:val="24"/>
            <w:szCs w:val="24"/>
          </w:rPr>
          <w:t xml:space="preserve"> odebrania podpisu cudzoziemca</w:t>
        </w:r>
      </w:ins>
      <w:ins w:id="88" w:author="User" w:date="2020-04-22T12:24:00Z">
        <w:r w:rsidR="00F62431">
          <w:rPr>
            <w:rFonts w:asciiTheme="minorHAnsi" w:hAnsiTheme="minorHAnsi"/>
            <w:sz w:val="24"/>
            <w:szCs w:val="24"/>
          </w:rPr>
          <w:t xml:space="preserve"> uczestniczącego w projekcie</w:t>
        </w:r>
      </w:ins>
      <w:ins w:id="89" w:author="User" w:date="2020-04-22T11:29:00Z">
        <w:r w:rsidR="003F22E7" w:rsidRPr="003F22E7">
          <w:rPr>
            <w:rFonts w:asciiTheme="minorHAnsi" w:hAnsiTheme="minorHAnsi"/>
            <w:sz w:val="24"/>
            <w:szCs w:val="24"/>
          </w:rPr>
          <w:t xml:space="preserve">. W </w:t>
        </w:r>
      </w:ins>
      <w:ins w:id="90" w:author="User" w:date="2020-04-22T11:33:00Z">
        <w:r w:rsidR="003F22E7">
          <w:rPr>
            <w:rFonts w:asciiTheme="minorHAnsi" w:hAnsiTheme="minorHAnsi"/>
            <w:sz w:val="24"/>
            <w:szCs w:val="24"/>
          </w:rPr>
          <w:t>celu potwierdzenia przynależności do grupy docelowej</w:t>
        </w:r>
      </w:ins>
      <w:ins w:id="91" w:author="User" w:date="2020-04-22T11:29:00Z">
        <w:r w:rsidR="003F22E7" w:rsidRPr="003F22E7">
          <w:rPr>
            <w:rFonts w:asciiTheme="minorHAnsi" w:hAnsiTheme="minorHAnsi"/>
            <w:sz w:val="24"/>
            <w:szCs w:val="24"/>
          </w:rPr>
          <w:t xml:space="preserve"> beneficjentów ostatecznych przystępujących do projektu w tym okresie, </w:t>
        </w:r>
      </w:ins>
      <w:bookmarkStart w:id="92" w:name="_GoBack"/>
      <w:bookmarkEnd w:id="92"/>
      <w:ins w:id="93" w:author="User" w:date="2020-04-22T11:33:00Z">
        <w:r w:rsidR="003F22E7">
          <w:rPr>
            <w:rFonts w:asciiTheme="minorHAnsi" w:hAnsiTheme="minorHAnsi"/>
            <w:sz w:val="24"/>
            <w:szCs w:val="24"/>
          </w:rPr>
          <w:t>należy uzyskać</w:t>
        </w:r>
      </w:ins>
      <w:ins w:id="94" w:author="User" w:date="2020-04-22T11:29:00Z">
        <w:r w:rsidR="003F22E7" w:rsidRPr="003F22E7">
          <w:rPr>
            <w:rFonts w:asciiTheme="minorHAnsi" w:hAnsiTheme="minorHAnsi"/>
            <w:sz w:val="24"/>
            <w:szCs w:val="24"/>
          </w:rPr>
          <w:t xml:space="preserve"> skan</w:t>
        </w:r>
      </w:ins>
      <w:ins w:id="95" w:author="User" w:date="2020-04-22T11:32:00Z">
        <w:r w:rsidR="003F22E7">
          <w:rPr>
            <w:rFonts w:asciiTheme="minorHAnsi" w:hAnsiTheme="minorHAnsi"/>
            <w:sz w:val="24"/>
            <w:szCs w:val="24"/>
          </w:rPr>
          <w:t xml:space="preserve"> lub </w:t>
        </w:r>
      </w:ins>
      <w:ins w:id="96" w:author="User" w:date="2020-04-22T11:29:00Z">
        <w:r w:rsidR="003F22E7" w:rsidRPr="003F22E7">
          <w:rPr>
            <w:rFonts w:asciiTheme="minorHAnsi" w:hAnsiTheme="minorHAnsi"/>
            <w:sz w:val="24"/>
            <w:szCs w:val="24"/>
          </w:rPr>
          <w:t>zdjęci</w:t>
        </w:r>
      </w:ins>
      <w:ins w:id="97" w:author="User" w:date="2020-04-22T11:33:00Z">
        <w:r w:rsidR="003F22E7">
          <w:rPr>
            <w:rFonts w:asciiTheme="minorHAnsi" w:hAnsiTheme="minorHAnsi"/>
            <w:sz w:val="24"/>
            <w:szCs w:val="24"/>
          </w:rPr>
          <w:t>e</w:t>
        </w:r>
      </w:ins>
      <w:ins w:id="98" w:author="User" w:date="2020-04-22T11:29:00Z">
        <w:r w:rsidR="003F22E7" w:rsidRPr="003F22E7">
          <w:rPr>
            <w:rFonts w:asciiTheme="minorHAnsi" w:hAnsiTheme="minorHAnsi"/>
            <w:sz w:val="24"/>
            <w:szCs w:val="24"/>
          </w:rPr>
          <w:t xml:space="preserve"> dokumentu potwierdzającego przynależność do grupy docelowej. Obowiązek potwierdzenia </w:t>
        </w:r>
      </w:ins>
      <w:ins w:id="99" w:author="User" w:date="2020-04-22T11:34:00Z">
        <w:r w:rsidR="003F22E7">
          <w:rPr>
            <w:rFonts w:asciiTheme="minorHAnsi" w:hAnsiTheme="minorHAnsi"/>
            <w:sz w:val="24"/>
            <w:szCs w:val="24"/>
          </w:rPr>
          <w:t xml:space="preserve">przynależności </w:t>
        </w:r>
      </w:ins>
      <w:ins w:id="100" w:author="User" w:date="2020-04-22T12:15:00Z">
        <w:r w:rsidR="00316B8C">
          <w:rPr>
            <w:rFonts w:asciiTheme="minorHAnsi" w:hAnsiTheme="minorHAnsi"/>
            <w:sz w:val="24"/>
            <w:szCs w:val="24"/>
          </w:rPr>
          <w:t xml:space="preserve">danej osoby </w:t>
        </w:r>
      </w:ins>
      <w:ins w:id="101" w:author="User" w:date="2020-04-22T11:34:00Z">
        <w:r w:rsidR="003F22E7">
          <w:rPr>
            <w:rFonts w:asciiTheme="minorHAnsi" w:hAnsiTheme="minorHAnsi"/>
            <w:sz w:val="24"/>
            <w:szCs w:val="24"/>
          </w:rPr>
          <w:t>do grupy docelowej</w:t>
        </w:r>
      </w:ins>
      <w:ins w:id="102" w:author="User" w:date="2020-04-22T11:29:00Z">
        <w:r w:rsidR="003F22E7" w:rsidRPr="003F22E7">
          <w:rPr>
            <w:rFonts w:asciiTheme="minorHAnsi" w:hAnsiTheme="minorHAnsi"/>
            <w:sz w:val="24"/>
            <w:szCs w:val="24"/>
          </w:rPr>
          <w:t xml:space="preserve"> nadal ciąży na </w:t>
        </w:r>
      </w:ins>
      <w:ins w:id="103" w:author="User" w:date="2020-04-22T12:14:00Z">
        <w:r w:rsidR="004B32D7">
          <w:rPr>
            <w:rFonts w:asciiTheme="minorHAnsi" w:hAnsiTheme="minorHAnsi"/>
            <w:sz w:val="24"/>
            <w:szCs w:val="24"/>
          </w:rPr>
          <w:t>Benefic</w:t>
        </w:r>
      </w:ins>
      <w:ins w:id="104" w:author="Bartosz Ziółkowski" w:date="2020-04-22T13:50:00Z">
        <w:r w:rsidR="009B55F7">
          <w:rPr>
            <w:rFonts w:asciiTheme="minorHAnsi" w:hAnsiTheme="minorHAnsi"/>
            <w:sz w:val="24"/>
            <w:szCs w:val="24"/>
          </w:rPr>
          <w:t>j</w:t>
        </w:r>
      </w:ins>
      <w:ins w:id="105" w:author="User" w:date="2020-04-22T12:14:00Z">
        <w:r w:rsidR="004B32D7">
          <w:rPr>
            <w:rFonts w:asciiTheme="minorHAnsi" w:hAnsiTheme="minorHAnsi"/>
            <w:sz w:val="24"/>
            <w:szCs w:val="24"/>
          </w:rPr>
          <w:t>encie</w:t>
        </w:r>
      </w:ins>
      <w:ins w:id="106" w:author="User" w:date="2020-04-22T11:29:00Z">
        <w:r w:rsidR="003F22E7" w:rsidRPr="003F22E7">
          <w:rPr>
            <w:rFonts w:asciiTheme="minorHAnsi" w:hAnsiTheme="minorHAnsi"/>
            <w:sz w:val="24"/>
            <w:szCs w:val="24"/>
          </w:rPr>
          <w:t xml:space="preserve">, </w:t>
        </w:r>
      </w:ins>
      <w:ins w:id="107" w:author="User" w:date="2020-04-22T11:34:00Z">
        <w:r w:rsidR="003F22E7">
          <w:rPr>
            <w:rFonts w:asciiTheme="minorHAnsi" w:hAnsiTheme="minorHAnsi"/>
            <w:sz w:val="24"/>
            <w:szCs w:val="24"/>
          </w:rPr>
          <w:t>któr</w:t>
        </w:r>
      </w:ins>
      <w:ins w:id="108" w:author="User" w:date="2020-04-22T11:38:00Z">
        <w:r w:rsidR="003F22E7">
          <w:rPr>
            <w:rFonts w:asciiTheme="minorHAnsi" w:hAnsiTheme="minorHAnsi"/>
            <w:sz w:val="24"/>
            <w:szCs w:val="24"/>
          </w:rPr>
          <w:t>ego zadaniem jest weryfikacja</w:t>
        </w:r>
      </w:ins>
      <w:ins w:id="109" w:author="User" w:date="2020-04-22T11:34:00Z">
        <w:r w:rsidR="003F22E7">
          <w:rPr>
            <w:rFonts w:asciiTheme="minorHAnsi" w:hAnsiTheme="minorHAnsi"/>
            <w:sz w:val="24"/>
            <w:szCs w:val="24"/>
          </w:rPr>
          <w:t xml:space="preserve"> przesłan</w:t>
        </w:r>
      </w:ins>
      <w:ins w:id="110" w:author="User" w:date="2020-04-22T11:38:00Z">
        <w:r w:rsidR="003F22E7">
          <w:rPr>
            <w:rFonts w:asciiTheme="minorHAnsi" w:hAnsiTheme="minorHAnsi"/>
            <w:sz w:val="24"/>
            <w:szCs w:val="24"/>
          </w:rPr>
          <w:t>ego</w:t>
        </w:r>
      </w:ins>
      <w:ins w:id="111" w:author="User" w:date="2020-04-22T11:34:00Z">
        <w:r w:rsidR="003F22E7">
          <w:rPr>
            <w:rFonts w:asciiTheme="minorHAnsi" w:hAnsiTheme="minorHAnsi"/>
            <w:sz w:val="24"/>
            <w:szCs w:val="24"/>
          </w:rPr>
          <w:t xml:space="preserve"> dokument</w:t>
        </w:r>
      </w:ins>
      <w:ins w:id="112" w:author="User" w:date="2020-04-22T11:39:00Z">
        <w:r w:rsidR="00DC3277">
          <w:rPr>
            <w:rFonts w:asciiTheme="minorHAnsi" w:hAnsiTheme="minorHAnsi"/>
            <w:sz w:val="24"/>
            <w:szCs w:val="24"/>
          </w:rPr>
          <w:t>u</w:t>
        </w:r>
      </w:ins>
      <w:ins w:id="113" w:author="User" w:date="2020-04-22T11:40:00Z">
        <w:r w:rsidR="00DC3277">
          <w:rPr>
            <w:rFonts w:asciiTheme="minorHAnsi" w:hAnsiTheme="minorHAnsi"/>
            <w:sz w:val="24"/>
            <w:szCs w:val="24"/>
          </w:rPr>
          <w:t xml:space="preserve"> potwierdzona podpisem</w:t>
        </w:r>
      </w:ins>
      <w:ins w:id="114" w:author="User" w:date="2020-04-22T12:12:00Z">
        <w:r w:rsidR="004B32D7">
          <w:rPr>
            <w:rFonts w:asciiTheme="minorHAnsi" w:hAnsiTheme="minorHAnsi"/>
            <w:sz w:val="24"/>
            <w:szCs w:val="24"/>
          </w:rPr>
          <w:t xml:space="preserve">. Fakt weryfikacji </w:t>
        </w:r>
      </w:ins>
      <w:ins w:id="115" w:author="User" w:date="2020-04-22T11:29:00Z">
        <w:r w:rsidR="003F22E7" w:rsidRPr="003F22E7">
          <w:rPr>
            <w:rFonts w:asciiTheme="minorHAnsi" w:hAnsiTheme="minorHAnsi"/>
            <w:sz w:val="24"/>
            <w:szCs w:val="24"/>
          </w:rPr>
          <w:t>powin</w:t>
        </w:r>
      </w:ins>
      <w:ins w:id="116" w:author="User" w:date="2020-04-22T12:12:00Z">
        <w:r w:rsidR="004B32D7">
          <w:rPr>
            <w:rFonts w:asciiTheme="minorHAnsi" w:hAnsiTheme="minorHAnsi"/>
            <w:sz w:val="24"/>
            <w:szCs w:val="24"/>
          </w:rPr>
          <w:t>ien</w:t>
        </w:r>
      </w:ins>
      <w:ins w:id="117" w:author="User" w:date="2020-04-22T11:29:00Z">
        <w:r w:rsidR="003F22E7" w:rsidRPr="003F22E7">
          <w:rPr>
            <w:rFonts w:asciiTheme="minorHAnsi" w:hAnsiTheme="minorHAnsi"/>
            <w:sz w:val="24"/>
            <w:szCs w:val="24"/>
          </w:rPr>
          <w:t xml:space="preserve"> mieć odzwierciedlenie w deklaracji uczestnika projektu wypełnianej </w:t>
        </w:r>
      </w:ins>
      <w:ins w:id="118" w:author="User" w:date="2020-04-22T11:36:00Z">
        <w:r w:rsidR="003F22E7">
          <w:rPr>
            <w:rFonts w:asciiTheme="minorHAnsi" w:hAnsiTheme="minorHAnsi"/>
            <w:sz w:val="24"/>
            <w:szCs w:val="24"/>
          </w:rPr>
          <w:t xml:space="preserve">w tym przypadku </w:t>
        </w:r>
      </w:ins>
      <w:ins w:id="119" w:author="Bartosz Ziółkowski" w:date="2020-04-22T13:52:00Z">
        <w:r w:rsidR="009B55F7">
          <w:rPr>
            <w:rFonts w:asciiTheme="minorHAnsi" w:hAnsiTheme="minorHAnsi"/>
            <w:sz w:val="24"/>
            <w:szCs w:val="24"/>
          </w:rPr>
          <w:t xml:space="preserve">danymi cudzoziemca </w:t>
        </w:r>
      </w:ins>
      <w:ins w:id="120" w:author="User" w:date="2020-04-22T11:29:00Z">
        <w:r w:rsidR="003F22E7" w:rsidRPr="003F22E7">
          <w:rPr>
            <w:rFonts w:asciiTheme="minorHAnsi" w:hAnsiTheme="minorHAnsi"/>
            <w:sz w:val="24"/>
            <w:szCs w:val="24"/>
          </w:rPr>
          <w:t xml:space="preserve">przez </w:t>
        </w:r>
      </w:ins>
      <w:ins w:id="121" w:author="User" w:date="2020-04-22T11:36:00Z">
        <w:r w:rsidR="003F22E7">
          <w:rPr>
            <w:rFonts w:asciiTheme="minorHAnsi" w:hAnsiTheme="minorHAnsi"/>
            <w:sz w:val="24"/>
            <w:szCs w:val="24"/>
          </w:rPr>
          <w:t xml:space="preserve">odpowiedni </w:t>
        </w:r>
      </w:ins>
      <w:ins w:id="122" w:author="User" w:date="2020-04-22T11:29:00Z">
        <w:r w:rsidR="003F22E7" w:rsidRPr="003F22E7">
          <w:rPr>
            <w:rFonts w:asciiTheme="minorHAnsi" w:hAnsiTheme="minorHAnsi"/>
            <w:sz w:val="24"/>
            <w:szCs w:val="24"/>
          </w:rPr>
          <w:t>personel</w:t>
        </w:r>
      </w:ins>
      <w:ins w:id="123" w:author="User" w:date="2020-04-22T11:36:00Z">
        <w:r w:rsidR="003F22E7">
          <w:rPr>
            <w:rFonts w:asciiTheme="minorHAnsi" w:hAnsiTheme="minorHAnsi"/>
            <w:sz w:val="24"/>
            <w:szCs w:val="24"/>
          </w:rPr>
          <w:t xml:space="preserve"> projektu</w:t>
        </w:r>
      </w:ins>
      <w:ins w:id="124" w:author="User" w:date="2020-04-22T12:16:00Z">
        <w:r w:rsidR="00316B8C">
          <w:rPr>
            <w:rFonts w:asciiTheme="minorHAnsi" w:hAnsiTheme="minorHAnsi"/>
            <w:sz w:val="24"/>
            <w:szCs w:val="24"/>
          </w:rPr>
          <w:t xml:space="preserve">, czy też </w:t>
        </w:r>
      </w:ins>
      <w:ins w:id="125" w:author="User" w:date="2020-04-22T12:12:00Z">
        <w:r w:rsidR="004B32D7">
          <w:rPr>
            <w:rFonts w:asciiTheme="minorHAnsi" w:hAnsiTheme="minorHAnsi"/>
            <w:sz w:val="24"/>
            <w:szCs w:val="24"/>
          </w:rPr>
          <w:t xml:space="preserve">w </w:t>
        </w:r>
      </w:ins>
      <w:ins w:id="126" w:author="User" w:date="2020-04-22T11:36:00Z">
        <w:r w:rsidR="003F22E7">
          <w:rPr>
            <w:rFonts w:asciiTheme="minorHAnsi" w:hAnsiTheme="minorHAnsi"/>
            <w:sz w:val="24"/>
            <w:szCs w:val="24"/>
          </w:rPr>
          <w:t xml:space="preserve">formularzu </w:t>
        </w:r>
      </w:ins>
      <w:ins w:id="127" w:author="User" w:date="2020-04-22T11:37:00Z">
        <w:r w:rsidR="003F22E7">
          <w:rPr>
            <w:rFonts w:asciiTheme="minorHAnsi" w:hAnsiTheme="minorHAnsi"/>
            <w:sz w:val="24"/>
            <w:szCs w:val="24"/>
          </w:rPr>
          <w:t>potwierdzającym przyjęcie do projektu</w:t>
        </w:r>
      </w:ins>
      <w:ins w:id="128" w:author="User" w:date="2020-04-22T12:17:00Z">
        <w:r w:rsidR="00316B8C">
          <w:rPr>
            <w:rFonts w:asciiTheme="minorHAnsi" w:hAnsiTheme="minorHAnsi"/>
            <w:sz w:val="24"/>
            <w:szCs w:val="24"/>
          </w:rPr>
          <w:t xml:space="preserve"> lub </w:t>
        </w:r>
      </w:ins>
      <w:ins w:id="129" w:author="User" w:date="2020-04-22T11:29:00Z">
        <w:r w:rsidR="003F22E7" w:rsidRPr="003F22E7">
          <w:rPr>
            <w:rFonts w:asciiTheme="minorHAnsi" w:hAnsiTheme="minorHAnsi"/>
            <w:sz w:val="24"/>
            <w:szCs w:val="24"/>
          </w:rPr>
          <w:t xml:space="preserve">w osobnej liście sprawdzającej. </w:t>
        </w:r>
      </w:ins>
      <w:ins w:id="130" w:author="Bartosz Ziółkowski" w:date="2020-04-22T13:52:00Z">
        <w:r w:rsidR="009B55F7">
          <w:rPr>
            <w:rFonts w:asciiTheme="minorHAnsi" w:hAnsiTheme="minorHAnsi"/>
            <w:sz w:val="24"/>
            <w:szCs w:val="24"/>
          </w:rPr>
          <w:t xml:space="preserve">Do takiego dokumentu opatrzonego podpisem członka personelu projektu </w:t>
        </w:r>
      </w:ins>
      <w:ins w:id="131" w:author="Bartosz Ziółkowski" w:date="2020-04-22T13:53:00Z">
        <w:r w:rsidR="009B55F7">
          <w:rPr>
            <w:rFonts w:asciiTheme="minorHAnsi" w:hAnsiTheme="minorHAnsi"/>
            <w:sz w:val="24"/>
            <w:szCs w:val="24"/>
          </w:rPr>
          <w:t>należy dołączyć wydruk skanu lub zdjęcia dokumentu potwierdzającego przynależność do grupy docelowej.</w:t>
        </w:r>
      </w:ins>
    </w:p>
    <w:p w14:paraId="582CEA07" w14:textId="07078DDB" w:rsidR="003F22E7" w:rsidDel="002F048B" w:rsidRDefault="00A55914" w:rsidP="009014AE">
      <w:pPr>
        <w:autoSpaceDE w:val="0"/>
        <w:spacing w:before="120"/>
        <w:ind w:right="-2"/>
        <w:jc w:val="both"/>
        <w:rPr>
          <w:del w:id="132" w:author="User" w:date="2020-04-22T11:30:00Z"/>
          <w:rFonts w:asciiTheme="minorHAnsi" w:hAnsiTheme="minorHAnsi"/>
          <w:sz w:val="24"/>
          <w:szCs w:val="24"/>
        </w:rPr>
      </w:pPr>
      <w:ins w:id="133" w:author="Bartosz Ziółkowski" w:date="2020-04-23T09:37:00Z">
        <w:r>
          <w:rPr>
            <w:rFonts w:asciiTheme="minorHAnsi" w:hAnsiTheme="minorHAnsi"/>
            <w:sz w:val="24"/>
            <w:szCs w:val="24"/>
          </w:rPr>
          <w:t xml:space="preserve">W przypadku </w:t>
        </w:r>
      </w:ins>
      <w:ins w:id="134" w:author="Bartosz Ziółkowski" w:date="2020-04-23T09:41:00Z">
        <w:r>
          <w:rPr>
            <w:rFonts w:asciiTheme="minorHAnsi" w:hAnsiTheme="minorHAnsi"/>
            <w:sz w:val="24"/>
            <w:szCs w:val="24"/>
          </w:rPr>
          <w:t>wsparcia</w:t>
        </w:r>
      </w:ins>
      <w:ins w:id="135" w:author="Bartosz Ziółkowski" w:date="2020-04-23T09:37:00Z">
        <w:r>
          <w:rPr>
            <w:rFonts w:asciiTheme="minorHAnsi" w:hAnsiTheme="minorHAnsi"/>
            <w:sz w:val="24"/>
            <w:szCs w:val="24"/>
          </w:rPr>
          <w:t xml:space="preserve"> </w:t>
        </w:r>
      </w:ins>
      <w:ins w:id="136" w:author="Bartosz Ziółkowski" w:date="2020-04-23T09:40:00Z">
        <w:r>
          <w:rPr>
            <w:rFonts w:asciiTheme="minorHAnsi" w:hAnsiTheme="minorHAnsi"/>
            <w:sz w:val="24"/>
            <w:szCs w:val="24"/>
          </w:rPr>
          <w:t xml:space="preserve">w formie </w:t>
        </w:r>
      </w:ins>
      <w:ins w:id="137" w:author="Bartosz Ziółkowski" w:date="2020-04-23T09:42:00Z">
        <w:r>
          <w:rPr>
            <w:rFonts w:asciiTheme="minorHAnsi" w:hAnsiTheme="minorHAnsi"/>
            <w:sz w:val="24"/>
            <w:szCs w:val="24"/>
          </w:rPr>
          <w:t>wymagającej fizycznego kontaktu z beneficjentem ostatecznym</w:t>
        </w:r>
      </w:ins>
      <w:ins w:id="138" w:author="Bartosz Ziółkowski" w:date="2020-04-23T09:40:00Z">
        <w:r>
          <w:rPr>
            <w:rFonts w:asciiTheme="minorHAnsi" w:hAnsiTheme="minorHAnsi"/>
            <w:sz w:val="24"/>
            <w:szCs w:val="24"/>
          </w:rPr>
          <w:t xml:space="preserve">, np. </w:t>
        </w:r>
      </w:ins>
      <w:ins w:id="139" w:author="Bartosz Ziółkowski" w:date="2020-04-23T09:43:00Z">
        <w:r>
          <w:rPr>
            <w:rFonts w:asciiTheme="minorHAnsi" w:hAnsiTheme="minorHAnsi"/>
            <w:sz w:val="24"/>
            <w:szCs w:val="24"/>
          </w:rPr>
          <w:t xml:space="preserve">przy </w:t>
        </w:r>
      </w:ins>
      <w:ins w:id="140" w:author="Bartosz Ziółkowski" w:date="2020-04-23T09:41:00Z">
        <w:r>
          <w:rPr>
            <w:rFonts w:asciiTheme="minorHAnsi" w:hAnsiTheme="minorHAnsi"/>
            <w:sz w:val="24"/>
            <w:szCs w:val="24"/>
          </w:rPr>
          <w:t xml:space="preserve">przekazywaniu </w:t>
        </w:r>
      </w:ins>
      <w:ins w:id="141" w:author="Bartosz Ziółkowski" w:date="2020-04-23T09:38:00Z">
        <w:r>
          <w:rPr>
            <w:rFonts w:asciiTheme="minorHAnsi" w:hAnsiTheme="minorHAnsi"/>
            <w:sz w:val="24"/>
            <w:szCs w:val="24"/>
          </w:rPr>
          <w:t xml:space="preserve">pomocy materialnej </w:t>
        </w:r>
      </w:ins>
      <w:ins w:id="142" w:author="Bartosz Ziółkowski" w:date="2020-04-23T09:39:00Z">
        <w:r>
          <w:rPr>
            <w:rFonts w:asciiTheme="minorHAnsi" w:hAnsiTheme="minorHAnsi"/>
            <w:sz w:val="24"/>
            <w:szCs w:val="24"/>
          </w:rPr>
          <w:t xml:space="preserve">(patrz: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w:t>
        </w:r>
      </w:ins>
      <w:ins w:id="143" w:author="Bartosz Ziółkowski" w:date="2020-04-23T09:40:00Z">
        <w:r>
          <w:rPr>
            <w:rFonts w:asciiTheme="minorHAnsi" w:hAnsiTheme="minorHAnsi"/>
            <w:sz w:val="24"/>
            <w:szCs w:val="24"/>
          </w:rPr>
          <w:t xml:space="preserve">ży uzupełnić </w:t>
        </w:r>
      </w:ins>
      <w:ins w:id="144" w:author="Bartosz Ziółkowski" w:date="2020-04-23T09:43:00Z">
        <w:r>
          <w:rPr>
            <w:rFonts w:asciiTheme="minorHAnsi" w:hAnsiTheme="minorHAnsi"/>
            <w:sz w:val="24"/>
            <w:szCs w:val="24"/>
          </w:rPr>
          <w:t>podpis cudzoziemca na dokumencie potw</w:t>
        </w:r>
      </w:ins>
      <w:ins w:id="145" w:author="Bartosz Ziółkowski" w:date="2020-04-23T09:44:00Z">
        <w:r>
          <w:rPr>
            <w:rFonts w:asciiTheme="minorHAnsi" w:hAnsiTheme="minorHAnsi"/>
            <w:sz w:val="24"/>
            <w:szCs w:val="24"/>
          </w:rPr>
          <w:t>i</w:t>
        </w:r>
      </w:ins>
      <w:ins w:id="146" w:author="Bartosz Ziółkowski" w:date="2020-04-23T09:43:00Z">
        <w:r>
          <w:rPr>
            <w:rFonts w:asciiTheme="minorHAnsi" w:hAnsiTheme="minorHAnsi"/>
            <w:sz w:val="24"/>
            <w:szCs w:val="24"/>
          </w:rPr>
          <w:t>erdzaj</w:t>
        </w:r>
      </w:ins>
      <w:ins w:id="147" w:author="Bartosz Ziółkowski" w:date="2020-04-23T09:44:00Z">
        <w:r>
          <w:rPr>
            <w:rFonts w:asciiTheme="minorHAnsi" w:hAnsiTheme="minorHAnsi"/>
            <w:sz w:val="24"/>
            <w:szCs w:val="24"/>
          </w:rPr>
          <w:t>ącym przynależność do grupy docelowej</w:t>
        </w:r>
      </w:ins>
      <w:ins w:id="148" w:author="User" w:date="2020-04-23T10:46:00Z">
        <w:r w:rsidR="00360EFA">
          <w:rPr>
            <w:rFonts w:asciiTheme="minorHAnsi" w:hAnsiTheme="minorHAnsi"/>
            <w:sz w:val="24"/>
            <w:szCs w:val="24"/>
          </w:rPr>
          <w:t>]</w:t>
        </w:r>
      </w:ins>
      <w:ins w:id="149" w:author="Bartosz Ziółkowski" w:date="2020-04-23T09:44:00Z">
        <w:r>
          <w:rPr>
            <w:rFonts w:asciiTheme="minorHAnsi" w:hAnsiTheme="minorHAnsi"/>
            <w:sz w:val="24"/>
            <w:szCs w:val="24"/>
          </w:rPr>
          <w:t>.</w:t>
        </w:r>
      </w:ins>
      <w:ins w:id="150" w:author="User" w:date="2020-04-23T10:18:00Z">
        <w:r w:rsidR="00A27458">
          <w:rPr>
            <w:rFonts w:asciiTheme="minorHAnsi" w:hAnsiTheme="minorHAnsi"/>
            <w:sz w:val="24"/>
            <w:szCs w:val="24"/>
          </w:rPr>
          <w:t xml:space="preserve"> </w:t>
        </w:r>
      </w:ins>
    </w:p>
    <w:p w14:paraId="340CA9FA" w14:textId="77777777" w:rsidR="002F048B" w:rsidRPr="00A55914" w:rsidRDefault="002F048B" w:rsidP="009014AE">
      <w:pPr>
        <w:autoSpaceDE w:val="0"/>
        <w:spacing w:before="120"/>
        <w:ind w:right="-2"/>
        <w:jc w:val="both"/>
        <w:rPr>
          <w:ins w:id="151" w:author="User" w:date="2020-04-23T10:37:00Z"/>
          <w:rFonts w:asciiTheme="minorHAnsi" w:hAnsiTheme="minorHAnsi"/>
          <w:sz w:val="24"/>
          <w:szCs w:val="24"/>
        </w:rPr>
      </w:pPr>
    </w:p>
    <w:p w14:paraId="020C7067" w14:textId="6798F423"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14:paraId="3240D8BD" w14:textId="4B3E010F"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14:paraId="7CC7A2C6"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11BC8E2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09A62A5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46B2F99D"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5B1EC3B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46482358"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5880C035"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14:paraId="5E5A97E7" w14:textId="77777777" w:rsidR="00E145B1" w:rsidRPr="00915E67" w:rsidRDefault="00E145B1" w:rsidP="009014AE">
      <w:pPr>
        <w:autoSpaceDE w:val="0"/>
        <w:spacing w:before="120"/>
        <w:ind w:right="-2"/>
        <w:jc w:val="both"/>
        <w:rPr>
          <w:rFonts w:asciiTheme="minorHAnsi" w:hAnsiTheme="minorHAnsi"/>
          <w:b/>
          <w:sz w:val="24"/>
          <w:szCs w:val="24"/>
        </w:rPr>
      </w:pPr>
    </w:p>
    <w:p w14:paraId="54827346"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2B8D3606" w14:textId="3BF93006"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ins w:id="152" w:author="User" w:date="2020-04-22T11:32:00Z">
        <w:r w:rsidR="003F22E7" w:rsidRPr="003F22E7">
          <w:rPr>
            <w:rFonts w:asciiTheme="minorHAnsi" w:hAnsiTheme="minorHAnsi"/>
            <w:sz w:val="24"/>
            <w:szCs w:val="24"/>
          </w:rPr>
          <w:t>Również w czasie pandemii COVID-19 jest to wymagane.</w:t>
        </w:r>
      </w:ins>
    </w:p>
    <w:p w14:paraId="635E45BD" w14:textId="77777777"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14:paraId="32A66164" w14:textId="77777777"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14:paraId="33F30B3A" w14:textId="77777777"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del w:id="153" w:author="User" w:date="2020-04-22T11:32:00Z">
        <w:r w:rsidR="009014AE" w:rsidRPr="00BE350C" w:rsidDel="003F22E7">
          <w:rPr>
            <w:rFonts w:asciiTheme="minorHAnsi" w:hAnsiTheme="minorHAnsi"/>
            <w:sz w:val="24"/>
            <w:szCs w:val="24"/>
          </w:rPr>
          <w:delText>.</w:delText>
        </w:r>
      </w:del>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14:paraId="0E027801" w14:textId="77777777"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14:paraId="0FC2803B" w14:textId="77777777" w:rsidR="009014AE" w:rsidRPr="00915E67" w:rsidRDefault="009014AE" w:rsidP="0049641E">
      <w:pPr>
        <w:rPr>
          <w:rFonts w:asciiTheme="minorHAnsi" w:hAnsiTheme="minorHAnsi"/>
        </w:rPr>
      </w:pPr>
    </w:p>
    <w:p w14:paraId="33BDFDF3" w14:textId="77777777" w:rsidR="00F27C72" w:rsidRPr="00915E67" w:rsidRDefault="004F3148" w:rsidP="00CC63D0">
      <w:pPr>
        <w:pStyle w:val="Nagwek2"/>
        <w:jc w:val="both"/>
        <w:rPr>
          <w:rFonts w:asciiTheme="minorHAnsi" w:hAnsiTheme="minorHAnsi"/>
          <w:color w:val="auto"/>
          <w:szCs w:val="24"/>
        </w:rPr>
      </w:pPr>
      <w:bookmarkStart w:id="154"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6"/>
      <w:bookmarkEnd w:id="76"/>
      <w:bookmarkEnd w:id="154"/>
    </w:p>
    <w:p w14:paraId="1AC414B1" w14:textId="77777777" w:rsidR="00F27C72" w:rsidRPr="00915E67" w:rsidRDefault="00F27C72">
      <w:pPr>
        <w:jc w:val="both"/>
        <w:rPr>
          <w:rFonts w:asciiTheme="minorHAnsi" w:hAnsiTheme="minorHAnsi"/>
          <w:sz w:val="24"/>
          <w:szCs w:val="24"/>
        </w:rPr>
      </w:pPr>
    </w:p>
    <w:p w14:paraId="6F5A93BA" w14:textId="77777777"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00E24714" w14:textId="77777777" w:rsidR="00CC69A7" w:rsidRPr="00915E67" w:rsidRDefault="00CC69A7">
      <w:pPr>
        <w:jc w:val="both"/>
        <w:rPr>
          <w:rFonts w:asciiTheme="minorHAnsi" w:hAnsiTheme="minorHAnsi"/>
          <w:sz w:val="24"/>
          <w:szCs w:val="24"/>
        </w:rPr>
      </w:pPr>
    </w:p>
    <w:p w14:paraId="03CD6B2A"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7A94D3C4" w14:textId="77777777" w:rsidR="008531FF" w:rsidRPr="00915E67" w:rsidRDefault="008531FF">
      <w:pPr>
        <w:jc w:val="both"/>
        <w:rPr>
          <w:rFonts w:asciiTheme="minorHAnsi" w:hAnsiTheme="minorHAnsi"/>
          <w:sz w:val="24"/>
          <w:szCs w:val="24"/>
        </w:rPr>
      </w:pPr>
    </w:p>
    <w:p w14:paraId="3A8D03AB"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4ED27C48" w14:textId="77777777" w:rsidR="00DD0C00" w:rsidRPr="00915E67" w:rsidRDefault="00DD0C00">
      <w:pPr>
        <w:jc w:val="both"/>
        <w:rPr>
          <w:rFonts w:asciiTheme="minorHAnsi" w:hAnsiTheme="minorHAnsi"/>
          <w:sz w:val="24"/>
          <w:szCs w:val="24"/>
        </w:rPr>
      </w:pPr>
    </w:p>
    <w:p w14:paraId="7BF6A2BB"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3FCDD233" w14:textId="77777777" w:rsidR="00166DA3" w:rsidRPr="00915E67" w:rsidRDefault="00166DA3">
      <w:pPr>
        <w:jc w:val="both"/>
        <w:rPr>
          <w:rFonts w:asciiTheme="minorHAnsi" w:hAnsiTheme="minorHAnsi"/>
          <w:sz w:val="24"/>
          <w:szCs w:val="24"/>
        </w:rPr>
      </w:pPr>
    </w:p>
    <w:p w14:paraId="5605C884"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36EA4F90" w14:textId="77777777" w:rsidR="00FA19C7" w:rsidRPr="00915E67" w:rsidRDefault="00FA19C7">
      <w:pPr>
        <w:jc w:val="both"/>
        <w:rPr>
          <w:rFonts w:asciiTheme="minorHAnsi" w:hAnsiTheme="minorHAnsi"/>
          <w:sz w:val="24"/>
          <w:szCs w:val="24"/>
        </w:rPr>
      </w:pPr>
    </w:p>
    <w:p w14:paraId="55FB1875" w14:textId="77777777" w:rsidR="007B4DF6" w:rsidRPr="00915E67" w:rsidRDefault="00201FEB" w:rsidP="0049641E">
      <w:pPr>
        <w:pStyle w:val="Nagwek2"/>
        <w:jc w:val="both"/>
        <w:rPr>
          <w:rFonts w:asciiTheme="minorHAnsi" w:hAnsiTheme="minorHAnsi"/>
          <w:color w:val="auto"/>
          <w:szCs w:val="24"/>
        </w:rPr>
      </w:pPr>
      <w:bookmarkStart w:id="155" w:name="_Toc256716671"/>
      <w:bookmarkStart w:id="156" w:name="_Toc477419016"/>
      <w:bookmarkStart w:id="157"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155"/>
      <w:bookmarkEnd w:id="156"/>
      <w:r w:rsidR="00F27C72" w:rsidRPr="00915E67">
        <w:rPr>
          <w:rFonts w:asciiTheme="minorHAnsi" w:hAnsiTheme="minorHAnsi"/>
          <w:color w:val="auto"/>
          <w:szCs w:val="24"/>
        </w:rPr>
        <w:t xml:space="preserve"> </w:t>
      </w:r>
      <w:bookmarkEnd w:id="157"/>
    </w:p>
    <w:p w14:paraId="1CE635D8" w14:textId="77777777" w:rsidR="00F27C72" w:rsidRPr="00915E67" w:rsidRDefault="00F27C72">
      <w:pPr>
        <w:jc w:val="both"/>
        <w:rPr>
          <w:rFonts w:asciiTheme="minorHAnsi" w:hAnsiTheme="minorHAnsi"/>
          <w:sz w:val="24"/>
          <w:szCs w:val="24"/>
        </w:rPr>
      </w:pPr>
    </w:p>
    <w:p w14:paraId="46AC642E" w14:textId="77777777" w:rsidR="007B4DF6" w:rsidRPr="00915E67" w:rsidRDefault="00400FBA" w:rsidP="0049641E">
      <w:pPr>
        <w:pStyle w:val="Nagwek3"/>
        <w:ind w:left="0"/>
        <w:jc w:val="left"/>
        <w:rPr>
          <w:rFonts w:asciiTheme="minorHAnsi" w:hAnsiTheme="minorHAnsi"/>
          <w:szCs w:val="24"/>
        </w:rPr>
      </w:pPr>
      <w:bookmarkStart w:id="158"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158"/>
    </w:p>
    <w:p w14:paraId="5E8C01D7" w14:textId="77777777" w:rsidR="00902B99" w:rsidRPr="00915E67" w:rsidRDefault="00902B99" w:rsidP="00D92658">
      <w:pPr>
        <w:rPr>
          <w:rFonts w:asciiTheme="minorHAnsi" w:hAnsiTheme="minorHAnsi"/>
        </w:rPr>
      </w:pPr>
    </w:p>
    <w:p w14:paraId="3C2F79BC"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045DF8F8" w14:textId="77777777" w:rsidR="00B62DD2" w:rsidRPr="00915E67" w:rsidRDefault="00B62DD2" w:rsidP="00B62DD2">
      <w:pPr>
        <w:jc w:val="both"/>
        <w:rPr>
          <w:rFonts w:asciiTheme="minorHAnsi" w:hAnsiTheme="minorHAnsi"/>
          <w:sz w:val="24"/>
          <w:szCs w:val="24"/>
        </w:rPr>
      </w:pPr>
    </w:p>
    <w:p w14:paraId="2424E324"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362A9387" w14:textId="77777777" w:rsidR="002E0448" w:rsidRPr="00915E67" w:rsidRDefault="002E0448">
      <w:pPr>
        <w:jc w:val="both"/>
        <w:rPr>
          <w:rFonts w:asciiTheme="minorHAnsi" w:hAnsiTheme="minorHAnsi"/>
          <w:sz w:val="24"/>
          <w:szCs w:val="24"/>
        </w:rPr>
      </w:pPr>
    </w:p>
    <w:p w14:paraId="1A6A6568"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7EC10591" w14:textId="77777777" w:rsidR="0080012F" w:rsidRPr="00915E67" w:rsidRDefault="0080012F" w:rsidP="002E0448">
      <w:pPr>
        <w:jc w:val="both"/>
        <w:rPr>
          <w:rFonts w:asciiTheme="minorHAnsi" w:hAnsiTheme="minorHAnsi"/>
          <w:sz w:val="24"/>
          <w:szCs w:val="24"/>
        </w:rPr>
      </w:pPr>
    </w:p>
    <w:p w14:paraId="4DFF941F"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60E23A42" w14:textId="77777777" w:rsidR="00902B99" w:rsidRPr="00915E67" w:rsidRDefault="00902B99" w:rsidP="002E0448">
      <w:pPr>
        <w:jc w:val="both"/>
        <w:rPr>
          <w:rFonts w:asciiTheme="minorHAnsi" w:hAnsiTheme="minorHAnsi"/>
          <w:sz w:val="24"/>
          <w:szCs w:val="24"/>
        </w:rPr>
      </w:pPr>
    </w:p>
    <w:p w14:paraId="61E1DD60"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monochromatcznej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30F69F31" w14:textId="77777777" w:rsidR="00244D48" w:rsidRPr="00915E67" w:rsidRDefault="00244D48" w:rsidP="00D92658">
      <w:pPr>
        <w:ind w:left="720"/>
        <w:jc w:val="both"/>
        <w:rPr>
          <w:rFonts w:asciiTheme="minorHAnsi" w:hAnsiTheme="minorHAnsi"/>
          <w:sz w:val="24"/>
          <w:szCs w:val="24"/>
        </w:rPr>
      </w:pPr>
    </w:p>
    <w:p w14:paraId="0045E330"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8FCE6C0" wp14:editId="392D2353">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13B0FD3F" wp14:editId="07F028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14294763" w14:textId="77777777" w:rsidR="00244D48" w:rsidRPr="00915E67" w:rsidRDefault="00244D48" w:rsidP="00D92658">
      <w:pPr>
        <w:jc w:val="both"/>
        <w:rPr>
          <w:rFonts w:asciiTheme="minorHAnsi" w:hAnsiTheme="minorHAnsi"/>
          <w:sz w:val="24"/>
          <w:szCs w:val="24"/>
        </w:rPr>
      </w:pPr>
    </w:p>
    <w:p w14:paraId="0EA4551F"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516231ED"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3F222ED1" w14:textId="77777777" w:rsidR="00323AF9" w:rsidRPr="00915E67" w:rsidRDefault="00323AF9" w:rsidP="00244D48">
      <w:pPr>
        <w:ind w:left="720"/>
        <w:jc w:val="both"/>
        <w:rPr>
          <w:rFonts w:asciiTheme="minorHAnsi" w:hAnsiTheme="minorHAnsi"/>
          <w:sz w:val="24"/>
          <w:szCs w:val="24"/>
        </w:rPr>
      </w:pPr>
    </w:p>
    <w:p w14:paraId="1D6ACC30"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234B2BC6" wp14:editId="15DB066D">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0E923F9E" wp14:editId="1B9F56D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528131F" w14:textId="77777777" w:rsidR="00323AF9" w:rsidRPr="00915E67" w:rsidRDefault="00323AF9" w:rsidP="00D92658">
      <w:pPr>
        <w:jc w:val="both"/>
        <w:rPr>
          <w:rFonts w:asciiTheme="minorHAnsi" w:hAnsiTheme="minorHAnsi"/>
          <w:sz w:val="24"/>
          <w:szCs w:val="24"/>
        </w:rPr>
      </w:pPr>
    </w:p>
    <w:p w14:paraId="0D726342" w14:textId="77777777" w:rsidR="00244D48" w:rsidRPr="00915E67" w:rsidRDefault="00244D48" w:rsidP="00D92658">
      <w:pPr>
        <w:jc w:val="both"/>
        <w:rPr>
          <w:rFonts w:asciiTheme="minorHAnsi" w:hAnsiTheme="minorHAnsi"/>
          <w:sz w:val="24"/>
          <w:szCs w:val="24"/>
        </w:rPr>
      </w:pPr>
    </w:p>
    <w:p w14:paraId="78568A07"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14:paraId="2AFA3172" w14:textId="77777777" w:rsidR="0022672D" w:rsidRPr="00915E67" w:rsidRDefault="0022672D" w:rsidP="00D92658">
      <w:pPr>
        <w:ind w:left="720"/>
        <w:jc w:val="both"/>
        <w:rPr>
          <w:rFonts w:asciiTheme="minorHAnsi" w:hAnsiTheme="minorHAnsi"/>
          <w:sz w:val="24"/>
          <w:szCs w:val="24"/>
        </w:rPr>
      </w:pPr>
    </w:p>
    <w:p w14:paraId="5B47A27A"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663107C5" w14:textId="77777777" w:rsidR="00244D48" w:rsidRPr="00915E67" w:rsidRDefault="00244D48" w:rsidP="00D92658">
      <w:pPr>
        <w:ind w:left="720"/>
        <w:jc w:val="both"/>
        <w:rPr>
          <w:rFonts w:asciiTheme="minorHAnsi" w:hAnsiTheme="minorHAnsi"/>
          <w:sz w:val="24"/>
          <w:szCs w:val="24"/>
        </w:rPr>
      </w:pPr>
    </w:p>
    <w:p w14:paraId="02040E86"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70ADEB1E" w14:textId="77777777" w:rsidR="00FA19C7" w:rsidRPr="00915E67" w:rsidRDefault="00FA19C7" w:rsidP="002E0448">
      <w:pPr>
        <w:jc w:val="both"/>
        <w:rPr>
          <w:rFonts w:asciiTheme="minorHAnsi" w:hAnsiTheme="minorHAnsi"/>
          <w:sz w:val="24"/>
          <w:szCs w:val="24"/>
        </w:rPr>
      </w:pPr>
    </w:p>
    <w:p w14:paraId="5B21BFD5" w14:textId="77777777" w:rsidR="007B4DF6" w:rsidRPr="00915E67" w:rsidRDefault="00201FEB" w:rsidP="0049641E">
      <w:pPr>
        <w:pStyle w:val="Nagwek3"/>
        <w:ind w:left="0"/>
        <w:jc w:val="left"/>
        <w:rPr>
          <w:rFonts w:asciiTheme="minorHAnsi" w:hAnsiTheme="minorHAnsi"/>
          <w:szCs w:val="24"/>
        </w:rPr>
      </w:pPr>
      <w:bookmarkStart w:id="159"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159"/>
    </w:p>
    <w:p w14:paraId="38C9285E" w14:textId="77777777" w:rsidR="0026421A" w:rsidRPr="00915E67" w:rsidRDefault="0026421A" w:rsidP="00DF7D45">
      <w:pPr>
        <w:pStyle w:val="Akapitzlist"/>
        <w:ind w:left="1080"/>
        <w:jc w:val="both"/>
        <w:rPr>
          <w:rFonts w:asciiTheme="minorHAnsi" w:hAnsiTheme="minorHAnsi"/>
          <w:sz w:val="24"/>
          <w:szCs w:val="24"/>
          <w:u w:val="single"/>
        </w:rPr>
      </w:pPr>
    </w:p>
    <w:p w14:paraId="181E7DC2"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14:paraId="64CB4C9F"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14:paraId="6647651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14:paraId="5BFE5B27" w14:textId="77777777"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47FBD6A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14:paraId="2366F606" w14:textId="77777777"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3FF91BD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14:paraId="52AE1B3D" w14:textId="77777777" w:rsidR="001544A4" w:rsidRPr="00915E67" w:rsidRDefault="001544A4" w:rsidP="00DF7D45">
      <w:pPr>
        <w:pStyle w:val="Akapitzlist"/>
        <w:ind w:left="0"/>
        <w:jc w:val="both"/>
        <w:rPr>
          <w:rFonts w:asciiTheme="minorHAnsi" w:hAnsiTheme="minorHAnsi"/>
          <w:sz w:val="24"/>
          <w:szCs w:val="24"/>
        </w:rPr>
      </w:pPr>
    </w:p>
    <w:p w14:paraId="7C57D0F8"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4FF8A3D1"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2E2E3742" w14:textId="77777777" w:rsidTr="00323AF9">
        <w:tc>
          <w:tcPr>
            <w:tcW w:w="9210" w:type="dxa"/>
          </w:tcPr>
          <w:p w14:paraId="10B16E28"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01DBB739" w14:textId="77777777" w:rsidR="00025891" w:rsidRPr="00915E67" w:rsidRDefault="00025891" w:rsidP="00323AF9">
            <w:pPr>
              <w:pStyle w:val="Akapitzlist"/>
              <w:ind w:left="0"/>
              <w:jc w:val="both"/>
              <w:rPr>
                <w:rFonts w:asciiTheme="minorHAnsi" w:hAnsiTheme="minorHAnsi"/>
                <w:sz w:val="24"/>
                <w:szCs w:val="24"/>
              </w:rPr>
            </w:pPr>
          </w:p>
          <w:p w14:paraId="6510AC25" w14:textId="77777777"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3F020F06" w14:textId="77777777" w:rsidTr="00323AF9">
              <w:trPr>
                <w:trHeight w:val="5466"/>
              </w:trPr>
              <w:tc>
                <w:tcPr>
                  <w:tcW w:w="6489" w:type="dxa"/>
                </w:tcPr>
                <w:p w14:paraId="4BA8E840" w14:textId="77777777" w:rsidR="00025891" w:rsidRPr="00915E67" w:rsidRDefault="00025891" w:rsidP="00323AF9">
                  <w:pPr>
                    <w:pStyle w:val="Akapitzlist"/>
                    <w:ind w:left="0"/>
                    <w:jc w:val="both"/>
                    <w:rPr>
                      <w:rFonts w:asciiTheme="minorHAnsi" w:hAnsiTheme="minorHAnsi"/>
                      <w:sz w:val="22"/>
                      <w:szCs w:val="22"/>
                    </w:rPr>
                  </w:pPr>
                </w:p>
                <w:p w14:paraId="29E2C3CE"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7B7E8688"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3FFC014C"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41CA9E0C" w14:textId="77777777" w:rsidR="00025891" w:rsidRPr="00915E67" w:rsidRDefault="00025891" w:rsidP="00323AF9">
                  <w:pPr>
                    <w:tabs>
                      <w:tab w:val="left" w:pos="1680"/>
                    </w:tabs>
                    <w:rPr>
                      <w:rFonts w:asciiTheme="minorHAnsi" w:hAnsiTheme="minorHAnsi"/>
                      <w:sz w:val="22"/>
                      <w:szCs w:val="22"/>
                    </w:rPr>
                  </w:pPr>
                </w:p>
                <w:p w14:paraId="151DF93F"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7CA8C225" w14:textId="77777777" w:rsidTr="00D92658">
                    <w:tc>
                      <w:tcPr>
                        <w:tcW w:w="641" w:type="dxa"/>
                      </w:tcPr>
                      <w:p w14:paraId="39EF92E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36E4219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68E90D4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4FAFF0FA"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2BBC94E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36162AE5" w14:textId="77777777" w:rsidTr="00D92658">
                    <w:tc>
                      <w:tcPr>
                        <w:tcW w:w="641" w:type="dxa"/>
                      </w:tcPr>
                      <w:p w14:paraId="712D050B" w14:textId="77777777" w:rsidR="00025891" w:rsidRPr="00915E67" w:rsidRDefault="00025891" w:rsidP="00323AF9">
                        <w:pPr>
                          <w:rPr>
                            <w:rFonts w:asciiTheme="minorHAnsi" w:hAnsiTheme="minorHAnsi"/>
                            <w:sz w:val="22"/>
                            <w:szCs w:val="22"/>
                          </w:rPr>
                        </w:pPr>
                      </w:p>
                    </w:tc>
                    <w:tc>
                      <w:tcPr>
                        <w:tcW w:w="1417" w:type="dxa"/>
                      </w:tcPr>
                      <w:p w14:paraId="67275DB9" w14:textId="77777777" w:rsidR="00025891" w:rsidRPr="00915E67" w:rsidRDefault="00025891" w:rsidP="00323AF9">
                        <w:pPr>
                          <w:rPr>
                            <w:rFonts w:asciiTheme="minorHAnsi" w:hAnsiTheme="minorHAnsi"/>
                            <w:sz w:val="22"/>
                            <w:szCs w:val="22"/>
                          </w:rPr>
                        </w:pPr>
                      </w:p>
                    </w:tc>
                    <w:tc>
                      <w:tcPr>
                        <w:tcW w:w="1399" w:type="dxa"/>
                      </w:tcPr>
                      <w:p w14:paraId="6C435D3E" w14:textId="77777777" w:rsidR="00025891" w:rsidRPr="00915E67" w:rsidRDefault="00025891" w:rsidP="00323AF9">
                        <w:pPr>
                          <w:rPr>
                            <w:rFonts w:asciiTheme="minorHAnsi" w:hAnsiTheme="minorHAnsi"/>
                            <w:sz w:val="22"/>
                            <w:szCs w:val="22"/>
                          </w:rPr>
                        </w:pPr>
                      </w:p>
                    </w:tc>
                    <w:tc>
                      <w:tcPr>
                        <w:tcW w:w="1553" w:type="dxa"/>
                      </w:tcPr>
                      <w:p w14:paraId="6F5D07F6" w14:textId="77777777" w:rsidR="00025891" w:rsidRPr="00915E67" w:rsidRDefault="00025891" w:rsidP="00323AF9">
                        <w:pPr>
                          <w:rPr>
                            <w:rFonts w:asciiTheme="minorHAnsi" w:hAnsiTheme="minorHAnsi"/>
                            <w:sz w:val="22"/>
                            <w:szCs w:val="22"/>
                          </w:rPr>
                        </w:pPr>
                      </w:p>
                    </w:tc>
                    <w:tc>
                      <w:tcPr>
                        <w:tcW w:w="1253" w:type="dxa"/>
                      </w:tcPr>
                      <w:p w14:paraId="5F074CB2" w14:textId="77777777" w:rsidR="00025891" w:rsidRPr="00915E67" w:rsidRDefault="00025891" w:rsidP="00323AF9">
                        <w:pPr>
                          <w:rPr>
                            <w:rFonts w:asciiTheme="minorHAnsi" w:hAnsiTheme="minorHAnsi"/>
                            <w:sz w:val="22"/>
                            <w:szCs w:val="22"/>
                          </w:rPr>
                        </w:pPr>
                      </w:p>
                    </w:tc>
                  </w:tr>
                  <w:tr w:rsidR="00025891" w:rsidRPr="00915E67" w14:paraId="021E4826" w14:textId="77777777" w:rsidTr="00D92658">
                    <w:tc>
                      <w:tcPr>
                        <w:tcW w:w="641" w:type="dxa"/>
                      </w:tcPr>
                      <w:p w14:paraId="0B78720E" w14:textId="77777777" w:rsidR="00025891" w:rsidRPr="00915E67" w:rsidRDefault="00025891" w:rsidP="00323AF9">
                        <w:pPr>
                          <w:rPr>
                            <w:rFonts w:asciiTheme="minorHAnsi" w:hAnsiTheme="minorHAnsi"/>
                            <w:sz w:val="22"/>
                            <w:szCs w:val="22"/>
                          </w:rPr>
                        </w:pPr>
                      </w:p>
                    </w:tc>
                    <w:tc>
                      <w:tcPr>
                        <w:tcW w:w="1417" w:type="dxa"/>
                      </w:tcPr>
                      <w:p w14:paraId="26BC34EA" w14:textId="77777777" w:rsidR="00025891" w:rsidRPr="00915E67" w:rsidRDefault="00025891" w:rsidP="00323AF9">
                        <w:pPr>
                          <w:rPr>
                            <w:rFonts w:asciiTheme="minorHAnsi" w:hAnsiTheme="minorHAnsi"/>
                            <w:sz w:val="22"/>
                            <w:szCs w:val="22"/>
                          </w:rPr>
                        </w:pPr>
                      </w:p>
                    </w:tc>
                    <w:tc>
                      <w:tcPr>
                        <w:tcW w:w="1399" w:type="dxa"/>
                      </w:tcPr>
                      <w:p w14:paraId="1D46C6D5" w14:textId="77777777" w:rsidR="00025891" w:rsidRPr="00915E67" w:rsidRDefault="00025891" w:rsidP="00323AF9">
                        <w:pPr>
                          <w:rPr>
                            <w:rFonts w:asciiTheme="minorHAnsi" w:hAnsiTheme="minorHAnsi"/>
                            <w:sz w:val="22"/>
                            <w:szCs w:val="22"/>
                          </w:rPr>
                        </w:pPr>
                      </w:p>
                    </w:tc>
                    <w:tc>
                      <w:tcPr>
                        <w:tcW w:w="1553" w:type="dxa"/>
                      </w:tcPr>
                      <w:p w14:paraId="3F469A58" w14:textId="77777777" w:rsidR="00025891" w:rsidRPr="00915E67" w:rsidRDefault="00025891" w:rsidP="00323AF9">
                        <w:pPr>
                          <w:rPr>
                            <w:rFonts w:asciiTheme="minorHAnsi" w:hAnsiTheme="minorHAnsi"/>
                            <w:sz w:val="22"/>
                            <w:szCs w:val="22"/>
                          </w:rPr>
                        </w:pPr>
                      </w:p>
                    </w:tc>
                    <w:tc>
                      <w:tcPr>
                        <w:tcW w:w="1253" w:type="dxa"/>
                      </w:tcPr>
                      <w:p w14:paraId="129BE7F4" w14:textId="77777777" w:rsidR="00025891" w:rsidRPr="00915E67" w:rsidRDefault="00025891" w:rsidP="00323AF9">
                        <w:pPr>
                          <w:rPr>
                            <w:rFonts w:asciiTheme="minorHAnsi" w:hAnsiTheme="minorHAnsi"/>
                            <w:sz w:val="22"/>
                            <w:szCs w:val="22"/>
                          </w:rPr>
                        </w:pPr>
                      </w:p>
                    </w:tc>
                  </w:tr>
                  <w:tr w:rsidR="0075620E" w:rsidRPr="00915E67" w14:paraId="533AEFA0" w14:textId="77777777" w:rsidTr="0075620E">
                    <w:tc>
                      <w:tcPr>
                        <w:tcW w:w="641" w:type="dxa"/>
                      </w:tcPr>
                      <w:p w14:paraId="5EC27860" w14:textId="77777777" w:rsidR="0075620E" w:rsidRPr="00915E67" w:rsidRDefault="0075620E" w:rsidP="00323AF9">
                        <w:pPr>
                          <w:rPr>
                            <w:rFonts w:asciiTheme="minorHAnsi" w:hAnsiTheme="minorHAnsi"/>
                            <w:sz w:val="22"/>
                            <w:szCs w:val="22"/>
                          </w:rPr>
                        </w:pPr>
                      </w:p>
                    </w:tc>
                    <w:tc>
                      <w:tcPr>
                        <w:tcW w:w="1417" w:type="dxa"/>
                      </w:tcPr>
                      <w:p w14:paraId="6590D8E9" w14:textId="77777777" w:rsidR="0075620E" w:rsidRPr="00915E67" w:rsidRDefault="0075620E" w:rsidP="00323AF9">
                        <w:pPr>
                          <w:rPr>
                            <w:rFonts w:asciiTheme="minorHAnsi" w:hAnsiTheme="minorHAnsi"/>
                            <w:sz w:val="22"/>
                            <w:szCs w:val="22"/>
                          </w:rPr>
                        </w:pPr>
                      </w:p>
                    </w:tc>
                    <w:tc>
                      <w:tcPr>
                        <w:tcW w:w="1399" w:type="dxa"/>
                      </w:tcPr>
                      <w:p w14:paraId="00DE51EB" w14:textId="77777777" w:rsidR="0075620E" w:rsidRPr="00915E67" w:rsidRDefault="0075620E" w:rsidP="00323AF9">
                        <w:pPr>
                          <w:rPr>
                            <w:rFonts w:asciiTheme="minorHAnsi" w:hAnsiTheme="minorHAnsi"/>
                            <w:sz w:val="22"/>
                            <w:szCs w:val="22"/>
                          </w:rPr>
                        </w:pPr>
                      </w:p>
                    </w:tc>
                    <w:tc>
                      <w:tcPr>
                        <w:tcW w:w="1553" w:type="dxa"/>
                      </w:tcPr>
                      <w:p w14:paraId="6BF94DBB" w14:textId="77777777" w:rsidR="0075620E" w:rsidRPr="00915E67" w:rsidRDefault="0075620E" w:rsidP="00323AF9">
                        <w:pPr>
                          <w:rPr>
                            <w:rFonts w:asciiTheme="minorHAnsi" w:hAnsiTheme="minorHAnsi"/>
                            <w:sz w:val="22"/>
                            <w:szCs w:val="22"/>
                          </w:rPr>
                        </w:pPr>
                      </w:p>
                    </w:tc>
                    <w:tc>
                      <w:tcPr>
                        <w:tcW w:w="1253" w:type="dxa"/>
                      </w:tcPr>
                      <w:p w14:paraId="5627E2F7" w14:textId="77777777" w:rsidR="0075620E" w:rsidRPr="00915E67" w:rsidRDefault="0075620E" w:rsidP="00323AF9">
                        <w:pPr>
                          <w:rPr>
                            <w:rFonts w:asciiTheme="minorHAnsi" w:hAnsiTheme="minorHAnsi"/>
                            <w:sz w:val="22"/>
                            <w:szCs w:val="22"/>
                          </w:rPr>
                        </w:pPr>
                      </w:p>
                    </w:tc>
                  </w:tr>
                  <w:tr w:rsidR="0075620E" w:rsidRPr="00915E67" w14:paraId="35FE4522" w14:textId="77777777" w:rsidTr="0075620E">
                    <w:tc>
                      <w:tcPr>
                        <w:tcW w:w="641" w:type="dxa"/>
                      </w:tcPr>
                      <w:p w14:paraId="1707BB6C" w14:textId="77777777" w:rsidR="0075620E" w:rsidRPr="00915E67" w:rsidRDefault="0075620E" w:rsidP="00323AF9">
                        <w:pPr>
                          <w:rPr>
                            <w:rFonts w:asciiTheme="minorHAnsi" w:hAnsiTheme="minorHAnsi"/>
                            <w:sz w:val="22"/>
                            <w:szCs w:val="22"/>
                          </w:rPr>
                        </w:pPr>
                      </w:p>
                    </w:tc>
                    <w:tc>
                      <w:tcPr>
                        <w:tcW w:w="1417" w:type="dxa"/>
                      </w:tcPr>
                      <w:p w14:paraId="1EADE019" w14:textId="77777777" w:rsidR="0075620E" w:rsidRPr="00915E67" w:rsidRDefault="0075620E" w:rsidP="00323AF9">
                        <w:pPr>
                          <w:rPr>
                            <w:rFonts w:asciiTheme="minorHAnsi" w:hAnsiTheme="minorHAnsi"/>
                            <w:sz w:val="22"/>
                            <w:szCs w:val="22"/>
                          </w:rPr>
                        </w:pPr>
                      </w:p>
                    </w:tc>
                    <w:tc>
                      <w:tcPr>
                        <w:tcW w:w="1399" w:type="dxa"/>
                      </w:tcPr>
                      <w:p w14:paraId="0F7AEBF6" w14:textId="77777777" w:rsidR="0075620E" w:rsidRPr="00915E67" w:rsidRDefault="0075620E" w:rsidP="00323AF9">
                        <w:pPr>
                          <w:rPr>
                            <w:rFonts w:asciiTheme="minorHAnsi" w:hAnsiTheme="minorHAnsi"/>
                            <w:sz w:val="22"/>
                            <w:szCs w:val="22"/>
                          </w:rPr>
                        </w:pPr>
                      </w:p>
                    </w:tc>
                    <w:tc>
                      <w:tcPr>
                        <w:tcW w:w="1553" w:type="dxa"/>
                      </w:tcPr>
                      <w:p w14:paraId="79BAFDC7" w14:textId="77777777" w:rsidR="0075620E" w:rsidRPr="00915E67" w:rsidRDefault="0075620E" w:rsidP="00323AF9">
                        <w:pPr>
                          <w:rPr>
                            <w:rFonts w:asciiTheme="minorHAnsi" w:hAnsiTheme="minorHAnsi"/>
                            <w:sz w:val="22"/>
                            <w:szCs w:val="22"/>
                          </w:rPr>
                        </w:pPr>
                      </w:p>
                    </w:tc>
                    <w:tc>
                      <w:tcPr>
                        <w:tcW w:w="1253" w:type="dxa"/>
                      </w:tcPr>
                      <w:p w14:paraId="15A6AB17" w14:textId="77777777" w:rsidR="0075620E" w:rsidRPr="00915E67" w:rsidRDefault="0075620E" w:rsidP="00323AF9">
                        <w:pPr>
                          <w:rPr>
                            <w:rFonts w:asciiTheme="minorHAnsi" w:hAnsiTheme="minorHAnsi"/>
                            <w:sz w:val="22"/>
                            <w:szCs w:val="22"/>
                          </w:rPr>
                        </w:pPr>
                      </w:p>
                    </w:tc>
                  </w:tr>
                  <w:tr w:rsidR="0075620E" w:rsidRPr="00915E67" w14:paraId="77DD21DD" w14:textId="77777777" w:rsidTr="0075620E">
                    <w:tc>
                      <w:tcPr>
                        <w:tcW w:w="641" w:type="dxa"/>
                      </w:tcPr>
                      <w:p w14:paraId="76AEF088" w14:textId="77777777" w:rsidR="0075620E" w:rsidRPr="00915E67" w:rsidRDefault="0075620E" w:rsidP="00323AF9">
                        <w:pPr>
                          <w:rPr>
                            <w:rFonts w:asciiTheme="minorHAnsi" w:hAnsiTheme="minorHAnsi"/>
                            <w:sz w:val="22"/>
                            <w:szCs w:val="22"/>
                          </w:rPr>
                        </w:pPr>
                      </w:p>
                    </w:tc>
                    <w:tc>
                      <w:tcPr>
                        <w:tcW w:w="1417" w:type="dxa"/>
                      </w:tcPr>
                      <w:p w14:paraId="304E80AD" w14:textId="77777777" w:rsidR="0075620E" w:rsidRPr="00915E67" w:rsidRDefault="0075620E" w:rsidP="00323AF9">
                        <w:pPr>
                          <w:rPr>
                            <w:rFonts w:asciiTheme="minorHAnsi" w:hAnsiTheme="minorHAnsi"/>
                            <w:sz w:val="22"/>
                            <w:szCs w:val="22"/>
                          </w:rPr>
                        </w:pPr>
                      </w:p>
                    </w:tc>
                    <w:tc>
                      <w:tcPr>
                        <w:tcW w:w="1399" w:type="dxa"/>
                      </w:tcPr>
                      <w:p w14:paraId="4EAB3CA5" w14:textId="77777777" w:rsidR="0075620E" w:rsidRPr="00915E67" w:rsidRDefault="0075620E" w:rsidP="00323AF9">
                        <w:pPr>
                          <w:rPr>
                            <w:rFonts w:asciiTheme="minorHAnsi" w:hAnsiTheme="minorHAnsi"/>
                            <w:sz w:val="22"/>
                            <w:szCs w:val="22"/>
                          </w:rPr>
                        </w:pPr>
                      </w:p>
                    </w:tc>
                    <w:tc>
                      <w:tcPr>
                        <w:tcW w:w="1553" w:type="dxa"/>
                      </w:tcPr>
                      <w:p w14:paraId="1A4270F1" w14:textId="77777777" w:rsidR="0075620E" w:rsidRPr="00915E67" w:rsidRDefault="0075620E" w:rsidP="00323AF9">
                        <w:pPr>
                          <w:rPr>
                            <w:rFonts w:asciiTheme="minorHAnsi" w:hAnsiTheme="minorHAnsi"/>
                            <w:sz w:val="22"/>
                            <w:szCs w:val="22"/>
                          </w:rPr>
                        </w:pPr>
                      </w:p>
                    </w:tc>
                    <w:tc>
                      <w:tcPr>
                        <w:tcW w:w="1253" w:type="dxa"/>
                      </w:tcPr>
                      <w:p w14:paraId="01F38FB7" w14:textId="77777777" w:rsidR="0075620E" w:rsidRPr="00915E67" w:rsidRDefault="0075620E" w:rsidP="00323AF9">
                        <w:pPr>
                          <w:rPr>
                            <w:rFonts w:asciiTheme="minorHAnsi" w:hAnsiTheme="minorHAnsi"/>
                            <w:sz w:val="22"/>
                            <w:szCs w:val="22"/>
                          </w:rPr>
                        </w:pPr>
                      </w:p>
                    </w:tc>
                  </w:tr>
                  <w:tr w:rsidR="0075620E" w:rsidRPr="00915E67" w14:paraId="3869E765" w14:textId="77777777" w:rsidTr="0075620E">
                    <w:tc>
                      <w:tcPr>
                        <w:tcW w:w="641" w:type="dxa"/>
                      </w:tcPr>
                      <w:p w14:paraId="796918F0" w14:textId="77777777" w:rsidR="0075620E" w:rsidRPr="00915E67" w:rsidRDefault="0075620E" w:rsidP="00323AF9">
                        <w:pPr>
                          <w:rPr>
                            <w:rFonts w:asciiTheme="minorHAnsi" w:hAnsiTheme="minorHAnsi"/>
                            <w:sz w:val="22"/>
                            <w:szCs w:val="22"/>
                          </w:rPr>
                        </w:pPr>
                      </w:p>
                    </w:tc>
                    <w:tc>
                      <w:tcPr>
                        <w:tcW w:w="1417" w:type="dxa"/>
                      </w:tcPr>
                      <w:p w14:paraId="4FEEB77B" w14:textId="77777777" w:rsidR="0075620E" w:rsidRPr="00915E67" w:rsidRDefault="0075620E" w:rsidP="00323AF9">
                        <w:pPr>
                          <w:rPr>
                            <w:rFonts w:asciiTheme="minorHAnsi" w:hAnsiTheme="minorHAnsi"/>
                            <w:sz w:val="22"/>
                            <w:szCs w:val="22"/>
                          </w:rPr>
                        </w:pPr>
                      </w:p>
                    </w:tc>
                    <w:tc>
                      <w:tcPr>
                        <w:tcW w:w="1399" w:type="dxa"/>
                      </w:tcPr>
                      <w:p w14:paraId="1401D31C" w14:textId="77777777" w:rsidR="0075620E" w:rsidRPr="00915E67" w:rsidRDefault="0075620E" w:rsidP="00323AF9">
                        <w:pPr>
                          <w:rPr>
                            <w:rFonts w:asciiTheme="minorHAnsi" w:hAnsiTheme="minorHAnsi"/>
                            <w:sz w:val="22"/>
                            <w:szCs w:val="22"/>
                          </w:rPr>
                        </w:pPr>
                      </w:p>
                    </w:tc>
                    <w:tc>
                      <w:tcPr>
                        <w:tcW w:w="1553" w:type="dxa"/>
                      </w:tcPr>
                      <w:p w14:paraId="250CA274" w14:textId="77777777" w:rsidR="0075620E" w:rsidRPr="00915E67" w:rsidRDefault="0075620E" w:rsidP="00323AF9">
                        <w:pPr>
                          <w:rPr>
                            <w:rFonts w:asciiTheme="minorHAnsi" w:hAnsiTheme="minorHAnsi"/>
                            <w:sz w:val="22"/>
                            <w:szCs w:val="22"/>
                          </w:rPr>
                        </w:pPr>
                      </w:p>
                    </w:tc>
                    <w:tc>
                      <w:tcPr>
                        <w:tcW w:w="1253" w:type="dxa"/>
                      </w:tcPr>
                      <w:p w14:paraId="70C10857" w14:textId="77777777" w:rsidR="0075620E" w:rsidRPr="00915E67" w:rsidRDefault="0075620E" w:rsidP="00323AF9">
                        <w:pPr>
                          <w:rPr>
                            <w:rFonts w:asciiTheme="minorHAnsi" w:hAnsiTheme="minorHAnsi"/>
                            <w:sz w:val="22"/>
                            <w:szCs w:val="22"/>
                          </w:rPr>
                        </w:pPr>
                      </w:p>
                    </w:tc>
                  </w:tr>
                  <w:tr w:rsidR="0075620E" w:rsidRPr="00915E67" w14:paraId="7133C9C0" w14:textId="77777777" w:rsidTr="0075620E">
                    <w:tc>
                      <w:tcPr>
                        <w:tcW w:w="641" w:type="dxa"/>
                      </w:tcPr>
                      <w:p w14:paraId="51DED5D9" w14:textId="77777777" w:rsidR="0075620E" w:rsidRPr="00915E67" w:rsidRDefault="0075620E" w:rsidP="00323AF9">
                        <w:pPr>
                          <w:rPr>
                            <w:rFonts w:asciiTheme="minorHAnsi" w:hAnsiTheme="minorHAnsi"/>
                            <w:sz w:val="22"/>
                            <w:szCs w:val="22"/>
                          </w:rPr>
                        </w:pPr>
                      </w:p>
                    </w:tc>
                    <w:tc>
                      <w:tcPr>
                        <w:tcW w:w="1417" w:type="dxa"/>
                      </w:tcPr>
                      <w:p w14:paraId="6CBEBC99" w14:textId="77777777" w:rsidR="0075620E" w:rsidRPr="00915E67" w:rsidRDefault="0075620E" w:rsidP="00323AF9">
                        <w:pPr>
                          <w:rPr>
                            <w:rFonts w:asciiTheme="minorHAnsi" w:hAnsiTheme="minorHAnsi"/>
                            <w:sz w:val="22"/>
                            <w:szCs w:val="22"/>
                          </w:rPr>
                        </w:pPr>
                      </w:p>
                    </w:tc>
                    <w:tc>
                      <w:tcPr>
                        <w:tcW w:w="1399" w:type="dxa"/>
                      </w:tcPr>
                      <w:p w14:paraId="6C562075" w14:textId="77777777" w:rsidR="0075620E" w:rsidRPr="00915E67" w:rsidRDefault="0075620E" w:rsidP="00323AF9">
                        <w:pPr>
                          <w:rPr>
                            <w:rFonts w:asciiTheme="minorHAnsi" w:hAnsiTheme="minorHAnsi"/>
                            <w:sz w:val="22"/>
                            <w:szCs w:val="22"/>
                          </w:rPr>
                        </w:pPr>
                      </w:p>
                    </w:tc>
                    <w:tc>
                      <w:tcPr>
                        <w:tcW w:w="1553" w:type="dxa"/>
                      </w:tcPr>
                      <w:p w14:paraId="3F28117B" w14:textId="77777777" w:rsidR="0075620E" w:rsidRPr="00915E67" w:rsidRDefault="0075620E" w:rsidP="00323AF9">
                        <w:pPr>
                          <w:rPr>
                            <w:rFonts w:asciiTheme="minorHAnsi" w:hAnsiTheme="minorHAnsi"/>
                            <w:sz w:val="22"/>
                            <w:szCs w:val="22"/>
                          </w:rPr>
                        </w:pPr>
                      </w:p>
                    </w:tc>
                    <w:tc>
                      <w:tcPr>
                        <w:tcW w:w="1253" w:type="dxa"/>
                      </w:tcPr>
                      <w:p w14:paraId="7F336197" w14:textId="77777777" w:rsidR="0075620E" w:rsidRPr="00915E67" w:rsidRDefault="0075620E" w:rsidP="00323AF9">
                        <w:pPr>
                          <w:rPr>
                            <w:rFonts w:asciiTheme="minorHAnsi" w:hAnsiTheme="minorHAnsi"/>
                            <w:sz w:val="22"/>
                            <w:szCs w:val="22"/>
                          </w:rPr>
                        </w:pPr>
                      </w:p>
                    </w:tc>
                  </w:tr>
                  <w:tr w:rsidR="0075620E" w:rsidRPr="00915E67" w14:paraId="6F10A56C" w14:textId="77777777" w:rsidTr="0075620E">
                    <w:tc>
                      <w:tcPr>
                        <w:tcW w:w="641" w:type="dxa"/>
                      </w:tcPr>
                      <w:p w14:paraId="6ACFBA2B" w14:textId="77777777" w:rsidR="0075620E" w:rsidRPr="00915E67" w:rsidRDefault="0075620E" w:rsidP="00323AF9">
                        <w:pPr>
                          <w:rPr>
                            <w:rFonts w:asciiTheme="minorHAnsi" w:hAnsiTheme="minorHAnsi"/>
                            <w:sz w:val="22"/>
                            <w:szCs w:val="22"/>
                          </w:rPr>
                        </w:pPr>
                      </w:p>
                    </w:tc>
                    <w:tc>
                      <w:tcPr>
                        <w:tcW w:w="1417" w:type="dxa"/>
                      </w:tcPr>
                      <w:p w14:paraId="3E25E15B" w14:textId="77777777" w:rsidR="0075620E" w:rsidRPr="00915E67" w:rsidRDefault="0075620E" w:rsidP="00323AF9">
                        <w:pPr>
                          <w:rPr>
                            <w:rFonts w:asciiTheme="minorHAnsi" w:hAnsiTheme="minorHAnsi"/>
                            <w:sz w:val="22"/>
                            <w:szCs w:val="22"/>
                          </w:rPr>
                        </w:pPr>
                      </w:p>
                    </w:tc>
                    <w:tc>
                      <w:tcPr>
                        <w:tcW w:w="1399" w:type="dxa"/>
                      </w:tcPr>
                      <w:p w14:paraId="4E4342E3" w14:textId="77777777" w:rsidR="0075620E" w:rsidRPr="00915E67" w:rsidRDefault="0075620E" w:rsidP="00323AF9">
                        <w:pPr>
                          <w:rPr>
                            <w:rFonts w:asciiTheme="minorHAnsi" w:hAnsiTheme="minorHAnsi"/>
                            <w:sz w:val="22"/>
                            <w:szCs w:val="22"/>
                          </w:rPr>
                        </w:pPr>
                      </w:p>
                    </w:tc>
                    <w:tc>
                      <w:tcPr>
                        <w:tcW w:w="1553" w:type="dxa"/>
                      </w:tcPr>
                      <w:p w14:paraId="0569EEB6" w14:textId="77777777" w:rsidR="0075620E" w:rsidRPr="00915E67" w:rsidRDefault="0075620E" w:rsidP="00323AF9">
                        <w:pPr>
                          <w:rPr>
                            <w:rFonts w:asciiTheme="minorHAnsi" w:hAnsiTheme="minorHAnsi"/>
                            <w:sz w:val="22"/>
                            <w:szCs w:val="22"/>
                          </w:rPr>
                        </w:pPr>
                      </w:p>
                    </w:tc>
                    <w:tc>
                      <w:tcPr>
                        <w:tcW w:w="1253" w:type="dxa"/>
                      </w:tcPr>
                      <w:p w14:paraId="4BF77357" w14:textId="77777777" w:rsidR="0075620E" w:rsidRPr="00915E67" w:rsidRDefault="0075620E" w:rsidP="00323AF9">
                        <w:pPr>
                          <w:rPr>
                            <w:rFonts w:asciiTheme="minorHAnsi" w:hAnsiTheme="minorHAnsi"/>
                            <w:sz w:val="22"/>
                            <w:szCs w:val="22"/>
                          </w:rPr>
                        </w:pPr>
                      </w:p>
                    </w:tc>
                  </w:tr>
                  <w:tr w:rsidR="0075620E" w:rsidRPr="00915E67" w14:paraId="47AEEA6B" w14:textId="77777777" w:rsidTr="0075620E">
                    <w:tc>
                      <w:tcPr>
                        <w:tcW w:w="641" w:type="dxa"/>
                      </w:tcPr>
                      <w:p w14:paraId="6CA711C0" w14:textId="77777777" w:rsidR="0075620E" w:rsidRPr="00915E67" w:rsidRDefault="0075620E" w:rsidP="00323AF9">
                        <w:pPr>
                          <w:rPr>
                            <w:rFonts w:asciiTheme="minorHAnsi" w:hAnsiTheme="minorHAnsi"/>
                            <w:sz w:val="22"/>
                            <w:szCs w:val="22"/>
                          </w:rPr>
                        </w:pPr>
                      </w:p>
                    </w:tc>
                    <w:tc>
                      <w:tcPr>
                        <w:tcW w:w="1417" w:type="dxa"/>
                      </w:tcPr>
                      <w:p w14:paraId="6060D3C8" w14:textId="77777777" w:rsidR="0075620E" w:rsidRPr="00915E67" w:rsidRDefault="0075620E" w:rsidP="00323AF9">
                        <w:pPr>
                          <w:rPr>
                            <w:rFonts w:asciiTheme="minorHAnsi" w:hAnsiTheme="minorHAnsi"/>
                            <w:sz w:val="22"/>
                            <w:szCs w:val="22"/>
                          </w:rPr>
                        </w:pPr>
                      </w:p>
                    </w:tc>
                    <w:tc>
                      <w:tcPr>
                        <w:tcW w:w="1399" w:type="dxa"/>
                      </w:tcPr>
                      <w:p w14:paraId="7DA9822F" w14:textId="77777777" w:rsidR="0075620E" w:rsidRPr="00915E67" w:rsidRDefault="0075620E" w:rsidP="00323AF9">
                        <w:pPr>
                          <w:rPr>
                            <w:rFonts w:asciiTheme="minorHAnsi" w:hAnsiTheme="minorHAnsi"/>
                            <w:sz w:val="22"/>
                            <w:szCs w:val="22"/>
                          </w:rPr>
                        </w:pPr>
                      </w:p>
                    </w:tc>
                    <w:tc>
                      <w:tcPr>
                        <w:tcW w:w="1553" w:type="dxa"/>
                      </w:tcPr>
                      <w:p w14:paraId="6AF43FCE" w14:textId="77777777" w:rsidR="0075620E" w:rsidRPr="00915E67" w:rsidRDefault="0075620E" w:rsidP="00323AF9">
                        <w:pPr>
                          <w:rPr>
                            <w:rFonts w:asciiTheme="minorHAnsi" w:hAnsiTheme="minorHAnsi"/>
                            <w:sz w:val="22"/>
                            <w:szCs w:val="22"/>
                          </w:rPr>
                        </w:pPr>
                      </w:p>
                    </w:tc>
                    <w:tc>
                      <w:tcPr>
                        <w:tcW w:w="1253" w:type="dxa"/>
                      </w:tcPr>
                      <w:p w14:paraId="3740B00E" w14:textId="77777777" w:rsidR="0075620E" w:rsidRPr="00915E67" w:rsidRDefault="0075620E" w:rsidP="00323AF9">
                        <w:pPr>
                          <w:rPr>
                            <w:rFonts w:asciiTheme="minorHAnsi" w:hAnsiTheme="minorHAnsi"/>
                            <w:sz w:val="22"/>
                            <w:szCs w:val="22"/>
                          </w:rPr>
                        </w:pPr>
                      </w:p>
                    </w:tc>
                  </w:tr>
                </w:tbl>
                <w:p w14:paraId="1C63E2D7" w14:textId="77777777" w:rsidR="00025891" w:rsidRPr="00915E67" w:rsidRDefault="00025891" w:rsidP="00323AF9">
                  <w:pPr>
                    <w:ind w:firstLine="708"/>
                    <w:rPr>
                      <w:rFonts w:asciiTheme="minorHAnsi" w:hAnsiTheme="minorHAnsi"/>
                      <w:sz w:val="22"/>
                      <w:szCs w:val="22"/>
                    </w:rPr>
                  </w:pPr>
                </w:p>
              </w:tc>
            </w:tr>
            <w:tr w:rsidR="00025891" w:rsidRPr="00915E67" w14:paraId="5AF2390F" w14:textId="77777777" w:rsidTr="00323AF9">
              <w:trPr>
                <w:trHeight w:val="621"/>
              </w:trPr>
              <w:tc>
                <w:tcPr>
                  <w:tcW w:w="6489" w:type="dxa"/>
                </w:tcPr>
                <w:p w14:paraId="4D072681"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265D0E16" w14:textId="77777777" w:rsidR="00025891" w:rsidRPr="00915E67" w:rsidRDefault="00025891" w:rsidP="00323AF9">
                  <w:pPr>
                    <w:pStyle w:val="Akapitzlist"/>
                    <w:ind w:left="0"/>
                    <w:jc w:val="center"/>
                    <w:rPr>
                      <w:rFonts w:asciiTheme="minorHAnsi" w:hAnsiTheme="minorHAnsi"/>
                      <w:sz w:val="22"/>
                      <w:szCs w:val="22"/>
                    </w:rPr>
                  </w:pPr>
                </w:p>
              </w:tc>
            </w:tr>
          </w:tbl>
          <w:p w14:paraId="1983D0D7" w14:textId="77777777" w:rsidR="00025891" w:rsidRPr="00915E67" w:rsidRDefault="00025891" w:rsidP="00323AF9">
            <w:pPr>
              <w:pStyle w:val="Akapitzlist"/>
              <w:ind w:left="0"/>
              <w:jc w:val="both"/>
              <w:rPr>
                <w:rFonts w:asciiTheme="minorHAnsi" w:hAnsiTheme="minorHAnsi"/>
                <w:sz w:val="24"/>
                <w:szCs w:val="24"/>
              </w:rPr>
            </w:pPr>
          </w:p>
          <w:p w14:paraId="70EF7A28" w14:textId="77777777" w:rsidR="00025891" w:rsidRPr="00915E67" w:rsidRDefault="00025891" w:rsidP="00323AF9">
            <w:pPr>
              <w:pStyle w:val="Akapitzlist"/>
              <w:ind w:left="0"/>
              <w:jc w:val="both"/>
              <w:rPr>
                <w:rFonts w:asciiTheme="minorHAnsi" w:hAnsiTheme="minorHAnsi"/>
                <w:sz w:val="24"/>
                <w:szCs w:val="24"/>
              </w:rPr>
            </w:pPr>
          </w:p>
        </w:tc>
      </w:tr>
    </w:tbl>
    <w:p w14:paraId="3E0ABA04" w14:textId="77777777" w:rsidR="00025891" w:rsidRPr="00915E67" w:rsidRDefault="00025891" w:rsidP="00DF7D45">
      <w:pPr>
        <w:pStyle w:val="Akapitzlist"/>
        <w:ind w:left="1080"/>
        <w:jc w:val="both"/>
        <w:rPr>
          <w:rFonts w:asciiTheme="minorHAnsi" w:hAnsiTheme="minorHAnsi"/>
          <w:sz w:val="24"/>
          <w:szCs w:val="24"/>
          <w:u w:val="single"/>
        </w:rPr>
      </w:pPr>
    </w:p>
    <w:p w14:paraId="3C8EF987" w14:textId="77777777" w:rsidR="007B4DF6" w:rsidRPr="00915E67" w:rsidRDefault="00201FEB" w:rsidP="0049641E">
      <w:pPr>
        <w:pStyle w:val="Nagwek3"/>
        <w:ind w:left="0"/>
        <w:jc w:val="left"/>
        <w:rPr>
          <w:rFonts w:asciiTheme="minorHAnsi" w:hAnsiTheme="minorHAnsi"/>
          <w:szCs w:val="24"/>
        </w:rPr>
      </w:pPr>
      <w:bookmarkStart w:id="160"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160"/>
    </w:p>
    <w:p w14:paraId="54079439" w14:textId="77777777" w:rsidR="00711284" w:rsidRPr="00915E67" w:rsidRDefault="00711284">
      <w:pPr>
        <w:jc w:val="both"/>
        <w:rPr>
          <w:rFonts w:asciiTheme="minorHAnsi" w:hAnsiTheme="minorHAnsi"/>
          <w:sz w:val="24"/>
          <w:szCs w:val="24"/>
        </w:rPr>
      </w:pPr>
    </w:p>
    <w:p w14:paraId="41CE22ED"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1C1EBE3C"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6274B8FF"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32E9E721"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5254A452"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14:paraId="1430B4A2"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2B8E7256"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14:paraId="12C50BA9"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14:paraId="2C5D11A3" w14:textId="77777777" w:rsidR="00D50EE3" w:rsidRPr="00915E67" w:rsidRDefault="00D50EE3">
      <w:pPr>
        <w:jc w:val="both"/>
        <w:rPr>
          <w:rFonts w:asciiTheme="minorHAnsi" w:hAnsiTheme="minorHAnsi"/>
          <w:sz w:val="24"/>
          <w:szCs w:val="24"/>
        </w:rPr>
      </w:pPr>
    </w:p>
    <w:p w14:paraId="097A5962"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35C3BCCC" w14:textId="77777777" w:rsidR="00C320D3" w:rsidRPr="00915E67" w:rsidRDefault="00C320D3" w:rsidP="000A6FB1">
      <w:pPr>
        <w:jc w:val="both"/>
        <w:rPr>
          <w:rFonts w:asciiTheme="minorHAnsi" w:hAnsiTheme="minorHAnsi"/>
          <w:sz w:val="24"/>
          <w:szCs w:val="24"/>
        </w:rPr>
      </w:pPr>
    </w:p>
    <w:p w14:paraId="312EC0CB"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69A6E7B0"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431330C4" w14:textId="77777777" w:rsidR="0027133A" w:rsidRPr="00915E67" w:rsidRDefault="0027133A" w:rsidP="0027133A">
      <w:pPr>
        <w:autoSpaceDE w:val="0"/>
        <w:autoSpaceDN w:val="0"/>
        <w:adjustRightInd w:val="0"/>
        <w:jc w:val="both"/>
        <w:rPr>
          <w:rFonts w:asciiTheme="minorHAnsi" w:hAnsiTheme="minorHAnsi"/>
          <w:b/>
          <w:sz w:val="24"/>
          <w:szCs w:val="24"/>
        </w:rPr>
      </w:pPr>
    </w:p>
    <w:p w14:paraId="5242A346"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Benefcjenta  należy zamieścić informację: </w:t>
      </w:r>
    </w:p>
    <w:p w14:paraId="617E86A0" w14:textId="77777777" w:rsidR="0027133A" w:rsidRPr="00915E67" w:rsidRDefault="0027133A" w:rsidP="0027133A">
      <w:pPr>
        <w:pStyle w:val="Akapitzlist"/>
        <w:ind w:left="0"/>
        <w:jc w:val="both"/>
        <w:rPr>
          <w:rFonts w:asciiTheme="minorHAnsi" w:hAnsiTheme="minorHAnsi"/>
          <w:b/>
          <w:sz w:val="24"/>
          <w:szCs w:val="24"/>
        </w:rPr>
      </w:pPr>
    </w:p>
    <w:p w14:paraId="4DFF8BEE"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14:paraId="5FA80133"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4A034A08" w14:textId="77777777" w:rsidTr="00323AF9">
        <w:tc>
          <w:tcPr>
            <w:tcW w:w="9210" w:type="dxa"/>
          </w:tcPr>
          <w:p w14:paraId="4B42F64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62EE6864" w14:textId="77777777" w:rsidR="003B234B" w:rsidRPr="00915E67" w:rsidRDefault="003B234B" w:rsidP="00323AF9">
            <w:pPr>
              <w:pStyle w:val="Tekstpodstawowy"/>
              <w:tabs>
                <w:tab w:val="left" w:pos="284"/>
              </w:tabs>
              <w:ind w:right="-2"/>
              <w:jc w:val="both"/>
              <w:rPr>
                <w:rFonts w:asciiTheme="minorHAnsi" w:hAnsiTheme="minorHAnsi"/>
                <w:szCs w:val="24"/>
              </w:rPr>
            </w:pPr>
          </w:p>
          <w:p w14:paraId="6F27AE6D"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605B6D3A"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a,b,c. </w:t>
            </w:r>
          </w:p>
          <w:p w14:paraId="2E7A3DFC"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22A8C650"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4AD2F954" wp14:editId="1AB3DE1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3FCCB5C4"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2B65FDB7"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2C32356"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132F4328"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17300FC1"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29D92EC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0BE3CBE7"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3D12275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C7B5CC9"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23A38FB8"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oznakowanie zgodne z punktem 5.3.1 lit. a,b,c</w:t>
            </w:r>
            <w:r w:rsidR="0049083C" w:rsidRPr="00915E67">
              <w:rPr>
                <w:rFonts w:asciiTheme="minorHAnsi" w:hAnsiTheme="minorHAnsi"/>
                <w:szCs w:val="24"/>
              </w:rPr>
              <w:t xml:space="preserve"> + wyłączenie odpowiedzialności KE i MSWiA</w:t>
            </w:r>
          </w:p>
          <w:p w14:paraId="54CD53B1"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6410A2F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015BD247" wp14:editId="3A9EB0EE">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6D47B1C5"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27BB19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E583A88"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69CA3D0F"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E95577F"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124A5DF5"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14:paraId="7B3C006D" w14:textId="77777777" w:rsidR="00FA19C7" w:rsidRPr="00915E67" w:rsidRDefault="00FA19C7">
      <w:pPr>
        <w:jc w:val="both"/>
        <w:rPr>
          <w:rFonts w:asciiTheme="minorHAnsi" w:hAnsiTheme="minorHAnsi"/>
          <w:sz w:val="24"/>
          <w:szCs w:val="24"/>
          <w:u w:val="single"/>
        </w:rPr>
      </w:pPr>
    </w:p>
    <w:p w14:paraId="47E9488A" w14:textId="77777777" w:rsidR="007B4DF6" w:rsidRPr="00915E67" w:rsidRDefault="00201FEB" w:rsidP="0049641E">
      <w:pPr>
        <w:pStyle w:val="Nagwek3"/>
        <w:ind w:left="0"/>
        <w:jc w:val="left"/>
        <w:rPr>
          <w:rFonts w:asciiTheme="minorHAnsi" w:hAnsiTheme="minorHAnsi"/>
          <w:szCs w:val="24"/>
        </w:rPr>
      </w:pPr>
      <w:bookmarkStart w:id="161"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161"/>
    </w:p>
    <w:p w14:paraId="5B90A22F" w14:textId="77777777" w:rsidR="00201FEB" w:rsidRPr="00915E67" w:rsidRDefault="00201FEB" w:rsidP="0049641E">
      <w:pPr>
        <w:rPr>
          <w:rFonts w:asciiTheme="minorHAnsi" w:hAnsiTheme="minorHAnsi"/>
        </w:rPr>
      </w:pPr>
    </w:p>
    <w:p w14:paraId="56AACCEC"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7184707E"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68D5FF83" w14:textId="77777777" w:rsidTr="0049083C">
        <w:tc>
          <w:tcPr>
            <w:tcW w:w="9210" w:type="dxa"/>
          </w:tcPr>
          <w:p w14:paraId="00DC8E29"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28465C17"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2E47A3BE"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4F66AB5" wp14:editId="2C689BA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D6176A6"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6F116620" w14:textId="77777777"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987DB71"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3BFA3905"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096A4CC9"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428909D" wp14:editId="6340B84A">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4E1077F0" w14:textId="77777777" w:rsidR="0049083C" w:rsidRPr="00915E67" w:rsidRDefault="0049083C" w:rsidP="00DE120D">
            <w:pPr>
              <w:jc w:val="both"/>
              <w:rPr>
                <w:rFonts w:asciiTheme="minorHAnsi" w:hAnsiTheme="minorHAnsi"/>
                <w:sz w:val="24"/>
                <w:szCs w:val="24"/>
              </w:rPr>
            </w:pPr>
          </w:p>
        </w:tc>
      </w:tr>
    </w:tbl>
    <w:p w14:paraId="74B82FCF" w14:textId="77777777" w:rsidR="0049083C" w:rsidRPr="00915E67" w:rsidRDefault="0049083C" w:rsidP="00DE120D">
      <w:pPr>
        <w:jc w:val="both"/>
        <w:rPr>
          <w:rFonts w:asciiTheme="minorHAnsi" w:hAnsiTheme="minorHAnsi"/>
          <w:sz w:val="24"/>
          <w:szCs w:val="24"/>
        </w:rPr>
      </w:pPr>
    </w:p>
    <w:p w14:paraId="590F15A1"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32BD9E07" w14:textId="011EC5CA"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14:paraId="2F643288"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31F369E4" w14:textId="77777777" w:rsidR="00714A22" w:rsidRPr="00915E67" w:rsidRDefault="00714A22" w:rsidP="002E0448">
      <w:pPr>
        <w:jc w:val="both"/>
        <w:rPr>
          <w:rFonts w:asciiTheme="minorHAnsi" w:hAnsiTheme="minorHAnsi"/>
          <w:sz w:val="24"/>
          <w:szCs w:val="24"/>
        </w:rPr>
      </w:pPr>
    </w:p>
    <w:p w14:paraId="62322B8A" w14:textId="77777777" w:rsidR="003B234B" w:rsidRPr="00915E67" w:rsidRDefault="003B234B" w:rsidP="002E0448">
      <w:pPr>
        <w:jc w:val="both"/>
        <w:rPr>
          <w:rFonts w:asciiTheme="minorHAnsi" w:hAnsiTheme="minorHAnsi"/>
          <w:sz w:val="24"/>
          <w:szCs w:val="24"/>
        </w:rPr>
      </w:pPr>
    </w:p>
    <w:p w14:paraId="39BD338F" w14:textId="77777777" w:rsidR="007B4DF6" w:rsidRPr="00915E67" w:rsidRDefault="00201FEB" w:rsidP="0049641E">
      <w:pPr>
        <w:pStyle w:val="Nagwek3"/>
        <w:ind w:left="0"/>
        <w:jc w:val="left"/>
        <w:rPr>
          <w:rFonts w:asciiTheme="minorHAnsi" w:hAnsiTheme="minorHAnsi"/>
          <w:szCs w:val="24"/>
        </w:rPr>
      </w:pPr>
      <w:bookmarkStart w:id="162"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162"/>
      <w:r w:rsidR="00F608E6" w:rsidRPr="00915E67">
        <w:rPr>
          <w:rFonts w:asciiTheme="minorHAnsi" w:hAnsiTheme="minorHAnsi"/>
          <w:szCs w:val="24"/>
        </w:rPr>
        <w:t xml:space="preserve"> </w:t>
      </w:r>
    </w:p>
    <w:p w14:paraId="2A6FDA67" w14:textId="77777777" w:rsidR="000A6FB1" w:rsidRPr="00915E67" w:rsidRDefault="000A6FB1" w:rsidP="000A6FB1">
      <w:pPr>
        <w:jc w:val="both"/>
        <w:rPr>
          <w:rFonts w:asciiTheme="minorHAnsi" w:hAnsiTheme="minorHAnsi" w:cs="EUAlbertina_Bold"/>
          <w:b/>
          <w:bCs/>
          <w:sz w:val="24"/>
          <w:szCs w:val="24"/>
        </w:rPr>
      </w:pPr>
    </w:p>
    <w:p w14:paraId="201A7903"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14:paraId="32A1288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6B9CA4F9"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371CDCE"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14:paraId="6FF140A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154A71BB"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3F9E0C8"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04314E4C"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29573D3"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4EAE63E" wp14:editId="028FBFEE">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6A896B06"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5FC2B40C" wp14:editId="4B821F1B">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34DBAB4F"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6A47BF4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5D81EEDE"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5CB59FF3"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3EC61D4C"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515EB54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395DB911"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5B918B3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7996356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r w:rsidRPr="00915E67">
        <w:rPr>
          <w:rFonts w:asciiTheme="minorHAnsi" w:hAnsiTheme="minorHAnsi" w:cs="EUAlbertina"/>
          <w:sz w:val="24"/>
          <w:szCs w:val="24"/>
        </w:rPr>
        <w:t>process yellow</w:t>
      </w:r>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r w:rsidRPr="00915E67">
        <w:rPr>
          <w:rFonts w:asciiTheme="minorHAnsi" w:hAnsiTheme="minorHAnsi" w:cs="EUAlbertina"/>
          <w:sz w:val="24"/>
          <w:szCs w:val="24"/>
        </w:rPr>
        <w:t>process cyan</w:t>
      </w:r>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r w:rsidRPr="00915E67">
        <w:rPr>
          <w:rFonts w:asciiTheme="minorHAnsi" w:hAnsiTheme="minorHAnsi" w:cs="EUAlbertina"/>
          <w:sz w:val="24"/>
          <w:szCs w:val="24"/>
        </w:rPr>
        <w:t>process magenta</w:t>
      </w:r>
      <w:r w:rsidRPr="00915E67">
        <w:rPr>
          <w:rFonts w:asciiTheme="minorHAnsi" w:hAnsiTheme="minorHAnsi" w:cs="EUAlbertina+20"/>
          <w:sz w:val="24"/>
          <w:szCs w:val="24"/>
        </w:rPr>
        <w:t>”</w:t>
      </w:r>
      <w:r w:rsidRPr="00915E67">
        <w:rPr>
          <w:rFonts w:asciiTheme="minorHAnsi" w:hAnsiTheme="minorHAnsi" w:cs="EUAlbertina"/>
          <w:sz w:val="24"/>
          <w:szCs w:val="24"/>
        </w:rPr>
        <w:t>.</w:t>
      </w:r>
    </w:p>
    <w:p w14:paraId="128BF016"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D86480C"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4386B5D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21FB163B"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890AB7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210E48B3"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C07C069"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59F02B1E">
          <v:shape id="_x0000_i1026" type="#_x0000_t75" style="width:316.5pt;height:3in" o:ole="">
            <v:imagedata r:id="rId28" o:title=""/>
          </v:shape>
          <o:OLEObject Type="Embed" ProgID="MSPhotoEd.3" ShapeID="_x0000_i1026" DrawAspect="Content" ObjectID="_1649146284" r:id="rId29"/>
        </w:object>
      </w:r>
    </w:p>
    <w:p w14:paraId="106D5DA1"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EADA90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(Reflex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773A4C94"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298BE35"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DB315B5" wp14:editId="0A54AB9B">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08C5B539"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D480DAE" wp14:editId="0041CB25">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23C6078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7F1A9163"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394885A4"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2E3BB607"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3C2EF07"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771AF286" wp14:editId="5FD705B3">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858BA22"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57029864" wp14:editId="199D118B">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6EE974FA" w14:textId="77777777" w:rsidR="00201FEB" w:rsidRPr="00915E67" w:rsidRDefault="00201FEB">
      <w:pPr>
        <w:rPr>
          <w:rFonts w:asciiTheme="minorHAnsi" w:hAnsiTheme="minorHAnsi"/>
          <w:b/>
          <w:sz w:val="24"/>
          <w:szCs w:val="24"/>
        </w:rPr>
      </w:pPr>
      <w:bookmarkStart w:id="163" w:name="_Toc256716672"/>
      <w:r w:rsidRPr="00915E67">
        <w:rPr>
          <w:rFonts w:asciiTheme="minorHAnsi" w:hAnsiTheme="minorHAnsi"/>
          <w:b/>
          <w:i/>
          <w:szCs w:val="24"/>
        </w:rPr>
        <w:br w:type="page"/>
      </w:r>
    </w:p>
    <w:p w14:paraId="0D3997BB" w14:textId="77777777" w:rsidR="008667B7" w:rsidRPr="00915E67" w:rsidRDefault="008667B7" w:rsidP="00DF7D45">
      <w:pPr>
        <w:pStyle w:val="Akapitzlist"/>
        <w:jc w:val="both"/>
        <w:rPr>
          <w:rFonts w:asciiTheme="minorHAnsi" w:hAnsiTheme="minorHAnsi"/>
          <w:szCs w:val="24"/>
        </w:rPr>
      </w:pPr>
      <w:bookmarkStart w:id="164" w:name="_Toc132417370"/>
      <w:bookmarkEnd w:id="163"/>
    </w:p>
    <w:p w14:paraId="757E8C9D" w14:textId="77777777" w:rsidR="00155D3D" w:rsidRPr="00915E67" w:rsidRDefault="00B844CC" w:rsidP="0049641E">
      <w:pPr>
        <w:pStyle w:val="Nagwek1"/>
        <w:tabs>
          <w:tab w:val="left" w:pos="0"/>
        </w:tabs>
        <w:ind w:left="0"/>
        <w:jc w:val="left"/>
        <w:rPr>
          <w:rFonts w:asciiTheme="minorHAnsi" w:hAnsiTheme="minorHAnsi"/>
          <w:szCs w:val="24"/>
        </w:rPr>
      </w:pPr>
      <w:bookmarkStart w:id="165" w:name="_Toc477419022"/>
      <w:bookmarkStart w:id="166" w:name="_Toc256716677"/>
      <w:bookmarkEnd w:id="164"/>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165"/>
    </w:p>
    <w:p w14:paraId="12E55F45" w14:textId="77777777" w:rsidR="004F3148" w:rsidRPr="00915E67" w:rsidRDefault="004F3148" w:rsidP="004F3148">
      <w:pPr>
        <w:jc w:val="both"/>
        <w:rPr>
          <w:rFonts w:asciiTheme="minorHAnsi" w:hAnsiTheme="minorHAnsi"/>
          <w:sz w:val="24"/>
          <w:szCs w:val="24"/>
        </w:rPr>
      </w:pPr>
    </w:p>
    <w:p w14:paraId="048493D7" w14:textId="77777777" w:rsidR="009E04E1" w:rsidRPr="00915E67" w:rsidRDefault="00AD7715" w:rsidP="0049641E">
      <w:pPr>
        <w:pStyle w:val="Nagwek2"/>
        <w:jc w:val="both"/>
        <w:rPr>
          <w:rFonts w:asciiTheme="minorHAnsi" w:hAnsiTheme="minorHAnsi"/>
          <w:bCs/>
          <w:szCs w:val="24"/>
        </w:rPr>
      </w:pPr>
      <w:bookmarkStart w:id="167"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167"/>
    </w:p>
    <w:p w14:paraId="6D28544D" w14:textId="77777777" w:rsidR="009E04E1" w:rsidRPr="00C8395D" w:rsidRDefault="009E04E1" w:rsidP="009E04E1">
      <w:pPr>
        <w:jc w:val="both"/>
        <w:rPr>
          <w:rFonts w:asciiTheme="minorHAnsi" w:hAnsiTheme="minorHAnsi"/>
          <w:sz w:val="24"/>
          <w:szCs w:val="24"/>
        </w:rPr>
      </w:pPr>
    </w:p>
    <w:p w14:paraId="3F370CD4" w14:textId="54750F96"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14:paraId="3DF3E86C" w14:textId="77777777" w:rsidR="009E04E1" w:rsidRPr="00915E67" w:rsidRDefault="009E04E1" w:rsidP="009E04E1">
      <w:pPr>
        <w:jc w:val="both"/>
        <w:rPr>
          <w:rFonts w:asciiTheme="minorHAnsi" w:hAnsiTheme="minorHAnsi"/>
          <w:sz w:val="24"/>
          <w:szCs w:val="24"/>
        </w:rPr>
      </w:pPr>
    </w:p>
    <w:p w14:paraId="5128550B"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242704D5" w14:textId="6DDD5279" w:rsidR="00F5106D" w:rsidRPr="00915E67" w:rsidRDefault="009E04E1" w:rsidP="0052103C">
      <w:pPr>
        <w:jc w:val="both"/>
        <w:rPr>
          <w:rFonts w:asciiTheme="minorHAnsi" w:hAnsiTheme="minorHAnsi"/>
          <w:sz w:val="24"/>
          <w:szCs w:val="24"/>
        </w:rPr>
      </w:pPr>
      <w:r w:rsidRPr="00915E67">
        <w:rPr>
          <w:rFonts w:asciiTheme="minorHAnsi" w:hAnsiTheme="minorHAnsi"/>
          <w:sz w:val="24"/>
          <w:szCs w:val="24"/>
        </w:rPr>
        <w:t>1</w:t>
      </w:r>
      <w:r w:rsidR="0031508C" w:rsidRPr="00915E67">
        <w:rPr>
          <w:rFonts w:asciiTheme="minorHAnsi" w:hAnsiTheme="minorHAnsi"/>
          <w:sz w:val="24"/>
          <w:szCs w:val="24"/>
        </w:rPr>
        <w:t>.</w:t>
      </w:r>
      <w:r w:rsidRPr="00915E67">
        <w:rPr>
          <w:rFonts w:asciiTheme="minorHAnsi" w:hAnsiTheme="minorHAnsi"/>
          <w:sz w:val="24"/>
          <w:szCs w:val="24"/>
        </w:rPr>
        <w:t xml:space="preserve"> Ben</w:t>
      </w:r>
      <w:r w:rsidR="00D95CFF" w:rsidRPr="00915E67">
        <w:rPr>
          <w:rFonts w:asciiTheme="minorHAnsi" w:hAnsiTheme="minorHAnsi"/>
          <w:sz w:val="24"/>
          <w:szCs w:val="24"/>
        </w:rPr>
        <w:t>e</w:t>
      </w:r>
      <w:r w:rsidRPr="00915E67">
        <w:rPr>
          <w:rFonts w:asciiTheme="minorHAnsi" w:hAnsiTheme="minorHAnsi"/>
          <w:sz w:val="24"/>
          <w:szCs w:val="24"/>
        </w:rPr>
        <w:t xml:space="preserve">ficjenci zobowiązani do stosowania ustawy </w:t>
      </w:r>
      <w:r w:rsidR="00A00C34" w:rsidRPr="00915E67">
        <w:rPr>
          <w:rFonts w:asciiTheme="minorHAnsi" w:hAnsiTheme="minorHAnsi"/>
          <w:sz w:val="24"/>
          <w:szCs w:val="24"/>
        </w:rPr>
        <w:t xml:space="preserve">z dnia 29 stycznia 2004 r. </w:t>
      </w:r>
      <w:r w:rsidRPr="00915E67">
        <w:rPr>
          <w:rFonts w:asciiTheme="minorHAnsi" w:hAnsiTheme="minorHAnsi"/>
          <w:sz w:val="24"/>
          <w:szCs w:val="24"/>
        </w:rPr>
        <w:t xml:space="preserve">Prawo </w:t>
      </w:r>
      <w:r w:rsidR="003D7219">
        <w:rPr>
          <w:rFonts w:asciiTheme="minorHAnsi" w:hAnsiTheme="minorHAnsi"/>
          <w:sz w:val="24"/>
          <w:szCs w:val="24"/>
        </w:rPr>
        <w:t>z</w:t>
      </w:r>
      <w:r w:rsidRPr="00915E67">
        <w:rPr>
          <w:rFonts w:asciiTheme="minorHAnsi" w:hAnsiTheme="minorHAnsi"/>
          <w:sz w:val="24"/>
          <w:szCs w:val="24"/>
        </w:rPr>
        <w:t xml:space="preserve">amówień </w:t>
      </w:r>
      <w:r w:rsidR="003D7219">
        <w:rPr>
          <w:rFonts w:asciiTheme="minorHAnsi" w:hAnsiTheme="minorHAnsi"/>
          <w:sz w:val="24"/>
          <w:szCs w:val="24"/>
        </w:rPr>
        <w:t>p</w:t>
      </w:r>
      <w:r w:rsidRPr="00915E67">
        <w:rPr>
          <w:rFonts w:asciiTheme="minorHAnsi" w:hAnsiTheme="minorHAnsi"/>
          <w:sz w:val="24"/>
          <w:szCs w:val="24"/>
        </w:rPr>
        <w:t xml:space="preserve">ublicznych (Dz. U. </w:t>
      </w:r>
      <w:r w:rsidR="0052103C">
        <w:rPr>
          <w:rFonts w:asciiTheme="minorHAnsi" w:hAnsiTheme="minorHAnsi"/>
          <w:sz w:val="24"/>
          <w:szCs w:val="24"/>
        </w:rPr>
        <w:t xml:space="preserve">z </w:t>
      </w:r>
      <w:r w:rsidRPr="00915E67">
        <w:rPr>
          <w:rFonts w:asciiTheme="minorHAnsi" w:hAnsiTheme="minorHAnsi"/>
          <w:sz w:val="24"/>
          <w:szCs w:val="24"/>
        </w:rPr>
        <w:t>201</w:t>
      </w:r>
      <w:r w:rsidR="0052103C">
        <w:rPr>
          <w:rFonts w:asciiTheme="minorHAnsi" w:hAnsiTheme="minorHAnsi"/>
          <w:sz w:val="24"/>
          <w:szCs w:val="24"/>
        </w:rPr>
        <w:t>9</w:t>
      </w:r>
      <w:r w:rsidRPr="00915E67">
        <w:rPr>
          <w:rFonts w:asciiTheme="minorHAnsi" w:hAnsiTheme="minorHAnsi"/>
          <w:sz w:val="24"/>
          <w:szCs w:val="24"/>
        </w:rPr>
        <w:t xml:space="preserve"> poz. </w:t>
      </w:r>
      <w:r w:rsidR="00A00C34" w:rsidRPr="00915E67">
        <w:rPr>
          <w:rFonts w:asciiTheme="minorHAnsi" w:hAnsiTheme="minorHAnsi"/>
          <w:sz w:val="24"/>
          <w:szCs w:val="24"/>
        </w:rPr>
        <w:t>1</w:t>
      </w:r>
      <w:r w:rsidR="0052103C">
        <w:rPr>
          <w:rFonts w:asciiTheme="minorHAnsi" w:hAnsiTheme="minorHAnsi"/>
          <w:sz w:val="24"/>
          <w:szCs w:val="24"/>
        </w:rPr>
        <w:t>843</w:t>
      </w:r>
      <w:r w:rsidRPr="00915E67">
        <w:rPr>
          <w:rFonts w:asciiTheme="minorHAnsi" w:hAnsiTheme="minorHAnsi"/>
          <w:sz w:val="24"/>
          <w:szCs w:val="24"/>
        </w:rPr>
        <w:t xml:space="preserve"> z późn. zm.), zwanej dalej </w:t>
      </w:r>
      <w:r w:rsidR="00C14367" w:rsidRPr="00915E67">
        <w:rPr>
          <w:rFonts w:asciiTheme="minorHAnsi" w:hAnsiTheme="minorHAnsi"/>
          <w:sz w:val="24"/>
          <w:szCs w:val="24"/>
        </w:rPr>
        <w:t>„</w:t>
      </w:r>
      <w:r w:rsidRPr="00915E67">
        <w:rPr>
          <w:rFonts w:asciiTheme="minorHAnsi" w:hAnsiTheme="minorHAnsi"/>
          <w:sz w:val="24"/>
          <w:szCs w:val="24"/>
        </w:rPr>
        <w:t>ustawą PZP" na podstawie artykułu 3 tejże ustawy</w:t>
      </w:r>
      <w:r w:rsidR="00574ADD" w:rsidRPr="00915E67">
        <w:rPr>
          <w:rFonts w:asciiTheme="minorHAnsi" w:hAnsiTheme="minorHAnsi"/>
          <w:sz w:val="24"/>
          <w:szCs w:val="24"/>
        </w:rPr>
        <w:t>;</w:t>
      </w:r>
    </w:p>
    <w:p w14:paraId="03182800" w14:textId="67EDA313"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14:paraId="50C343B8" w14:textId="77777777" w:rsidR="009E04E1" w:rsidRPr="00915E67" w:rsidRDefault="009E04E1" w:rsidP="009E04E1">
      <w:pPr>
        <w:jc w:val="both"/>
        <w:rPr>
          <w:rFonts w:asciiTheme="minorHAnsi" w:hAnsiTheme="minorHAnsi"/>
          <w:sz w:val="24"/>
          <w:szCs w:val="24"/>
        </w:rPr>
      </w:pPr>
    </w:p>
    <w:p w14:paraId="6E09BAC4"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064EE8A5"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1C3FA3BD" w14:textId="2A9EFF61"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Pr="00915E67">
        <w:rPr>
          <w:rFonts w:asciiTheme="minorHAnsi" w:hAnsiTheme="minorHAnsi"/>
        </w:rPr>
        <w:footnoteReference w:id="9"/>
      </w:r>
      <w:r w:rsidR="00D95CFF" w:rsidRPr="00915E67">
        <w:rPr>
          <w:rFonts w:asciiTheme="minorHAnsi" w:hAnsiTheme="minorHAnsi"/>
          <w:sz w:val="24"/>
          <w:szCs w:val="24"/>
        </w:rPr>
        <w:t>;</w:t>
      </w:r>
    </w:p>
    <w:p w14:paraId="50793A10" w14:textId="2295F043"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 xml:space="preserve">b) zamówienia niezależnie od wartości, o których mowa w art. </w:t>
      </w:r>
      <w:r w:rsidR="00DE3187" w:rsidRPr="00F44182">
        <w:rPr>
          <w:rFonts w:asciiTheme="minorHAnsi" w:hAnsiTheme="minorHAnsi"/>
          <w:b/>
          <w:sz w:val="24"/>
          <w:szCs w:val="24"/>
        </w:rPr>
        <w:t>4</w:t>
      </w:r>
      <w:r w:rsidR="00DE3187" w:rsidRPr="00F44182">
        <w:rPr>
          <w:rFonts w:asciiTheme="minorHAnsi" w:hAnsiTheme="minorHAnsi"/>
          <w:sz w:val="24"/>
          <w:szCs w:val="24"/>
        </w:rPr>
        <w:t xml:space="preserve">, </w:t>
      </w:r>
      <w:r w:rsidR="00DE3187" w:rsidRPr="00F44182">
        <w:rPr>
          <w:rFonts w:asciiTheme="minorHAnsi" w:hAnsiTheme="minorHAnsi"/>
          <w:b/>
          <w:sz w:val="24"/>
          <w:szCs w:val="24"/>
        </w:rPr>
        <w:t xml:space="preserve">4b ust. 1, 4d ustawy PZP z wyłączeniem </w:t>
      </w:r>
      <w:r w:rsidR="00DE3187" w:rsidRPr="00BD25D1">
        <w:rPr>
          <w:rFonts w:asciiTheme="minorHAnsi" w:hAnsiTheme="minorHAnsi"/>
          <w:sz w:val="24"/>
          <w:szCs w:val="24"/>
        </w:rPr>
        <w:t>art. 4 pkt 1-2,</w:t>
      </w:r>
      <w:r w:rsidR="00DE3187" w:rsidRPr="00F44182">
        <w:rPr>
          <w:rFonts w:asciiTheme="minorHAnsi" w:hAnsiTheme="minorHAnsi"/>
          <w:sz w:val="24"/>
          <w:szCs w:val="24"/>
        </w:rPr>
        <w:t xml:space="preserve"> 3 lit. a, b, j, k, l oraz pkt 8</w:t>
      </w:r>
      <w:r w:rsidRPr="00915E67">
        <w:rPr>
          <w:rFonts w:asciiTheme="minorHAnsi" w:hAnsiTheme="minorHAnsi"/>
          <w:sz w:val="24"/>
          <w:szCs w:val="24"/>
        </w:rPr>
        <w:t xml:space="preserve"> ustawy PZP</w:t>
      </w:r>
      <w:r w:rsidR="0052103C">
        <w:rPr>
          <w:rFonts w:asciiTheme="minorHAnsi" w:hAnsiTheme="minorHAnsi"/>
          <w:sz w:val="24"/>
          <w:szCs w:val="24"/>
        </w:rPr>
        <w:t>;</w:t>
      </w:r>
    </w:p>
    <w:p w14:paraId="55B55EB0"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29FE6ED7" w14:textId="75F43D88"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C71D0">
        <w:rPr>
          <w:rFonts w:asciiTheme="minorHAnsi" w:hAnsiTheme="minorHAnsi"/>
          <w:sz w:val="24"/>
          <w:szCs w:val="24"/>
          <w:vertAlign w:val="superscript"/>
        </w:rPr>
        <w:t>10</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AC71D0">
        <w:rPr>
          <w:rFonts w:asciiTheme="minorHAnsi" w:hAnsiTheme="minorHAnsi"/>
          <w:sz w:val="24"/>
          <w:szCs w:val="24"/>
          <w:vertAlign w:val="superscript"/>
        </w:rPr>
        <w:t>9</w:t>
      </w:r>
      <w:r w:rsidR="00C1142A" w:rsidRPr="00915E67">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14:paraId="20EEECF9" w14:textId="59D6873F"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o wartości powyżej 30 000 EUR</w:t>
      </w:r>
      <w:r w:rsidR="00AC71D0">
        <w:rPr>
          <w:rFonts w:asciiTheme="minorHAnsi" w:hAnsiTheme="minorHAnsi"/>
          <w:sz w:val="24"/>
          <w:szCs w:val="24"/>
          <w:vertAlign w:val="superscript"/>
        </w:rPr>
        <w:t>10</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AC71D0">
        <w:rPr>
          <w:rFonts w:asciiTheme="minorHAnsi" w:hAnsiTheme="minorHAnsi"/>
          <w:sz w:val="24"/>
          <w:szCs w:val="24"/>
          <w:vertAlign w:val="superscript"/>
        </w:rPr>
        <w:t>9</w:t>
      </w:r>
      <w:r w:rsidR="0036432A" w:rsidRPr="00915E67">
        <w:rPr>
          <w:rFonts w:asciiTheme="minorHAnsi" w:hAnsiTheme="minorHAnsi"/>
          <w:sz w:val="24"/>
          <w:szCs w:val="24"/>
        </w:rPr>
        <w:t>)</w:t>
      </w:r>
      <w:r w:rsidRPr="00915E67">
        <w:rPr>
          <w:rFonts w:asciiTheme="minorHAnsi" w:hAnsiTheme="minorHAnsi"/>
          <w:sz w:val="24"/>
          <w:szCs w:val="24"/>
        </w:rPr>
        <w:t>.</w:t>
      </w:r>
    </w:p>
    <w:p w14:paraId="0905CF26" w14:textId="77777777"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7A32AA54" w14:textId="160F52F5" w:rsidR="00ED77E5"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r w:rsidR="006151C8"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006151C8"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14:paraId="04BD4C6F" w14:textId="06B21F62"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ustawy PZP</w:t>
      </w:r>
      <w:r w:rsidRPr="000E6D4A">
        <w:rPr>
          <w:rFonts w:asciiTheme="minorHAnsi" w:hAnsiTheme="minorHAnsi"/>
          <w:sz w:val="24"/>
          <w:szCs w:val="24"/>
        </w:rPr>
        <w:t xml:space="preserve"> o wartości do 30.000 EUR</w:t>
      </w:r>
      <w:r w:rsidR="00AC71D0">
        <w:rPr>
          <w:rFonts w:asciiTheme="minorHAnsi" w:hAnsiTheme="minorHAnsi"/>
          <w:sz w:val="24"/>
          <w:szCs w:val="24"/>
          <w:vertAlign w:val="superscript"/>
        </w:rPr>
        <w:t>10</w:t>
      </w:r>
      <w:r w:rsidRPr="000E6D4A">
        <w:rPr>
          <w:rFonts w:asciiTheme="minorHAnsi" w:hAnsiTheme="minorHAnsi"/>
          <w:sz w:val="24"/>
          <w:szCs w:val="24"/>
        </w:rPr>
        <w:t xml:space="preserve"> netto</w:t>
      </w:r>
      <w:r w:rsidR="00AC71D0">
        <w:rPr>
          <w:rFonts w:asciiTheme="minorHAnsi" w:hAnsiTheme="minorHAnsi"/>
          <w:sz w:val="24"/>
          <w:szCs w:val="24"/>
          <w:vertAlign w:val="superscript"/>
        </w:rPr>
        <w:t>9</w:t>
      </w:r>
      <w:r w:rsidRPr="000E6D4A">
        <w:rPr>
          <w:rFonts w:asciiTheme="minorHAnsi" w:hAnsiTheme="minorHAnsi"/>
          <w:sz w:val="24"/>
          <w:szCs w:val="24"/>
        </w:rPr>
        <w:t>.</w:t>
      </w:r>
    </w:p>
    <w:p w14:paraId="7D2E1724" w14:textId="77777777" w:rsidR="002744D8" w:rsidRPr="00915E67" w:rsidRDefault="002744D8" w:rsidP="00512B0E">
      <w:pPr>
        <w:spacing w:before="120"/>
        <w:jc w:val="both"/>
        <w:rPr>
          <w:rFonts w:asciiTheme="minorHAnsi" w:hAnsiTheme="minorHAnsi"/>
          <w:sz w:val="24"/>
          <w:szCs w:val="24"/>
        </w:rPr>
      </w:pPr>
    </w:p>
    <w:p w14:paraId="6C3ABFFA" w14:textId="409BC1B2"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i nieprzekraczające 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10</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24E3DC6C" w14:textId="77777777" w:rsidR="009E04E1" w:rsidRPr="00915E67" w:rsidRDefault="009E04E1" w:rsidP="00512B0E">
      <w:pPr>
        <w:spacing w:before="120"/>
        <w:jc w:val="both"/>
        <w:rPr>
          <w:rFonts w:asciiTheme="minorHAnsi" w:hAnsiTheme="minorHAnsi"/>
          <w:sz w:val="24"/>
          <w:szCs w:val="24"/>
        </w:rPr>
      </w:pPr>
    </w:p>
    <w:p w14:paraId="548BE5C9" w14:textId="0C4167E2"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15FB45F6" w14:textId="77777777" w:rsidR="009E04E1" w:rsidRPr="00915E67" w:rsidRDefault="009E04E1" w:rsidP="009E04E1">
      <w:pPr>
        <w:spacing w:after="120"/>
        <w:jc w:val="both"/>
        <w:rPr>
          <w:rFonts w:asciiTheme="minorHAnsi" w:hAnsiTheme="minorHAnsi"/>
          <w:sz w:val="24"/>
          <w:szCs w:val="24"/>
        </w:rPr>
      </w:pPr>
    </w:p>
    <w:p w14:paraId="63B79E18" w14:textId="77777777"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PZP)</w:t>
      </w:r>
      <w:r w:rsidRPr="000E6D4A">
        <w:rPr>
          <w:rFonts w:asciiTheme="minorHAnsi" w:hAnsiTheme="minorHAnsi"/>
          <w:sz w:val="24"/>
          <w:szCs w:val="24"/>
        </w:rPr>
        <w:t xml:space="preserve">, udzielane z zastosowaniem uproszczonej </w:t>
      </w:r>
      <w:r w:rsidR="00E50E75" w:rsidRPr="000E6D4A">
        <w:rPr>
          <w:rFonts w:asciiTheme="minorHAnsi" w:hAnsiTheme="minorHAnsi"/>
          <w:sz w:val="24"/>
          <w:szCs w:val="24"/>
        </w:rPr>
        <w:t>zasady konkurencyjności</w:t>
      </w:r>
      <w:r w:rsidRPr="00BD25D1">
        <w:rPr>
          <w:vertAlign w:val="superscript"/>
        </w:rPr>
        <w:footnoteReference w:id="10"/>
      </w:r>
      <w:r w:rsidRPr="000E6D4A">
        <w:rPr>
          <w:rFonts w:asciiTheme="minorHAnsi" w:hAnsiTheme="minorHAnsi"/>
          <w:sz w:val="24"/>
          <w:szCs w:val="24"/>
          <w:vertAlign w:val="superscript"/>
        </w:rPr>
        <w:t>.</w:t>
      </w:r>
    </w:p>
    <w:p w14:paraId="1638F39C" w14:textId="77777777" w:rsidR="00414EEF" w:rsidRPr="000E6D4A" w:rsidRDefault="00414EEF" w:rsidP="000E6D4A">
      <w:pPr>
        <w:pStyle w:val="Akapitzlist"/>
        <w:jc w:val="both"/>
        <w:rPr>
          <w:rFonts w:asciiTheme="minorHAnsi" w:hAnsiTheme="minorHAnsi"/>
          <w:sz w:val="24"/>
          <w:szCs w:val="24"/>
        </w:rPr>
      </w:pPr>
    </w:p>
    <w:p w14:paraId="1F547AAF" w14:textId="295124E6"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których wartość nie przekracza 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AC71D0">
        <w:rPr>
          <w:rFonts w:asciiTheme="minorHAnsi" w:hAnsiTheme="minorHAnsi"/>
          <w:sz w:val="24"/>
          <w:szCs w:val="24"/>
          <w:vertAlign w:val="superscript"/>
        </w:rPr>
        <w:t>10</w:t>
      </w:r>
      <w:r w:rsidRPr="00915E67">
        <w:rPr>
          <w:rFonts w:asciiTheme="minorHAnsi" w:hAnsiTheme="minorHAnsi"/>
          <w:sz w:val="24"/>
          <w:szCs w:val="24"/>
        </w:rPr>
        <w:t xml:space="preserve"> </w:t>
      </w:r>
      <w:r w:rsidRPr="00915E67">
        <w:rPr>
          <w:rFonts w:asciiTheme="minorHAnsi" w:hAnsiTheme="minorHAnsi" w:cs="Arial"/>
          <w:sz w:val="24"/>
          <w:szCs w:val="24"/>
        </w:rPr>
        <w:t>netto</w:t>
      </w:r>
      <w:r w:rsidR="00AC71D0">
        <w:rPr>
          <w:rFonts w:asciiTheme="minorHAnsi" w:hAnsiTheme="minorHAnsi"/>
          <w:sz w:val="24"/>
          <w:szCs w:val="24"/>
          <w:vertAlign w:val="superscript"/>
        </w:rPr>
        <w:t>9</w:t>
      </w:r>
      <w:r w:rsidRPr="00915E67">
        <w:rPr>
          <w:rFonts w:asciiTheme="minorHAnsi" w:hAnsiTheme="minorHAnsi"/>
          <w:sz w:val="24"/>
          <w:szCs w:val="24"/>
        </w:rPr>
        <w:t xml:space="preserve"> jednostki sektora finansów publicznych mogą stosować zasady określone w niniejszym rozdziale Podręcznika lub własne regulaminy udzielania zamówień, o ile nie są one łagodniejsze od zasad określonych w niniejszym Podręczniku.</w:t>
      </w:r>
    </w:p>
    <w:p w14:paraId="06F34798" w14:textId="77777777" w:rsidR="00877926" w:rsidRPr="00915E67" w:rsidRDefault="00877926" w:rsidP="009E04E1">
      <w:pPr>
        <w:spacing w:after="120"/>
        <w:jc w:val="both"/>
        <w:rPr>
          <w:rFonts w:asciiTheme="minorHAnsi" w:hAnsiTheme="minorHAnsi"/>
          <w:sz w:val="24"/>
          <w:szCs w:val="24"/>
        </w:rPr>
      </w:pPr>
    </w:p>
    <w:p w14:paraId="3E0E58A7"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14:paraId="543AAB60"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476BCE9E"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0DE255F9"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3F08EB61"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5C83E438"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69CD521F" w14:textId="357926EB"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04D45DB6"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621BB88D"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1ABFF465"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4AD720DE" w14:textId="61165C23"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AC71D0">
              <w:rPr>
                <w:rFonts w:asciiTheme="minorHAnsi" w:hAnsiTheme="minorHAnsi"/>
                <w:sz w:val="24"/>
                <w:szCs w:val="24"/>
                <w:vertAlign w:val="superscript"/>
              </w:rPr>
              <w:t>9</w:t>
            </w:r>
          </w:p>
          <w:p w14:paraId="3A14CD66" w14:textId="77777777"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B189959"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09BFB644" w14:textId="77777777"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211BCC5C" w14:textId="77777777" w:rsidTr="00BD25D1">
        <w:trPr>
          <w:trHeight w:val="1733"/>
        </w:trPr>
        <w:tc>
          <w:tcPr>
            <w:tcW w:w="3405" w:type="dxa"/>
            <w:shd w:val="clear" w:color="auto" w:fill="DBE5F1" w:themeFill="accent1" w:themeFillTint="33"/>
            <w:tcMar>
              <w:top w:w="72" w:type="dxa"/>
              <w:left w:w="144" w:type="dxa"/>
              <w:bottom w:w="72" w:type="dxa"/>
              <w:right w:w="144" w:type="dxa"/>
            </w:tcMar>
            <w:hideMark/>
          </w:tcPr>
          <w:p w14:paraId="510F882E" w14:textId="001B8E9E"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AC71D0">
              <w:rPr>
                <w:rFonts w:asciiTheme="minorHAnsi" w:hAnsiTheme="minorHAnsi"/>
                <w:sz w:val="24"/>
                <w:szCs w:val="24"/>
                <w:vertAlign w:val="superscript"/>
              </w:rPr>
              <w:t>9</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AC71D0">
              <w:rPr>
                <w:rFonts w:asciiTheme="minorHAnsi" w:hAnsiTheme="minorHAnsi"/>
                <w:sz w:val="24"/>
                <w:szCs w:val="24"/>
                <w:vertAlign w:val="superscript"/>
              </w:rPr>
              <w:t>10</w:t>
            </w:r>
            <w:r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5BE81D1C"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72B19130"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784A9507"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427BAAE1" w14:textId="3DCA394A"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w:t>
            </w:r>
          </w:p>
          <w:p w14:paraId="1D576231" w14:textId="77777777"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3C5EAD38" w14:textId="73164BA5"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14:paraId="172818C2"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14:paraId="54CED0AE" w14:textId="77777777" w:rsidTr="00512B0E">
        <w:trPr>
          <w:trHeight w:val="1238"/>
        </w:trPr>
        <w:tc>
          <w:tcPr>
            <w:tcW w:w="3405" w:type="dxa"/>
            <w:shd w:val="clear" w:color="auto" w:fill="DBE5F1" w:themeFill="accent1" w:themeFillTint="33"/>
            <w:tcMar>
              <w:top w:w="72" w:type="dxa"/>
              <w:left w:w="144" w:type="dxa"/>
              <w:bottom w:w="72" w:type="dxa"/>
              <w:right w:w="144" w:type="dxa"/>
            </w:tcMar>
          </w:tcPr>
          <w:p w14:paraId="77B347B1" w14:textId="7E0A0306" w:rsidR="0053178C" w:rsidRPr="00767B33" w:rsidRDefault="003A7CC9" w:rsidP="0053178C">
            <w:pPr>
              <w:spacing w:after="120"/>
              <w:jc w:val="both"/>
              <w:rPr>
                <w:rFonts w:ascii="Calibri" w:hAnsi="Calibri"/>
                <w:sz w:val="24"/>
              </w:rPr>
            </w:pPr>
            <w:r w:rsidRPr="00767B33">
              <w:rPr>
                <w:rFonts w:ascii="Calibri" w:hAnsi="Calibri"/>
                <w:sz w:val="24"/>
              </w:rPr>
              <w:t>Od 443</w:t>
            </w:r>
            <w:r w:rsidR="0053178C" w:rsidRPr="00767B33">
              <w:rPr>
                <w:rFonts w:ascii="Calibri" w:hAnsi="Calibri"/>
                <w:sz w:val="24"/>
              </w:rPr>
              <w:t> 000 EUR</w:t>
            </w:r>
            <w:r w:rsidR="0053178C" w:rsidRPr="00767B33">
              <w:rPr>
                <w:rFonts w:ascii="Calibri" w:hAnsi="Calibri"/>
                <w:sz w:val="24"/>
                <w:vertAlign w:val="superscript"/>
              </w:rPr>
              <w:t>10</w:t>
            </w:r>
            <w:r w:rsidR="0053178C" w:rsidRPr="00767B33">
              <w:rPr>
                <w:rFonts w:ascii="Calibri" w:hAnsi="Calibri"/>
                <w:sz w:val="24"/>
              </w:rPr>
              <w:t xml:space="preserve"> netto</w:t>
            </w:r>
            <w:r w:rsidR="0053178C" w:rsidRPr="00767B33">
              <w:rPr>
                <w:rFonts w:ascii="Calibri" w:hAnsi="Calibri"/>
                <w:sz w:val="24"/>
                <w:vertAlign w:val="superscript"/>
              </w:rPr>
              <w:t>9</w:t>
            </w:r>
            <w:r w:rsidR="0053178C" w:rsidRPr="00767B33">
              <w:rPr>
                <w:rFonts w:ascii="Calibri" w:hAnsi="Calibri"/>
                <w:sz w:val="24"/>
              </w:rPr>
              <w:t xml:space="preserve"> wzwyż</w:t>
            </w:r>
          </w:p>
          <w:p w14:paraId="3BBFFDF0" w14:textId="33D241D8"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F7DB920" w14:textId="6226E540"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14:paraId="2533F1C5" w14:textId="0935BC64"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14:paraId="6044237A" w14:textId="77777777" w:rsidR="009E04E1" w:rsidRPr="00915E67" w:rsidRDefault="009E04E1" w:rsidP="009E04E1">
      <w:pPr>
        <w:spacing w:after="120"/>
        <w:jc w:val="both"/>
        <w:rPr>
          <w:rFonts w:asciiTheme="minorHAnsi" w:hAnsiTheme="minorHAnsi"/>
          <w:sz w:val="24"/>
          <w:szCs w:val="24"/>
        </w:rPr>
      </w:pPr>
    </w:p>
    <w:p w14:paraId="3111FBED" w14:textId="77777777"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r w:rsidR="00CE1CE1" w:rsidRPr="00915E67">
        <w:rPr>
          <w:rFonts w:asciiTheme="minorHAnsi" w:hAnsiTheme="minorHAnsi"/>
          <w:sz w:val="24"/>
          <w:szCs w:val="24"/>
        </w:rPr>
        <w:t>p</w:t>
      </w:r>
      <w:r w:rsidRPr="00915E67">
        <w:rPr>
          <w:rFonts w:asciiTheme="minorHAnsi" w:hAnsiTheme="minorHAnsi"/>
          <w:sz w:val="24"/>
          <w:szCs w:val="24"/>
        </w:rPr>
        <w:t>pkt.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14:paraId="19FA8F90"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3C624055"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204ADF7D"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736C7362"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2293608D" w14:textId="77777777" w:rsidR="009E04E1" w:rsidRPr="00915E67" w:rsidRDefault="009E04E1" w:rsidP="009E04E1">
      <w:pPr>
        <w:jc w:val="both"/>
        <w:rPr>
          <w:rFonts w:asciiTheme="minorHAnsi" w:hAnsiTheme="minorHAnsi"/>
          <w:szCs w:val="24"/>
        </w:rPr>
      </w:pPr>
    </w:p>
    <w:p w14:paraId="0AEBD512" w14:textId="77777777" w:rsidR="00A72B17" w:rsidRPr="00915E67" w:rsidRDefault="00A72B17" w:rsidP="00512B0E">
      <w:pPr>
        <w:jc w:val="both"/>
        <w:rPr>
          <w:rFonts w:asciiTheme="minorHAnsi" w:hAnsiTheme="minorHAnsi"/>
          <w:szCs w:val="24"/>
        </w:rPr>
      </w:pPr>
    </w:p>
    <w:p w14:paraId="1459D0D5" w14:textId="77777777" w:rsidR="009E04E1" w:rsidRPr="00915E67" w:rsidRDefault="00AD7715" w:rsidP="0049641E">
      <w:pPr>
        <w:pStyle w:val="Nagwek2"/>
        <w:jc w:val="both"/>
        <w:rPr>
          <w:rFonts w:asciiTheme="minorHAnsi" w:hAnsiTheme="minorHAnsi"/>
          <w:bCs/>
          <w:szCs w:val="24"/>
        </w:rPr>
      </w:pPr>
      <w:bookmarkStart w:id="168"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168"/>
    </w:p>
    <w:p w14:paraId="54AD452F" w14:textId="77777777" w:rsidR="00B844CC" w:rsidRPr="00915E67" w:rsidRDefault="00B844CC" w:rsidP="0049641E">
      <w:pPr>
        <w:rPr>
          <w:rFonts w:asciiTheme="minorHAnsi" w:hAnsiTheme="minorHAnsi"/>
        </w:rPr>
      </w:pPr>
    </w:p>
    <w:p w14:paraId="1643F2B2" w14:textId="56DDC14F"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30.000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14:paraId="03809A4E" w14:textId="31544334"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30.000 EUR</w:t>
      </w:r>
      <w:r w:rsidR="00AC71D0">
        <w:rPr>
          <w:rFonts w:asciiTheme="minorHAnsi" w:hAnsiTheme="minorHAnsi" w:cs="Arial"/>
          <w:sz w:val="24"/>
          <w:szCs w:val="24"/>
          <w:vertAlign w:val="superscript"/>
        </w:rPr>
        <w:t>10</w:t>
      </w:r>
      <w:r w:rsidR="009E04E1" w:rsidRPr="00915E67">
        <w:rPr>
          <w:rFonts w:asciiTheme="minorHAnsi" w:hAnsiTheme="minorHAnsi" w:cs="Arial"/>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14:paraId="2AFD0BDF" w14:textId="77777777"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48BD39A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1E59E57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79C483E8"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0305434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7BF2FF7D"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3440528D" w14:textId="77777777"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22ABCA9C" w14:textId="77777777"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33887EEA" w14:textId="77777777"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1F57E211" w14:textId="08A300D4"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14:paraId="09887BE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7E5F440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4A3828BE"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 forma elektroniczna i faks.</w:t>
      </w:r>
    </w:p>
    <w:p w14:paraId="310FEA08" w14:textId="70637DCF"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14:paraId="4A92132A" w14:textId="77777777"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5D208B63" w14:textId="4AA684A7"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r w:rsidR="00AC71D0">
        <w:rPr>
          <w:rFonts w:asciiTheme="minorHAnsi" w:hAnsiTheme="minorHAnsi"/>
          <w:sz w:val="24"/>
          <w:szCs w:val="24"/>
          <w:vertAlign w:val="superscript"/>
        </w:rPr>
        <w:t>10</w:t>
      </w:r>
      <w:r w:rsidR="009E04E1" w:rsidRPr="00A9055F">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A9055F">
        <w:rPr>
          <w:rFonts w:asciiTheme="minorHAnsi" w:hAnsiTheme="minorHAnsi"/>
          <w:sz w:val="24"/>
          <w:szCs w:val="24"/>
        </w:rPr>
        <w:t xml:space="preserve"> dla łącznej wartości zamówienia podstawowego wraz z jego zwiększeniem.</w:t>
      </w:r>
    </w:p>
    <w:p w14:paraId="4490394B" w14:textId="77777777"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 PZP i jednocześnie</w:t>
      </w:r>
      <w:r w:rsidR="003F2ADA">
        <w:rPr>
          <w:rFonts w:asciiTheme="minorHAnsi" w:hAnsiTheme="minorHAnsi"/>
          <w:sz w:val="24"/>
          <w:szCs w:val="24"/>
        </w:rPr>
        <w:t xml:space="preserve"> nie przekracza</w:t>
      </w:r>
      <w:r w:rsidR="00905DB6" w:rsidRPr="00BD25D1">
        <w:rPr>
          <w:rFonts w:asciiTheme="minorHAnsi" w:hAnsiTheme="minorHAnsi"/>
          <w:sz w:val="24"/>
          <w:szCs w:val="24"/>
        </w:rPr>
        <w:t xml:space="preserve"> 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14:paraId="361B565B" w14:textId="77777777" w:rsidR="00956340" w:rsidRDefault="00956340" w:rsidP="009E04E1">
      <w:pPr>
        <w:spacing w:after="120"/>
        <w:jc w:val="both"/>
        <w:rPr>
          <w:rFonts w:asciiTheme="minorHAnsi" w:hAnsiTheme="minorHAnsi"/>
          <w:sz w:val="24"/>
          <w:szCs w:val="24"/>
        </w:rPr>
      </w:pPr>
    </w:p>
    <w:p w14:paraId="51CCAE4F" w14:textId="77777777" w:rsidR="00956340" w:rsidRDefault="00956340" w:rsidP="009E04E1">
      <w:pPr>
        <w:spacing w:after="120"/>
        <w:jc w:val="both"/>
        <w:rPr>
          <w:rFonts w:asciiTheme="minorHAnsi" w:hAnsiTheme="minorHAnsi"/>
          <w:sz w:val="24"/>
          <w:szCs w:val="24"/>
        </w:rPr>
      </w:pPr>
    </w:p>
    <w:p w14:paraId="3447F0F4" w14:textId="77777777" w:rsidR="00956340" w:rsidRPr="00915E67" w:rsidRDefault="00956340" w:rsidP="009E04E1">
      <w:pPr>
        <w:spacing w:after="120"/>
        <w:jc w:val="both"/>
        <w:rPr>
          <w:rFonts w:asciiTheme="minorHAnsi" w:hAnsiTheme="minorHAnsi"/>
          <w:sz w:val="24"/>
          <w:szCs w:val="24"/>
        </w:rPr>
      </w:pPr>
    </w:p>
    <w:p w14:paraId="6BF2D466" w14:textId="77777777" w:rsidR="00484768" w:rsidRPr="00915E67" w:rsidRDefault="00484768" w:rsidP="00484768">
      <w:pPr>
        <w:pStyle w:val="Nagwek2"/>
        <w:jc w:val="both"/>
        <w:rPr>
          <w:rFonts w:asciiTheme="minorHAnsi" w:hAnsiTheme="minorHAnsi"/>
          <w:bCs/>
          <w:color w:val="auto"/>
          <w:szCs w:val="24"/>
        </w:rPr>
      </w:pPr>
      <w:bookmarkStart w:id="169"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169"/>
    </w:p>
    <w:p w14:paraId="5B14F216" w14:textId="77777777" w:rsidR="00484768" w:rsidRPr="00915E67" w:rsidRDefault="00484768" w:rsidP="00512B0E">
      <w:pPr>
        <w:rPr>
          <w:rFonts w:asciiTheme="minorHAnsi" w:hAnsiTheme="minorHAnsi"/>
        </w:rPr>
      </w:pPr>
    </w:p>
    <w:p w14:paraId="4D980E68" w14:textId="77777777"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5D6D9282" w14:textId="22484EE3"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AC71D0">
        <w:rPr>
          <w:rFonts w:asciiTheme="minorHAnsi" w:hAnsiTheme="minorHAnsi"/>
          <w:sz w:val="24"/>
          <w:szCs w:val="24"/>
          <w:vertAlign w:val="superscript"/>
        </w:rPr>
        <w:t>9</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4F9A6030"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7068FEE8"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0707F296"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56F211F9"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1FA8611D"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19A25F58" w14:textId="77777777"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0530633A" w14:textId="77777777"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2C5B5AA6" w14:textId="77777777"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doświaczenia,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47B15D15" w14:textId="77777777"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7A4CD31B" w14:textId="77777777"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opisać zakres takiej rozmowy wraz z opisem sposobu przyznawania punktów w określonych podkryteriach.</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istotnych z punktu widzenia przedmiotu zamówienia. Beneficjent winien sformułować nie mniej niż 3 podkryteria przy pomocy których będzie weryfikował kandydatów</w:t>
      </w:r>
      <w:r w:rsidR="00777F99" w:rsidRPr="00915E67">
        <w:rPr>
          <w:rFonts w:asciiTheme="minorHAnsi" w:hAnsiTheme="minorHAnsi"/>
          <w:sz w:val="24"/>
          <w:szCs w:val="24"/>
        </w:rPr>
        <w:t>;</w:t>
      </w:r>
    </w:p>
    <w:p w14:paraId="704BA2E6" w14:textId="77777777"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20B54792" w14:textId="77777777"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i podkryteria</w:t>
      </w:r>
      <w:r w:rsidR="00777F99" w:rsidRPr="00915E67">
        <w:rPr>
          <w:rFonts w:asciiTheme="minorHAnsi" w:hAnsiTheme="minorHAnsi"/>
          <w:sz w:val="24"/>
          <w:szCs w:val="24"/>
        </w:rPr>
        <w:t>;</w:t>
      </w:r>
    </w:p>
    <w:p w14:paraId="658762CF" w14:textId="77777777"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15E696F0" w14:textId="77777777"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4A3932B4" w14:textId="7777777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sprządza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0F5B021A" w14:textId="77777777"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14:paraId="316C69B3" w14:textId="77777777"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271FD218" w14:textId="77777777"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0ACBA2F0" w14:textId="77777777"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14:paraId="413677DA" w14:textId="77777777" w:rsidR="00DC124E" w:rsidRPr="00915E67" w:rsidRDefault="00DC124E" w:rsidP="009E04E1">
      <w:pPr>
        <w:spacing w:after="120"/>
        <w:jc w:val="both"/>
        <w:rPr>
          <w:rFonts w:asciiTheme="minorHAnsi" w:hAnsiTheme="minorHAnsi"/>
          <w:sz w:val="24"/>
          <w:szCs w:val="24"/>
        </w:rPr>
      </w:pPr>
    </w:p>
    <w:p w14:paraId="61A0B58B" w14:textId="77777777" w:rsidR="009E04E1" w:rsidRPr="00915E67" w:rsidRDefault="00AD7715" w:rsidP="0049641E">
      <w:pPr>
        <w:pStyle w:val="Nagwek2"/>
        <w:jc w:val="both"/>
        <w:rPr>
          <w:rFonts w:asciiTheme="minorHAnsi" w:hAnsiTheme="minorHAnsi"/>
          <w:bCs/>
          <w:szCs w:val="24"/>
        </w:rPr>
      </w:pPr>
      <w:bookmarkStart w:id="170"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170"/>
    </w:p>
    <w:p w14:paraId="6D617D0B" w14:textId="77777777" w:rsidR="001E4B2F" w:rsidRPr="00915E67" w:rsidRDefault="001E4B2F" w:rsidP="009E04E1">
      <w:pPr>
        <w:jc w:val="both"/>
        <w:rPr>
          <w:rFonts w:asciiTheme="minorHAnsi" w:hAnsiTheme="minorHAnsi"/>
          <w:sz w:val="24"/>
          <w:szCs w:val="24"/>
        </w:rPr>
      </w:pPr>
    </w:p>
    <w:p w14:paraId="5007103F" w14:textId="77777777"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3A072777" w14:textId="77777777" w:rsidR="009E04E1" w:rsidRPr="00915E67" w:rsidRDefault="009E04E1" w:rsidP="009E04E1">
      <w:pPr>
        <w:jc w:val="both"/>
        <w:rPr>
          <w:rFonts w:asciiTheme="minorHAnsi" w:hAnsiTheme="minorHAnsi"/>
          <w:sz w:val="24"/>
          <w:szCs w:val="24"/>
        </w:rPr>
      </w:pPr>
    </w:p>
    <w:p w14:paraId="3F81CD4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a)potwierdzenie wysłania zapytań ofertowych do co najmniej 3 potencjalnych wykonawców, wraz z podaniem danych tych wykonawców, np. w formie wydruku ze strony internetowej (tzw. print screen), wydruku wysłanych e-maili, czy potwierdzenia z faxu (jeżeli wysłano),</w:t>
      </w:r>
    </w:p>
    <w:p w14:paraId="71AC2C5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752D53B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c)kopię strony ogłoszenia w prasie, umożliwiającą identyfikację tytułu gazety i daty wydania, potwierdzenie publikacji ogłoszenia na stronie internetowej np. w formie wydruku ze strony internetowej (tzw. print screen),</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66F0FB6D"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45EA791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14:paraId="4F35125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420CA3E3" w14:textId="77777777" w:rsidR="00BE039E" w:rsidRPr="00915E67" w:rsidRDefault="00BE039E" w:rsidP="009E04E1">
      <w:pPr>
        <w:jc w:val="both"/>
        <w:rPr>
          <w:rFonts w:asciiTheme="minorHAnsi" w:hAnsiTheme="minorHAnsi"/>
          <w:sz w:val="24"/>
          <w:szCs w:val="24"/>
        </w:rPr>
      </w:pPr>
    </w:p>
    <w:p w14:paraId="79F81BF8"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14:paraId="3E55F780" w14:textId="77777777" w:rsidR="00BE039E" w:rsidRPr="00915E67" w:rsidRDefault="00BE039E" w:rsidP="009E04E1">
      <w:pPr>
        <w:jc w:val="both"/>
        <w:rPr>
          <w:rFonts w:asciiTheme="minorHAnsi" w:hAnsiTheme="minorHAnsi"/>
          <w:sz w:val="24"/>
          <w:szCs w:val="24"/>
        </w:rPr>
      </w:pPr>
    </w:p>
    <w:p w14:paraId="0304AD77"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657F580A" w14:textId="77777777" w:rsidR="00AC6B3B" w:rsidRPr="00915E67" w:rsidRDefault="00AC6B3B" w:rsidP="009E04E1">
      <w:pPr>
        <w:jc w:val="both"/>
        <w:rPr>
          <w:rFonts w:asciiTheme="minorHAnsi" w:hAnsiTheme="minorHAnsi"/>
          <w:bCs/>
          <w:sz w:val="24"/>
          <w:szCs w:val="24"/>
        </w:rPr>
      </w:pPr>
    </w:p>
    <w:p w14:paraId="61615F1C"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6F8AA018" w14:textId="77777777" w:rsidR="009E04E1" w:rsidRPr="00915E67" w:rsidRDefault="009E04E1" w:rsidP="009E04E1">
      <w:pPr>
        <w:jc w:val="both"/>
        <w:rPr>
          <w:rFonts w:asciiTheme="minorHAnsi" w:hAnsiTheme="minorHAnsi"/>
          <w:sz w:val="24"/>
          <w:szCs w:val="24"/>
        </w:rPr>
      </w:pPr>
    </w:p>
    <w:p w14:paraId="342C9A47" w14:textId="77777777" w:rsidR="009E04E1" w:rsidRPr="00915E67" w:rsidRDefault="00AD7715" w:rsidP="0049641E">
      <w:pPr>
        <w:pStyle w:val="Nagwek2"/>
        <w:jc w:val="both"/>
        <w:rPr>
          <w:rFonts w:asciiTheme="minorHAnsi" w:hAnsiTheme="minorHAnsi"/>
          <w:bCs/>
          <w:szCs w:val="24"/>
        </w:rPr>
      </w:pPr>
      <w:bookmarkStart w:id="171"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171"/>
    </w:p>
    <w:p w14:paraId="2E275C74" w14:textId="77777777" w:rsidR="009E04E1" w:rsidRPr="00915E67" w:rsidRDefault="009E04E1" w:rsidP="009E04E1">
      <w:pPr>
        <w:jc w:val="both"/>
        <w:rPr>
          <w:rFonts w:asciiTheme="minorHAnsi" w:hAnsiTheme="minorHAnsi"/>
          <w:sz w:val="24"/>
          <w:szCs w:val="24"/>
          <w:u w:val="single"/>
        </w:rPr>
      </w:pPr>
    </w:p>
    <w:p w14:paraId="37128CA2" w14:textId="6D4D1859"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(on-going) – wszystkie zamówienia oraz pełnej ex - post – wybrane na podstawie próby na etapie weryfikacji Raportu końcowego z realizacji projektu</w:t>
      </w:r>
      <w:r w:rsidR="00BB1E47">
        <w:rPr>
          <w:rFonts w:asciiTheme="minorHAnsi" w:hAnsiTheme="minorHAnsi"/>
          <w:sz w:val="24"/>
          <w:szCs w:val="24"/>
        </w:rPr>
        <w:t>, zgodnie z punktem 4.1.2.2</w:t>
      </w:r>
      <w:r w:rsidR="006278C0" w:rsidRPr="00F44182">
        <w:rPr>
          <w:rFonts w:asciiTheme="minorHAnsi" w:hAnsiTheme="minorHAnsi"/>
          <w:sz w:val="24"/>
          <w:szCs w:val="24"/>
        </w:rPr>
        <w:t xml:space="preserve">. Obligatoryjnej kontroli w trybie ex-ante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 art. 4 pkt. 5 ustawy PZP.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ex-ante na wyraźną prośbę Beneficjenta.</w:t>
      </w:r>
      <w:r w:rsidR="006278C0" w:rsidRPr="00915E67">
        <w:rPr>
          <w:rFonts w:asciiTheme="minorHAnsi" w:hAnsiTheme="minorHAnsi"/>
        </w:rPr>
        <w:t xml:space="preserve"> </w:t>
      </w:r>
    </w:p>
    <w:p w14:paraId="5A5EC5DB" w14:textId="77777777" w:rsidR="006278C0" w:rsidRPr="00915E67" w:rsidRDefault="006278C0" w:rsidP="009E04E1">
      <w:pPr>
        <w:jc w:val="both"/>
        <w:rPr>
          <w:rFonts w:asciiTheme="minorHAnsi" w:hAnsiTheme="minorHAnsi"/>
          <w:sz w:val="24"/>
          <w:szCs w:val="24"/>
        </w:rPr>
      </w:pPr>
    </w:p>
    <w:p w14:paraId="00D9417F" w14:textId="6CED3756"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Za podlegającą kontroli na bieżąco (on-going)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dokumentację dotyczącą przeprowadzania zamówień o wartości 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AC71D0">
        <w:rPr>
          <w:rFonts w:asciiTheme="minorHAnsi" w:hAnsiTheme="minorHAnsi"/>
          <w:sz w:val="24"/>
          <w:szCs w:val="24"/>
          <w:vertAlign w:val="superscript"/>
        </w:rPr>
        <w:t>10</w:t>
      </w:r>
      <w:r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Pr="00915E67">
        <w:rPr>
          <w:rFonts w:asciiTheme="minorHAnsi" w:hAnsiTheme="minorHAnsi"/>
          <w:sz w:val="24"/>
          <w:szCs w:val="24"/>
        </w:rPr>
        <w:t xml:space="preserve"> podlegających procedurom Prawa Zamówień Publicznych uważa się w szczególności:</w:t>
      </w:r>
    </w:p>
    <w:p w14:paraId="29B25DEF"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3ACA6787"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01F272E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 Specyfikację Istotnych Warunków Zamówienia (z ew. zmianami) wraz z załącznikami,</w:t>
      </w:r>
    </w:p>
    <w:p w14:paraId="4D2E192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7C889B5A" w14:textId="77777777" w:rsidR="009E04E1" w:rsidRPr="00915E67" w:rsidRDefault="009E04E1" w:rsidP="009E04E1">
      <w:pPr>
        <w:jc w:val="both"/>
        <w:rPr>
          <w:rFonts w:asciiTheme="minorHAnsi" w:hAnsiTheme="minorHAnsi"/>
          <w:sz w:val="24"/>
          <w:szCs w:val="24"/>
        </w:rPr>
      </w:pPr>
    </w:p>
    <w:p w14:paraId="1FBCD1E5"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14:paraId="29CCFDF5" w14:textId="77777777" w:rsidR="009E04E1" w:rsidRPr="00915E67" w:rsidRDefault="009E04E1" w:rsidP="009E04E1">
      <w:pPr>
        <w:jc w:val="both"/>
        <w:rPr>
          <w:rFonts w:asciiTheme="minorHAnsi" w:hAnsiTheme="minorHAnsi"/>
          <w:sz w:val="24"/>
          <w:szCs w:val="24"/>
        </w:rPr>
      </w:pPr>
    </w:p>
    <w:p w14:paraId="38376996" w14:textId="77777777"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40DA6134" w14:textId="77777777" w:rsidR="00256319" w:rsidRPr="00915E67" w:rsidRDefault="00256319" w:rsidP="009E04E1">
      <w:pPr>
        <w:jc w:val="both"/>
        <w:rPr>
          <w:rFonts w:asciiTheme="minorHAnsi" w:hAnsiTheme="minorHAnsi"/>
          <w:sz w:val="24"/>
          <w:szCs w:val="24"/>
        </w:rPr>
      </w:pPr>
    </w:p>
    <w:p w14:paraId="14CFED32" w14:textId="77777777"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14:paraId="07CB60D3" w14:textId="77777777" w:rsidR="009E04E1" w:rsidRPr="00915E67" w:rsidRDefault="009E04E1" w:rsidP="009E04E1">
      <w:pPr>
        <w:jc w:val="both"/>
        <w:rPr>
          <w:rFonts w:asciiTheme="minorHAnsi" w:hAnsiTheme="minorHAnsi"/>
          <w:sz w:val="24"/>
          <w:szCs w:val="24"/>
        </w:rPr>
      </w:pPr>
    </w:p>
    <w:p w14:paraId="204E20F9" w14:textId="77777777" w:rsidR="00BD4EE1" w:rsidRPr="00915E67" w:rsidRDefault="00BD4EE1" w:rsidP="00BD4EE1">
      <w:pPr>
        <w:pStyle w:val="Nagwek2"/>
        <w:jc w:val="both"/>
        <w:rPr>
          <w:rFonts w:asciiTheme="minorHAnsi" w:hAnsiTheme="minorHAnsi"/>
          <w:bCs/>
          <w:szCs w:val="24"/>
        </w:rPr>
      </w:pPr>
      <w:bookmarkStart w:id="172"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172"/>
    </w:p>
    <w:p w14:paraId="7053AB46" w14:textId="77777777" w:rsidR="00BD4EE1" w:rsidRPr="00915E67" w:rsidRDefault="00BD4EE1" w:rsidP="009E04E1">
      <w:pPr>
        <w:jc w:val="both"/>
        <w:rPr>
          <w:rFonts w:asciiTheme="minorHAnsi" w:hAnsiTheme="minorHAnsi"/>
          <w:sz w:val="24"/>
          <w:szCs w:val="24"/>
        </w:rPr>
      </w:pPr>
    </w:p>
    <w:p w14:paraId="54DE8CD2"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 istnieją </w:t>
      </w:r>
      <w:r w:rsidRPr="00915E67">
        <w:rPr>
          <w:rFonts w:asciiTheme="minorHAnsi" w:hAnsiTheme="minorHAnsi"/>
          <w:b/>
          <w:sz w:val="24"/>
          <w:szCs w:val="24"/>
        </w:rPr>
        <w:t xml:space="preserve">powiązania osobowe </w:t>
      </w:r>
      <w:r w:rsidRPr="00915E67">
        <w:rPr>
          <w:rFonts w:asciiTheme="minorHAnsi" w:hAnsiTheme="minorHAnsi"/>
          <w:sz w:val="24"/>
          <w:szCs w:val="24"/>
        </w:rPr>
        <w:t xml:space="preserve">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 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p>
    <w:p w14:paraId="78CD3FCF" w14:textId="77777777" w:rsidR="00BD4EE1" w:rsidRPr="00915E67" w:rsidRDefault="00BD4EE1" w:rsidP="00BD4EE1">
      <w:pPr>
        <w:spacing w:after="120"/>
        <w:jc w:val="both"/>
        <w:rPr>
          <w:rFonts w:asciiTheme="minorHAnsi" w:hAnsiTheme="minorHAnsi"/>
          <w:sz w:val="24"/>
          <w:szCs w:val="24"/>
        </w:rPr>
      </w:pPr>
    </w:p>
    <w:p w14:paraId="7515DB23"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6284C021" w14:textId="77777777" w:rsidR="00BD4EE1" w:rsidRPr="00915E67" w:rsidRDefault="00BD4EE1" w:rsidP="009E04E1">
      <w:pPr>
        <w:jc w:val="both"/>
        <w:rPr>
          <w:rFonts w:asciiTheme="minorHAnsi" w:hAnsiTheme="minorHAnsi"/>
          <w:sz w:val="24"/>
          <w:szCs w:val="24"/>
        </w:rPr>
      </w:pPr>
    </w:p>
    <w:p w14:paraId="19CB99EB" w14:textId="77777777" w:rsidR="006561E0" w:rsidRDefault="006561E0" w:rsidP="0049641E">
      <w:pPr>
        <w:pStyle w:val="Nagwek2"/>
        <w:jc w:val="both"/>
        <w:rPr>
          <w:rFonts w:asciiTheme="minorHAnsi" w:hAnsiTheme="minorHAnsi"/>
          <w:bCs/>
          <w:color w:val="auto"/>
          <w:szCs w:val="24"/>
        </w:rPr>
      </w:pPr>
      <w:bookmarkStart w:id="173" w:name="_Toc477419029"/>
      <w:r>
        <w:rPr>
          <w:rFonts w:asciiTheme="minorHAnsi" w:hAnsiTheme="minorHAnsi"/>
          <w:bCs/>
          <w:color w:val="auto"/>
          <w:szCs w:val="24"/>
        </w:rPr>
        <w:t>6.6. Forma składanych dokumentów:</w:t>
      </w:r>
    </w:p>
    <w:p w14:paraId="32DC7D60" w14:textId="77777777"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dokumenty te muszą zostać opatrzone kwalifikowanym podpisem elektronicznym lub podpisem potwierdzonym profilem zaufanym ePUAP</w:t>
      </w:r>
      <w:r>
        <w:rPr>
          <w:rFonts w:asciiTheme="minorHAnsi" w:hAnsiTheme="minorHAnsi"/>
          <w:i w:val="0"/>
          <w:szCs w:val="24"/>
        </w:rPr>
        <w:t>.</w:t>
      </w:r>
    </w:p>
    <w:p w14:paraId="782B7CDC" w14:textId="77777777" w:rsidR="006561E0" w:rsidRPr="00BD25D1" w:rsidRDefault="006561E0" w:rsidP="00BD25D1"/>
    <w:p w14:paraId="3761EC26" w14:textId="77777777"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173"/>
    </w:p>
    <w:p w14:paraId="0AB3ECDC" w14:textId="78863606"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14:paraId="3392793B" w14:textId="4FD388CD"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14:paraId="1541A6F3" w14:textId="77777777"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14:paraId="12AE7BF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14:paraId="4AD580DA" w14:textId="38CCFB22"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14:paraId="7BBCFCCA" w14:textId="77777777"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14:paraId="1C3ACA2B"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166AA5F8"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146DE679" w14:textId="77777777"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14:paraId="3C224522" w14:textId="77777777" w:rsidTr="008A1BB1">
        <w:tc>
          <w:tcPr>
            <w:tcW w:w="8700" w:type="dxa"/>
            <w:shd w:val="clear" w:color="auto" w:fill="DBE5F1" w:themeFill="accent1" w:themeFillTint="33"/>
          </w:tcPr>
          <w:p w14:paraId="572F7F74"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54397AA1" w14:textId="77777777"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6B1845C6" w14:textId="77777777" w:rsidR="00ED251E" w:rsidRPr="00915E67" w:rsidRDefault="00ED251E" w:rsidP="00ED251E">
      <w:pPr>
        <w:pStyle w:val="Nagwek1"/>
        <w:tabs>
          <w:tab w:val="left" w:pos="0"/>
        </w:tabs>
        <w:ind w:left="0"/>
        <w:jc w:val="left"/>
        <w:rPr>
          <w:rFonts w:asciiTheme="minorHAnsi" w:hAnsiTheme="minorHAnsi"/>
          <w:szCs w:val="24"/>
        </w:rPr>
      </w:pPr>
      <w:bookmarkStart w:id="174" w:name="_Toc477419030"/>
      <w:r w:rsidRPr="00915E67">
        <w:rPr>
          <w:rFonts w:asciiTheme="minorHAnsi" w:hAnsiTheme="minorHAnsi"/>
          <w:b/>
          <w:i w:val="0"/>
          <w:szCs w:val="24"/>
        </w:rPr>
        <w:t>Rozdział 7. ZMIANY UMOWY</w:t>
      </w:r>
      <w:bookmarkEnd w:id="174"/>
    </w:p>
    <w:p w14:paraId="1D39A7D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47E937D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590F8D7E"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45ADC8DD" w14:textId="77777777" w:rsidR="00ED251E" w:rsidRPr="00915E67" w:rsidRDefault="00ED251E" w:rsidP="00ED251E">
      <w:pPr>
        <w:pStyle w:val="Nagwek2"/>
        <w:jc w:val="both"/>
        <w:rPr>
          <w:rFonts w:asciiTheme="minorHAnsi" w:hAnsiTheme="minorHAnsi"/>
          <w:bCs/>
          <w:color w:val="auto"/>
          <w:szCs w:val="24"/>
        </w:rPr>
      </w:pPr>
    </w:p>
    <w:p w14:paraId="36FFA36C" w14:textId="77777777" w:rsidR="00ED251E" w:rsidRPr="00915E67" w:rsidRDefault="00ED251E" w:rsidP="00ED251E">
      <w:pPr>
        <w:pStyle w:val="Nagwek2"/>
        <w:jc w:val="both"/>
        <w:rPr>
          <w:rFonts w:asciiTheme="minorHAnsi" w:hAnsiTheme="minorHAnsi"/>
          <w:color w:val="auto"/>
          <w:szCs w:val="24"/>
        </w:rPr>
      </w:pPr>
      <w:bookmarkStart w:id="175"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175"/>
    </w:p>
    <w:p w14:paraId="082D379C"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49BB193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29C2252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1817ED1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68EE328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14:paraId="1514B22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5603E8A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6F00F7A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1329A93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404DA462" w14:textId="77777777"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7DA811A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33BAFE0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27B026D7"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2BCEC6D8"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36AF23E9"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1B19ACBB" w14:textId="77777777" w:rsidTr="0009520B">
        <w:tc>
          <w:tcPr>
            <w:tcW w:w="9178" w:type="dxa"/>
            <w:shd w:val="clear" w:color="auto" w:fill="DBE5F1" w:themeFill="accent1" w:themeFillTint="33"/>
          </w:tcPr>
          <w:p w14:paraId="78017A82"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6BC5B766"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17D75CE6"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3C13AB1D" w14:textId="77777777" w:rsidR="00ED251E" w:rsidRPr="00915E67" w:rsidRDefault="00ED251E" w:rsidP="00ED251E">
      <w:pPr>
        <w:pStyle w:val="Nagwek2"/>
        <w:jc w:val="both"/>
        <w:rPr>
          <w:rFonts w:asciiTheme="minorHAnsi" w:hAnsiTheme="minorHAnsi"/>
          <w:bCs/>
          <w:color w:val="auto"/>
          <w:szCs w:val="24"/>
        </w:rPr>
      </w:pPr>
      <w:bookmarkStart w:id="176"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176"/>
    </w:p>
    <w:p w14:paraId="59983CEB" w14:textId="77777777" w:rsidR="00ED251E" w:rsidRPr="00915E67" w:rsidRDefault="00ED251E" w:rsidP="00ED251E">
      <w:pPr>
        <w:rPr>
          <w:rFonts w:asciiTheme="minorHAnsi" w:hAnsiTheme="minorHAnsi"/>
        </w:rPr>
      </w:pPr>
    </w:p>
    <w:p w14:paraId="4065E4D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2009651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14:paraId="23784B1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58E6B25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2554716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33901074"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38D41246"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3ACDE2FE" w14:textId="77777777" w:rsidR="00ED251E" w:rsidRPr="00915E67" w:rsidRDefault="00ED251E" w:rsidP="00ED251E">
      <w:pPr>
        <w:rPr>
          <w:rFonts w:asciiTheme="minorHAnsi" w:hAnsiTheme="minorHAnsi"/>
        </w:rPr>
      </w:pPr>
    </w:p>
    <w:p w14:paraId="078A02C4"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5498E089"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7EABE9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539F5484"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227A30BC"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44AC5B89" w14:textId="77777777" w:rsidR="00ED251E" w:rsidRPr="00915E67" w:rsidRDefault="00ED251E" w:rsidP="00ED251E">
      <w:pPr>
        <w:pStyle w:val="Nagwek2"/>
        <w:jc w:val="both"/>
        <w:rPr>
          <w:rFonts w:asciiTheme="minorHAnsi" w:hAnsiTheme="minorHAnsi"/>
          <w:bCs/>
          <w:color w:val="auto"/>
          <w:szCs w:val="24"/>
        </w:rPr>
      </w:pPr>
      <w:bookmarkStart w:id="177" w:name="_Toc477419033"/>
      <w:r w:rsidRPr="00915E67">
        <w:rPr>
          <w:rFonts w:asciiTheme="minorHAnsi" w:hAnsiTheme="minorHAnsi"/>
          <w:bCs/>
          <w:color w:val="auto"/>
          <w:szCs w:val="24"/>
        </w:rPr>
        <w:t>7.3 Zmiany wymagające zgody Komitetu Monitorującego</w:t>
      </w:r>
      <w:bookmarkEnd w:id="177"/>
    </w:p>
    <w:p w14:paraId="23407C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7BED4E2A"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59DCAA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17E2E5C" w14:textId="77777777" w:rsidR="00ED251E" w:rsidRPr="00915E67" w:rsidRDefault="00ED251E" w:rsidP="00ED251E">
      <w:pPr>
        <w:pStyle w:val="Nagwek2"/>
        <w:jc w:val="both"/>
        <w:rPr>
          <w:rFonts w:asciiTheme="minorHAnsi" w:hAnsiTheme="minorHAnsi"/>
          <w:bCs/>
          <w:color w:val="auto"/>
          <w:szCs w:val="24"/>
        </w:rPr>
      </w:pPr>
      <w:bookmarkStart w:id="178" w:name="_Toc477419034"/>
      <w:r w:rsidRPr="00915E67">
        <w:rPr>
          <w:rFonts w:asciiTheme="minorHAnsi" w:hAnsiTheme="minorHAnsi"/>
          <w:bCs/>
          <w:color w:val="auto"/>
          <w:szCs w:val="24"/>
        </w:rPr>
        <w:t>7.4 Zmiany z inicjatywy Organu Delegowanego</w:t>
      </w:r>
      <w:bookmarkEnd w:id="178"/>
    </w:p>
    <w:p w14:paraId="60C51F7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0555F4BA" w14:textId="77777777" w:rsidR="00ED251E" w:rsidRPr="00915E67" w:rsidRDefault="00ED251E" w:rsidP="00ED251E">
      <w:pPr>
        <w:pStyle w:val="Nagwek2"/>
        <w:jc w:val="both"/>
        <w:rPr>
          <w:rFonts w:asciiTheme="minorHAnsi" w:hAnsiTheme="minorHAnsi"/>
          <w:bCs/>
          <w:color w:val="auto"/>
          <w:szCs w:val="24"/>
        </w:rPr>
      </w:pPr>
    </w:p>
    <w:p w14:paraId="4D9A3B3E" w14:textId="77777777" w:rsidR="00ED251E" w:rsidRPr="00915E67" w:rsidRDefault="00ED251E" w:rsidP="00ED251E">
      <w:pPr>
        <w:pStyle w:val="Nagwek2"/>
        <w:jc w:val="both"/>
        <w:rPr>
          <w:rFonts w:asciiTheme="minorHAnsi" w:hAnsiTheme="minorHAnsi"/>
          <w:bCs/>
          <w:color w:val="auto"/>
          <w:szCs w:val="24"/>
        </w:rPr>
      </w:pPr>
      <w:bookmarkStart w:id="179" w:name="_Toc477419035"/>
      <w:r w:rsidRPr="00915E67">
        <w:rPr>
          <w:rFonts w:asciiTheme="minorHAnsi" w:hAnsiTheme="minorHAnsi"/>
          <w:bCs/>
          <w:color w:val="auto"/>
          <w:szCs w:val="24"/>
        </w:rPr>
        <w:t>7.5 Zmiany Umowy wymagające podpisania Aneksu do Umowy finansowej</w:t>
      </w:r>
      <w:bookmarkEnd w:id="179"/>
    </w:p>
    <w:p w14:paraId="30DF91CA" w14:textId="77777777" w:rsidR="00ED251E" w:rsidRPr="00915E67" w:rsidRDefault="00ED251E" w:rsidP="00ED251E">
      <w:pPr>
        <w:rPr>
          <w:rFonts w:asciiTheme="minorHAnsi" w:hAnsiTheme="minorHAnsi"/>
        </w:rPr>
      </w:pPr>
    </w:p>
    <w:p w14:paraId="0BE8CB2D" w14:textId="77777777"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Zmiany mające wpływ na zapisy umowy głównej, w tym przede wszystkim zmiany Wniosku o dofinansowanie</w:t>
      </w:r>
      <w:r w:rsidRPr="00915E67">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będą wymagały podpisania Aneksu do umowy finansowej. </w:t>
      </w:r>
    </w:p>
    <w:p w14:paraId="7CC73A30"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0210302A" w14:textId="77777777" w:rsidR="000F0C38" w:rsidRPr="00915E67" w:rsidRDefault="000F0C38" w:rsidP="000F0C38">
      <w:pPr>
        <w:pStyle w:val="Nagwek1"/>
        <w:tabs>
          <w:tab w:val="left" w:pos="0"/>
        </w:tabs>
        <w:ind w:left="0"/>
        <w:jc w:val="left"/>
        <w:rPr>
          <w:rFonts w:asciiTheme="minorHAnsi" w:hAnsiTheme="minorHAnsi"/>
          <w:szCs w:val="24"/>
        </w:rPr>
      </w:pPr>
      <w:bookmarkStart w:id="180" w:name="_Toc477419036"/>
      <w:r w:rsidRPr="00915E67">
        <w:rPr>
          <w:rFonts w:asciiTheme="minorHAnsi" w:hAnsiTheme="minorHAnsi"/>
          <w:b/>
          <w:i w:val="0"/>
          <w:szCs w:val="24"/>
        </w:rPr>
        <w:t>Rozdział 8. KONTROLA TRWAŁOŚCI PROJEKTU</w:t>
      </w:r>
      <w:bookmarkEnd w:id="180"/>
    </w:p>
    <w:p w14:paraId="42145DF3"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226510F1"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1A47B9FB"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4CB69026"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12C4E3F7"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266A2C43" w14:textId="77777777"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5230BC4A" w14:textId="77777777"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32B43455"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4648655D"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62657B5F" w14:textId="77777777" w:rsidR="000F0C38" w:rsidRPr="00915E67" w:rsidRDefault="000F0C38" w:rsidP="00ED251E">
      <w:pPr>
        <w:rPr>
          <w:rFonts w:asciiTheme="minorHAnsi" w:hAnsiTheme="minorHAnsi"/>
          <w:color w:val="FF0000"/>
          <w:sz w:val="24"/>
          <w:szCs w:val="24"/>
        </w:rPr>
      </w:pPr>
    </w:p>
    <w:p w14:paraId="6A3ADC80"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F2A1767" w14:textId="77777777" w:rsidR="00FF74D1" w:rsidRPr="00915E67" w:rsidRDefault="00FF74D1" w:rsidP="00ED251E">
      <w:pPr>
        <w:rPr>
          <w:rFonts w:asciiTheme="minorHAnsi" w:hAnsiTheme="minorHAnsi"/>
          <w:color w:val="FF0000"/>
          <w:sz w:val="24"/>
          <w:szCs w:val="24"/>
        </w:rPr>
      </w:pPr>
    </w:p>
    <w:p w14:paraId="3CD0C2C1"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2FCC352A"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181" w:name="RANGE!A1:Q69"/>
      <w:bookmarkStart w:id="182" w:name="_Toc477419037"/>
      <w:bookmarkEnd w:id="166"/>
      <w:bookmarkEnd w:id="181"/>
      <w:r w:rsidRPr="00915E67">
        <w:rPr>
          <w:rFonts w:asciiTheme="minorHAnsi" w:hAnsiTheme="minorHAnsi"/>
          <w:b/>
          <w:i w:val="0"/>
          <w:szCs w:val="24"/>
        </w:rPr>
        <w:t>Spis załączników:</w:t>
      </w:r>
      <w:bookmarkEnd w:id="182"/>
    </w:p>
    <w:p w14:paraId="482057EF"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1BDA5733"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224FFE2B"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71D68BC3"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4EBCB75E"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38D370FC"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22A2333D"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43946DC6"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30440AC4"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3D5DBFC5"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5092B5BE"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27531750"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39B21102"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7F43555C"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552EB03E"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7B2C243E" w14:textId="77777777"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67776A0A"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6B2BE3DD" w14:textId="77777777"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AB688" w16cex:dateUtc="2020-04-22T10:26:00Z"/>
  <w16cex:commentExtensible w16cex:durableId="224AB618" w16cex:dateUtc="2020-04-22T10:24:00Z"/>
  <w16cex:commentExtensible w16cex:durableId="224B3417" w16cex:dateUtc="2020-04-22T19: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10F06F" w16cid:durableId="224AB688"/>
  <w16cid:commentId w16cid:paraId="6CEEE8F0" w16cid:durableId="224AB618"/>
  <w16cid:commentId w16cid:paraId="1C4D4CC6" w16cid:durableId="224B337E"/>
  <w16cid:commentId w16cid:paraId="6B4FD4C9" w16cid:durableId="224B34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A0DE5" w14:textId="77777777" w:rsidR="006D47AD" w:rsidRDefault="006D47AD">
      <w:r>
        <w:separator/>
      </w:r>
    </w:p>
  </w:endnote>
  <w:endnote w:type="continuationSeparator" w:id="0">
    <w:p w14:paraId="188E0206" w14:textId="77777777" w:rsidR="006D47AD" w:rsidRDefault="006D4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C10F5" w14:textId="77777777" w:rsidR="006D47AD" w:rsidRDefault="006D47A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2B3474B" w14:textId="77777777" w:rsidR="006D47AD" w:rsidRDefault="006D47AD">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188801C1" w14:textId="77777777" w:rsidR="006D47AD" w:rsidRPr="00DF7D45" w:rsidRDefault="006D47AD">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FC6EB5">
          <w:rPr>
            <w:rFonts w:ascii="Century Gothic" w:hAnsi="Century Gothic"/>
            <w:noProof/>
          </w:rPr>
          <w:t>81</w:t>
        </w:r>
        <w:r w:rsidRPr="00DF7D45">
          <w:rPr>
            <w:rFonts w:ascii="Century Gothic" w:hAnsi="Century Gothic"/>
            <w:noProof/>
          </w:rPr>
          <w:fldChar w:fldCharType="end"/>
        </w:r>
      </w:p>
    </w:sdtContent>
  </w:sdt>
  <w:p w14:paraId="34B80AAD" w14:textId="77777777" w:rsidR="006D47AD" w:rsidRDefault="006D47AD">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AE290" w14:textId="77777777" w:rsidR="006D47AD" w:rsidRDefault="006D47AD">
      <w:r>
        <w:separator/>
      </w:r>
    </w:p>
  </w:footnote>
  <w:footnote w:type="continuationSeparator" w:id="0">
    <w:p w14:paraId="739C055D" w14:textId="77777777" w:rsidR="006D47AD" w:rsidRDefault="006D47AD">
      <w:r>
        <w:continuationSeparator/>
      </w:r>
    </w:p>
  </w:footnote>
  <w:footnote w:id="1">
    <w:p w14:paraId="4B9B08AB" w14:textId="77777777" w:rsidR="006D47AD" w:rsidRDefault="006D47AD">
      <w:pPr>
        <w:pStyle w:val="Tekstprzypisudolnego"/>
      </w:pPr>
      <w:r w:rsidRPr="000B5B84">
        <w:rPr>
          <w:rStyle w:val="Odwoanieprzypisudolnego"/>
        </w:rPr>
        <w:footnoteRef/>
      </w:r>
      <w:r w:rsidRPr="000B5B84">
        <w:t xml:space="preserve"> Z tej grupy docelowej wyłączeni są obywatele kraju trzeciego posiadający również obywatelstwo jednego z krajów UE</w:t>
      </w:r>
    </w:p>
  </w:footnote>
  <w:footnote w:id="2">
    <w:p w14:paraId="15A87059" w14:textId="77777777" w:rsidR="006D47AD" w:rsidRDefault="006D47AD">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14:paraId="79EAD335" w14:textId="77777777" w:rsidR="006D47AD" w:rsidRPr="00DF7D45" w:rsidRDefault="006D47AD"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40B58008" w14:textId="77777777" w:rsidR="006D47AD" w:rsidRPr="00DF7D45" w:rsidRDefault="006D47AD"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14:paraId="0DFD7C6A" w14:textId="77777777" w:rsidR="006D47AD" w:rsidRPr="00DF7D45" w:rsidRDefault="006D47AD"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14:paraId="509AA940" w14:textId="77777777" w:rsidR="006D47AD" w:rsidRPr="00DF7D45" w:rsidRDefault="006D47AD" w:rsidP="00DF7D45">
      <w:pPr>
        <w:pStyle w:val="Tekstprzypisudolnego"/>
        <w:jc w:val="both"/>
        <w:rPr>
          <w:rFonts w:ascii="Century Gothic" w:hAnsi="Century Gothic"/>
        </w:rPr>
      </w:pPr>
      <w:r w:rsidRPr="00DF7D45">
        <w:rPr>
          <w:rFonts w:ascii="Century Gothic" w:hAnsi="Century Gothic" w:cs="EUAlbertina"/>
          <w:color w:val="000000"/>
          <w:sz w:val="19"/>
          <w:szCs w:val="19"/>
        </w:rPr>
        <w:t>(iii) jakiegokolwiek innego statusu zapewniającego na mocy prawa krajowego i unijnego podobne prawa i korzyści co statusy, o których mowa w ppkt (i) oraz (ii);</w:t>
      </w:r>
    </w:p>
  </w:footnote>
  <w:footnote w:id="4">
    <w:p w14:paraId="585BE5AC" w14:textId="77777777" w:rsidR="006D47AD" w:rsidRDefault="006D47AD"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14:paraId="5886E720" w14:textId="77777777" w:rsidR="006D47AD" w:rsidRDefault="006D47AD"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6">
    <w:p w14:paraId="4A5DA931" w14:textId="77777777" w:rsidR="006D47AD" w:rsidRDefault="006D47AD" w:rsidP="00F44182">
      <w:pPr>
        <w:pStyle w:val="Tekstprzypisudolnego"/>
        <w:jc w:val="both"/>
        <w:rPr>
          <w:rFonts w:asciiTheme="minorHAnsi" w:hAnsiTheme="minorHAnsi"/>
        </w:rPr>
      </w:pPr>
      <w:r w:rsidRPr="00F44182">
        <w:rPr>
          <w:rStyle w:val="Odwoanieprzypisudolnego"/>
          <w:rFonts w:asciiTheme="minorHAnsi" w:hAnsiTheme="minorHAnsi"/>
        </w:rPr>
        <w:footnoteRef/>
      </w:r>
      <w:r w:rsidRPr="00F44182">
        <w:rPr>
          <w:rFonts w:asciiTheme="minorHAnsi" w:hAnsiTheme="minorHAnsi"/>
        </w:rPr>
        <w:t xml:space="preserve"> Przez „zakres dodatkowych obowiązków” należy rozumieć zarówno nowe obowiązki służbowe, nie wynikające z dotyczasowego zakresu zadań, jak i zwiększenie zaangażowania w ramach dotychczasowych obowiązków służbowych pracownika.</w:t>
      </w:r>
    </w:p>
    <w:p w14:paraId="06308C3B" w14:textId="77777777" w:rsidR="006D47AD" w:rsidRPr="00F44182" w:rsidRDefault="006D47AD" w:rsidP="00F44182">
      <w:pPr>
        <w:pStyle w:val="Tekstprzypisudolnego"/>
        <w:jc w:val="both"/>
        <w:rPr>
          <w:rFonts w:asciiTheme="minorHAnsi" w:hAnsiTheme="minorHAnsi"/>
        </w:rPr>
      </w:pPr>
      <w:r>
        <w:rPr>
          <w:rStyle w:val="Odwoanieprzypisudolnego"/>
        </w:rPr>
        <w:t>7</w:t>
      </w:r>
      <w:r>
        <w:t xml:space="preserve"> </w:t>
      </w:r>
      <w:r w:rsidRPr="00DA722F">
        <w:rPr>
          <w:rFonts w:asciiTheme="minorHAnsi" w:hAnsiTheme="minorHAnsi"/>
        </w:rPr>
        <w:t>Czyli wynagrodzenia – zgodnie z regulaminem wynagrodzej danej instytucji, np. „wynagrodzenie zasadnicze”</w:t>
      </w:r>
    </w:p>
  </w:footnote>
  <w:footnote w:id="7">
    <w:p w14:paraId="5FE07FFF" w14:textId="51054491" w:rsidR="006D47AD" w:rsidRDefault="006D47AD" w:rsidP="000E6D4A">
      <w:pPr>
        <w:pStyle w:val="Tekstprzypisudolnego"/>
        <w:jc w:val="both"/>
      </w:pPr>
      <w:r>
        <w:rPr>
          <w:rStyle w:val="Odwoanieprzypisudolnego"/>
        </w:rPr>
        <w:footnoteRef/>
      </w:r>
      <w:r>
        <w:t xml:space="preserve"> Należy pamiętać o przestrzeganiu przepisów prawa powszechnie obowiązującego w zakresie minimalnej stawki wynagrodzenia </w:t>
      </w:r>
    </w:p>
  </w:footnote>
  <w:footnote w:id="8">
    <w:p w14:paraId="0F80553B" w14:textId="77777777" w:rsidR="006D47AD" w:rsidRDefault="006D47AD"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14:paraId="495268D6" w14:textId="77777777" w:rsidR="006D47AD" w:rsidRPr="00AC70FC" w:rsidRDefault="006D47AD" w:rsidP="009E04E1">
      <w:pPr>
        <w:pStyle w:val="Tekstprzypisudolnego"/>
        <w:jc w:val="both"/>
        <w:rPr>
          <w:rFonts w:ascii="Century Gothic" w:hAnsi="Century Gothic"/>
        </w:rPr>
      </w:pPr>
      <w:r w:rsidRPr="008A1BB1">
        <w:rPr>
          <w:rStyle w:val="Odwoanieprzypisudolnego"/>
          <w:rFonts w:asciiTheme="minorHAnsi" w:hAnsiTheme="minorHAnsi" w:cstheme="minorHAnsi"/>
        </w:rPr>
        <w:footnoteRef/>
      </w:r>
      <w:r w:rsidRPr="008A1BB1">
        <w:rPr>
          <w:rFonts w:asciiTheme="minorHAnsi" w:hAnsiTheme="minorHAnsi" w:cstheme="minorHAnsi"/>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0">
    <w:p w14:paraId="798CC09E" w14:textId="192D564A" w:rsidR="006D47AD" w:rsidRPr="000E6D4A" w:rsidRDefault="006D47AD" w:rsidP="000E6D4A">
      <w:pPr>
        <w:pStyle w:val="Tekstprzypisudolnego"/>
        <w:jc w:val="both"/>
        <w:rPr>
          <w:rFonts w:ascii="Century Gothic" w:hAnsi="Century Gothic"/>
        </w:rPr>
      </w:pPr>
      <w:r>
        <w:rPr>
          <w:rFonts w:ascii="Century Gothic" w:hAnsi="Century Gothic"/>
          <w:sz w:val="18"/>
          <w:szCs w:val="18"/>
        </w:rPr>
        <w:t>10</w:t>
      </w:r>
      <w:r w:rsidRPr="000E6D4A">
        <w:rPr>
          <w:rFonts w:ascii="Century Gothic" w:hAnsi="Century Gothic"/>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tosz Ziółkowski">
    <w15:presenceInfo w15:providerId="None" w15:userId="Bartosz Ziółkowski"/>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9F5"/>
    <w:rsid w:val="00081D44"/>
    <w:rsid w:val="00081DC2"/>
    <w:rsid w:val="00081DC8"/>
    <w:rsid w:val="00081DE8"/>
    <w:rsid w:val="00082105"/>
    <w:rsid w:val="0008238A"/>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584"/>
    <w:rsid w:val="001966C6"/>
    <w:rsid w:val="00196ADA"/>
    <w:rsid w:val="00196F4E"/>
    <w:rsid w:val="0019753D"/>
    <w:rsid w:val="001A0A9F"/>
    <w:rsid w:val="001A0F04"/>
    <w:rsid w:val="001A17B8"/>
    <w:rsid w:val="001A242A"/>
    <w:rsid w:val="001A2BAC"/>
    <w:rsid w:val="001A30D1"/>
    <w:rsid w:val="001A334C"/>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519C"/>
    <w:rsid w:val="001E5AE5"/>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A01"/>
    <w:rsid w:val="00246D02"/>
    <w:rsid w:val="00246F4A"/>
    <w:rsid w:val="0024744E"/>
    <w:rsid w:val="00247A39"/>
    <w:rsid w:val="00250920"/>
    <w:rsid w:val="00250D35"/>
    <w:rsid w:val="00251254"/>
    <w:rsid w:val="002519A1"/>
    <w:rsid w:val="00251EF9"/>
    <w:rsid w:val="002522E6"/>
    <w:rsid w:val="002536FE"/>
    <w:rsid w:val="00253A33"/>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C0"/>
    <w:rsid w:val="00257D91"/>
    <w:rsid w:val="00260447"/>
    <w:rsid w:val="00260CCE"/>
    <w:rsid w:val="00263453"/>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99D"/>
    <w:rsid w:val="002E1213"/>
    <w:rsid w:val="002E160C"/>
    <w:rsid w:val="002E2501"/>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48B"/>
    <w:rsid w:val="002F0DC0"/>
    <w:rsid w:val="002F0ED5"/>
    <w:rsid w:val="002F1CE4"/>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82A"/>
    <w:rsid w:val="00322D3C"/>
    <w:rsid w:val="00323560"/>
    <w:rsid w:val="00323AF9"/>
    <w:rsid w:val="00323EFA"/>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EBB"/>
    <w:rsid w:val="00346FDA"/>
    <w:rsid w:val="003512E3"/>
    <w:rsid w:val="00351AE0"/>
    <w:rsid w:val="003523FA"/>
    <w:rsid w:val="003533C1"/>
    <w:rsid w:val="003540ED"/>
    <w:rsid w:val="003543C9"/>
    <w:rsid w:val="003545A6"/>
    <w:rsid w:val="00354949"/>
    <w:rsid w:val="00354BC6"/>
    <w:rsid w:val="0035523D"/>
    <w:rsid w:val="003557E3"/>
    <w:rsid w:val="003567ED"/>
    <w:rsid w:val="00356CF1"/>
    <w:rsid w:val="00356EC3"/>
    <w:rsid w:val="0035764D"/>
    <w:rsid w:val="0035778F"/>
    <w:rsid w:val="0036049E"/>
    <w:rsid w:val="00360EFA"/>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D43"/>
    <w:rsid w:val="003A2110"/>
    <w:rsid w:val="003A3036"/>
    <w:rsid w:val="003A33BB"/>
    <w:rsid w:val="003A3A51"/>
    <w:rsid w:val="003A3F1D"/>
    <w:rsid w:val="003A462A"/>
    <w:rsid w:val="003A526C"/>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57B"/>
    <w:rsid w:val="003C45BE"/>
    <w:rsid w:val="003C4623"/>
    <w:rsid w:val="003C4978"/>
    <w:rsid w:val="003C4FAF"/>
    <w:rsid w:val="003C5361"/>
    <w:rsid w:val="003C5ABD"/>
    <w:rsid w:val="003C5CE5"/>
    <w:rsid w:val="003C6B0E"/>
    <w:rsid w:val="003C7810"/>
    <w:rsid w:val="003C7A4F"/>
    <w:rsid w:val="003C7C71"/>
    <w:rsid w:val="003C7D70"/>
    <w:rsid w:val="003D018A"/>
    <w:rsid w:val="003D01DA"/>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79F"/>
    <w:rsid w:val="003E3E0C"/>
    <w:rsid w:val="003E3E54"/>
    <w:rsid w:val="003E438E"/>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40628"/>
    <w:rsid w:val="00540FFF"/>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53BD"/>
    <w:rsid w:val="0056577D"/>
    <w:rsid w:val="00565EE2"/>
    <w:rsid w:val="0056620A"/>
    <w:rsid w:val="0056782B"/>
    <w:rsid w:val="005700BB"/>
    <w:rsid w:val="00570625"/>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2590"/>
    <w:rsid w:val="006635FE"/>
    <w:rsid w:val="006637F2"/>
    <w:rsid w:val="00663C36"/>
    <w:rsid w:val="00663D44"/>
    <w:rsid w:val="00663DA2"/>
    <w:rsid w:val="006645E7"/>
    <w:rsid w:val="00664A7A"/>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3033"/>
    <w:rsid w:val="006C344A"/>
    <w:rsid w:val="006C3A34"/>
    <w:rsid w:val="006C3DF2"/>
    <w:rsid w:val="006C3E4A"/>
    <w:rsid w:val="006C3FD7"/>
    <w:rsid w:val="006C46A6"/>
    <w:rsid w:val="006C4AB4"/>
    <w:rsid w:val="006C557E"/>
    <w:rsid w:val="006C5BF3"/>
    <w:rsid w:val="006C5D30"/>
    <w:rsid w:val="006C5EF9"/>
    <w:rsid w:val="006C76FE"/>
    <w:rsid w:val="006C7DF1"/>
    <w:rsid w:val="006D0E0B"/>
    <w:rsid w:val="006D1039"/>
    <w:rsid w:val="006D1850"/>
    <w:rsid w:val="006D19DC"/>
    <w:rsid w:val="006D1EBA"/>
    <w:rsid w:val="006D26A1"/>
    <w:rsid w:val="006D38A2"/>
    <w:rsid w:val="006D47AD"/>
    <w:rsid w:val="006D4840"/>
    <w:rsid w:val="006D590D"/>
    <w:rsid w:val="006D6535"/>
    <w:rsid w:val="006D6AED"/>
    <w:rsid w:val="006D6AEF"/>
    <w:rsid w:val="006D7438"/>
    <w:rsid w:val="006D74A2"/>
    <w:rsid w:val="006D74C2"/>
    <w:rsid w:val="006D790B"/>
    <w:rsid w:val="006D791A"/>
    <w:rsid w:val="006D7CB6"/>
    <w:rsid w:val="006D7E92"/>
    <w:rsid w:val="006D7FD3"/>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244B"/>
    <w:rsid w:val="007529A0"/>
    <w:rsid w:val="00752DE3"/>
    <w:rsid w:val="00753328"/>
    <w:rsid w:val="0075351A"/>
    <w:rsid w:val="0075355F"/>
    <w:rsid w:val="0075455D"/>
    <w:rsid w:val="00755225"/>
    <w:rsid w:val="00755787"/>
    <w:rsid w:val="0075620E"/>
    <w:rsid w:val="007562AA"/>
    <w:rsid w:val="007569E2"/>
    <w:rsid w:val="00756B58"/>
    <w:rsid w:val="00757609"/>
    <w:rsid w:val="00757783"/>
    <w:rsid w:val="00757872"/>
    <w:rsid w:val="00757D90"/>
    <w:rsid w:val="00760310"/>
    <w:rsid w:val="00760987"/>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415B"/>
    <w:rsid w:val="007E4281"/>
    <w:rsid w:val="007E47EE"/>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39D"/>
    <w:rsid w:val="008404D0"/>
    <w:rsid w:val="00840912"/>
    <w:rsid w:val="00840992"/>
    <w:rsid w:val="00841090"/>
    <w:rsid w:val="00841746"/>
    <w:rsid w:val="00841871"/>
    <w:rsid w:val="00841882"/>
    <w:rsid w:val="00841AE5"/>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890"/>
    <w:rsid w:val="008B6ACB"/>
    <w:rsid w:val="008B7704"/>
    <w:rsid w:val="008C0250"/>
    <w:rsid w:val="008C1584"/>
    <w:rsid w:val="008C1A37"/>
    <w:rsid w:val="008C258B"/>
    <w:rsid w:val="008C27B5"/>
    <w:rsid w:val="008C2880"/>
    <w:rsid w:val="008C3475"/>
    <w:rsid w:val="008C425B"/>
    <w:rsid w:val="008C56BB"/>
    <w:rsid w:val="008C5B86"/>
    <w:rsid w:val="008C6599"/>
    <w:rsid w:val="008C683D"/>
    <w:rsid w:val="008C6C71"/>
    <w:rsid w:val="008C6CE2"/>
    <w:rsid w:val="008C7636"/>
    <w:rsid w:val="008C7A25"/>
    <w:rsid w:val="008C7B2A"/>
    <w:rsid w:val="008C7EBB"/>
    <w:rsid w:val="008D01B5"/>
    <w:rsid w:val="008D07F3"/>
    <w:rsid w:val="008D0C95"/>
    <w:rsid w:val="008D234D"/>
    <w:rsid w:val="008D253C"/>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B4F"/>
    <w:rsid w:val="00920C5F"/>
    <w:rsid w:val="00920DF5"/>
    <w:rsid w:val="00920EC9"/>
    <w:rsid w:val="00920F2E"/>
    <w:rsid w:val="00921121"/>
    <w:rsid w:val="0092135C"/>
    <w:rsid w:val="00922DF5"/>
    <w:rsid w:val="00922F35"/>
    <w:rsid w:val="00924473"/>
    <w:rsid w:val="00924AF4"/>
    <w:rsid w:val="0092549F"/>
    <w:rsid w:val="0092567E"/>
    <w:rsid w:val="009260BA"/>
    <w:rsid w:val="00926D91"/>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89B"/>
    <w:rsid w:val="0094417B"/>
    <w:rsid w:val="0094430B"/>
    <w:rsid w:val="00944762"/>
    <w:rsid w:val="00944A78"/>
    <w:rsid w:val="00944B67"/>
    <w:rsid w:val="00945005"/>
    <w:rsid w:val="00945E89"/>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3FA"/>
    <w:rsid w:val="00973513"/>
    <w:rsid w:val="009736B5"/>
    <w:rsid w:val="009736BA"/>
    <w:rsid w:val="00974149"/>
    <w:rsid w:val="009742FB"/>
    <w:rsid w:val="009743D6"/>
    <w:rsid w:val="009744C2"/>
    <w:rsid w:val="00974944"/>
    <w:rsid w:val="0097527E"/>
    <w:rsid w:val="00976A3E"/>
    <w:rsid w:val="00976B97"/>
    <w:rsid w:val="00977C19"/>
    <w:rsid w:val="009801C4"/>
    <w:rsid w:val="0098090E"/>
    <w:rsid w:val="00980C96"/>
    <w:rsid w:val="00981243"/>
    <w:rsid w:val="009815C7"/>
    <w:rsid w:val="00981BF6"/>
    <w:rsid w:val="00982301"/>
    <w:rsid w:val="009828E3"/>
    <w:rsid w:val="00983795"/>
    <w:rsid w:val="00984DE6"/>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1052"/>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ED1"/>
    <w:rsid w:val="009D7FAD"/>
    <w:rsid w:val="009E03BE"/>
    <w:rsid w:val="009E0497"/>
    <w:rsid w:val="009E04E1"/>
    <w:rsid w:val="009E121E"/>
    <w:rsid w:val="009E1A68"/>
    <w:rsid w:val="009E1B5E"/>
    <w:rsid w:val="009E1CB1"/>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B56"/>
    <w:rsid w:val="00A06D02"/>
    <w:rsid w:val="00A07440"/>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C0F"/>
    <w:rsid w:val="00A50CBA"/>
    <w:rsid w:val="00A51441"/>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6BB"/>
    <w:rsid w:val="00AC0CBD"/>
    <w:rsid w:val="00AC4155"/>
    <w:rsid w:val="00AC4A70"/>
    <w:rsid w:val="00AC4AF7"/>
    <w:rsid w:val="00AC4F76"/>
    <w:rsid w:val="00AC55A4"/>
    <w:rsid w:val="00AC5DCC"/>
    <w:rsid w:val="00AC5FFF"/>
    <w:rsid w:val="00AC62D3"/>
    <w:rsid w:val="00AC6B3B"/>
    <w:rsid w:val="00AC70FC"/>
    <w:rsid w:val="00AC71D0"/>
    <w:rsid w:val="00AC7BCF"/>
    <w:rsid w:val="00AC7D10"/>
    <w:rsid w:val="00AC7DD8"/>
    <w:rsid w:val="00AD0D61"/>
    <w:rsid w:val="00AD0EF6"/>
    <w:rsid w:val="00AD0F39"/>
    <w:rsid w:val="00AD15AD"/>
    <w:rsid w:val="00AD1F5A"/>
    <w:rsid w:val="00AD2032"/>
    <w:rsid w:val="00AD2A45"/>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C07"/>
    <w:rsid w:val="00AF3CC9"/>
    <w:rsid w:val="00AF5A3A"/>
    <w:rsid w:val="00AF5CB9"/>
    <w:rsid w:val="00AF5F72"/>
    <w:rsid w:val="00AF70E7"/>
    <w:rsid w:val="00AF758D"/>
    <w:rsid w:val="00AF7744"/>
    <w:rsid w:val="00AF77A2"/>
    <w:rsid w:val="00AF7CDB"/>
    <w:rsid w:val="00B00BB5"/>
    <w:rsid w:val="00B0141D"/>
    <w:rsid w:val="00B01F7F"/>
    <w:rsid w:val="00B022ED"/>
    <w:rsid w:val="00B02686"/>
    <w:rsid w:val="00B03161"/>
    <w:rsid w:val="00B032D3"/>
    <w:rsid w:val="00B03755"/>
    <w:rsid w:val="00B0497E"/>
    <w:rsid w:val="00B04B19"/>
    <w:rsid w:val="00B04FA2"/>
    <w:rsid w:val="00B0585D"/>
    <w:rsid w:val="00B0593A"/>
    <w:rsid w:val="00B0617B"/>
    <w:rsid w:val="00B0648C"/>
    <w:rsid w:val="00B07230"/>
    <w:rsid w:val="00B07BC2"/>
    <w:rsid w:val="00B07F37"/>
    <w:rsid w:val="00B07F48"/>
    <w:rsid w:val="00B10648"/>
    <w:rsid w:val="00B11839"/>
    <w:rsid w:val="00B11B8B"/>
    <w:rsid w:val="00B125FE"/>
    <w:rsid w:val="00B12B23"/>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79B"/>
    <w:rsid w:val="00BA7F66"/>
    <w:rsid w:val="00BB1581"/>
    <w:rsid w:val="00BB16A5"/>
    <w:rsid w:val="00BB1975"/>
    <w:rsid w:val="00BB1A66"/>
    <w:rsid w:val="00BB1AC1"/>
    <w:rsid w:val="00BB1E47"/>
    <w:rsid w:val="00BB2724"/>
    <w:rsid w:val="00BB278B"/>
    <w:rsid w:val="00BB29F6"/>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5260"/>
    <w:rsid w:val="00C25611"/>
    <w:rsid w:val="00C262CA"/>
    <w:rsid w:val="00C26ABF"/>
    <w:rsid w:val="00C272B6"/>
    <w:rsid w:val="00C27393"/>
    <w:rsid w:val="00C3030C"/>
    <w:rsid w:val="00C31896"/>
    <w:rsid w:val="00C320D3"/>
    <w:rsid w:val="00C3280F"/>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F55"/>
    <w:rsid w:val="00CA047C"/>
    <w:rsid w:val="00CA04C3"/>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A8F"/>
    <w:rsid w:val="00D83E45"/>
    <w:rsid w:val="00D84DE7"/>
    <w:rsid w:val="00D8549B"/>
    <w:rsid w:val="00D85BD3"/>
    <w:rsid w:val="00D85D41"/>
    <w:rsid w:val="00D86794"/>
    <w:rsid w:val="00D868D9"/>
    <w:rsid w:val="00D86F8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9BF"/>
    <w:rsid w:val="00E21DFF"/>
    <w:rsid w:val="00E22044"/>
    <w:rsid w:val="00E2259C"/>
    <w:rsid w:val="00E22AA1"/>
    <w:rsid w:val="00E22DB7"/>
    <w:rsid w:val="00E22EC0"/>
    <w:rsid w:val="00E232CA"/>
    <w:rsid w:val="00E23CEF"/>
    <w:rsid w:val="00E23E9D"/>
    <w:rsid w:val="00E24343"/>
    <w:rsid w:val="00E24CC8"/>
    <w:rsid w:val="00E24CDC"/>
    <w:rsid w:val="00E24E48"/>
    <w:rsid w:val="00E24E63"/>
    <w:rsid w:val="00E25DF5"/>
    <w:rsid w:val="00E25EB6"/>
    <w:rsid w:val="00E27303"/>
    <w:rsid w:val="00E27361"/>
    <w:rsid w:val="00E27891"/>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3B27"/>
    <w:rsid w:val="00EB406D"/>
    <w:rsid w:val="00EB5113"/>
    <w:rsid w:val="00EB532D"/>
    <w:rsid w:val="00EB54B2"/>
    <w:rsid w:val="00EB5827"/>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9A"/>
    <w:rsid w:val="00EF0059"/>
    <w:rsid w:val="00EF0480"/>
    <w:rsid w:val="00EF0999"/>
    <w:rsid w:val="00EF11FB"/>
    <w:rsid w:val="00EF15A4"/>
    <w:rsid w:val="00EF2193"/>
    <w:rsid w:val="00EF2458"/>
    <w:rsid w:val="00EF2FF3"/>
    <w:rsid w:val="00EF3686"/>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3DC"/>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7BF"/>
    <w:rsid w:val="00F53433"/>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3F5"/>
    <w:rsid w:val="00F91B0C"/>
    <w:rsid w:val="00F91DC5"/>
    <w:rsid w:val="00F91F68"/>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6EB5"/>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FE6A8CA"/>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EBBCE-41A1-4B29-B4B4-202DD40F2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97</Pages>
  <Words>28991</Words>
  <Characters>202315</Characters>
  <Application>Microsoft Office Word</Application>
  <DocSecurity>0</DocSecurity>
  <Lines>1685</Lines>
  <Paragraphs>461</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230845</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Bartosz Ziółkowski</cp:lastModifiedBy>
  <cp:revision>14</cp:revision>
  <cp:lastPrinted>2019-05-13T11:40:00Z</cp:lastPrinted>
  <dcterms:created xsi:type="dcterms:W3CDTF">2020-02-18T12:08:00Z</dcterms:created>
  <dcterms:modified xsi:type="dcterms:W3CDTF">2020-04-23T09:25:00Z</dcterms:modified>
</cp:coreProperties>
</file>