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7ABA73" w14:textId="77777777" w:rsidR="000457FF" w:rsidRPr="00915E67" w:rsidRDefault="000457FF">
      <w:pPr>
        <w:rPr>
          <w:rFonts w:asciiTheme="minorHAnsi" w:hAnsiTheme="minorHAnsi"/>
          <w:sz w:val="16"/>
          <w:szCs w:val="16"/>
        </w:rPr>
      </w:pPr>
    </w:p>
    <w:p w14:paraId="024FC478" w14:textId="77777777" w:rsidR="00EC2551" w:rsidRPr="00915E67" w:rsidRDefault="00EC2551">
      <w:pPr>
        <w:rPr>
          <w:rFonts w:asciiTheme="minorHAnsi" w:hAnsiTheme="minorHAnsi"/>
          <w:sz w:val="16"/>
          <w:szCs w:val="16"/>
        </w:rPr>
      </w:pPr>
    </w:p>
    <w:p w14:paraId="4930D848" w14:textId="77777777"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14:paraId="21ADA6C2" w14:textId="77777777">
        <w:trPr>
          <w:trHeight w:val="1159"/>
        </w:trPr>
        <w:tc>
          <w:tcPr>
            <w:tcW w:w="9140" w:type="dxa"/>
          </w:tcPr>
          <w:p w14:paraId="71E60DD5" w14:textId="77777777"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0DD17426" wp14:editId="376187C8">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33A2E36A" wp14:editId="0AFB3898">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14:paraId="467680D3" w14:textId="77777777">
        <w:trPr>
          <w:trHeight w:val="1159"/>
        </w:trPr>
        <w:tc>
          <w:tcPr>
            <w:tcW w:w="9140" w:type="dxa"/>
          </w:tcPr>
          <w:p w14:paraId="1DE3160D" w14:textId="77777777" w:rsidR="0058406D" w:rsidRPr="00915E67" w:rsidRDefault="0058406D" w:rsidP="003523FA">
            <w:pPr>
              <w:jc w:val="center"/>
              <w:rPr>
                <w:rFonts w:asciiTheme="minorHAnsi" w:hAnsiTheme="minorHAnsi" w:cs="Arial"/>
                <w:bCs/>
                <w:sz w:val="36"/>
                <w:szCs w:val="32"/>
              </w:rPr>
            </w:pPr>
          </w:p>
          <w:p w14:paraId="2BD1C5B1" w14:textId="77777777" w:rsidR="0058406D" w:rsidRPr="00915E67" w:rsidRDefault="0058406D" w:rsidP="003523FA">
            <w:pPr>
              <w:jc w:val="center"/>
              <w:rPr>
                <w:rFonts w:asciiTheme="minorHAnsi" w:hAnsiTheme="minorHAnsi" w:cs="Arial"/>
                <w:bCs/>
                <w:sz w:val="36"/>
                <w:szCs w:val="32"/>
              </w:rPr>
            </w:pPr>
          </w:p>
          <w:p w14:paraId="2999F064" w14:textId="77777777" w:rsidR="0058406D" w:rsidRPr="00915E67" w:rsidRDefault="0058406D" w:rsidP="003523FA">
            <w:pPr>
              <w:jc w:val="center"/>
              <w:rPr>
                <w:rFonts w:asciiTheme="minorHAnsi" w:hAnsiTheme="minorHAnsi" w:cs="Arial"/>
                <w:bCs/>
                <w:sz w:val="36"/>
                <w:szCs w:val="32"/>
              </w:rPr>
            </w:pPr>
          </w:p>
          <w:p w14:paraId="11A8050C" w14:textId="77777777" w:rsidR="0058406D" w:rsidRPr="00915E67" w:rsidRDefault="0058406D" w:rsidP="003523FA">
            <w:pPr>
              <w:jc w:val="center"/>
              <w:rPr>
                <w:rFonts w:asciiTheme="minorHAnsi" w:hAnsiTheme="minorHAnsi" w:cs="Arial"/>
                <w:bCs/>
                <w:sz w:val="36"/>
                <w:szCs w:val="32"/>
              </w:rPr>
            </w:pPr>
          </w:p>
          <w:p w14:paraId="75D6533B" w14:textId="77777777" w:rsidR="0058406D" w:rsidRPr="00915E67" w:rsidRDefault="0058406D" w:rsidP="003523FA">
            <w:pPr>
              <w:jc w:val="center"/>
              <w:rPr>
                <w:rFonts w:asciiTheme="minorHAnsi" w:hAnsiTheme="minorHAnsi" w:cs="Arial"/>
                <w:bCs/>
                <w:sz w:val="36"/>
                <w:szCs w:val="32"/>
              </w:rPr>
            </w:pPr>
          </w:p>
          <w:p w14:paraId="3A43EF47" w14:textId="77777777" w:rsidR="0058406D" w:rsidRPr="00915E67" w:rsidRDefault="0058406D" w:rsidP="003523FA">
            <w:pPr>
              <w:jc w:val="center"/>
              <w:rPr>
                <w:rFonts w:asciiTheme="minorHAnsi" w:hAnsiTheme="minorHAnsi" w:cs="Arial"/>
                <w:bCs/>
                <w:sz w:val="36"/>
                <w:szCs w:val="32"/>
              </w:rPr>
            </w:pPr>
          </w:p>
          <w:p w14:paraId="5B3F3F8C" w14:textId="77777777" w:rsidR="0058406D" w:rsidRPr="00915E67" w:rsidRDefault="0058406D" w:rsidP="003523FA">
            <w:pPr>
              <w:jc w:val="center"/>
              <w:rPr>
                <w:rFonts w:asciiTheme="minorHAnsi" w:hAnsiTheme="minorHAnsi" w:cs="Arial"/>
                <w:bCs/>
                <w:sz w:val="36"/>
                <w:szCs w:val="32"/>
              </w:rPr>
            </w:pPr>
          </w:p>
          <w:p w14:paraId="2475C603" w14:textId="77777777" w:rsidR="0058406D" w:rsidRPr="00915E67" w:rsidRDefault="0058406D" w:rsidP="003523FA">
            <w:pPr>
              <w:jc w:val="center"/>
              <w:rPr>
                <w:rFonts w:asciiTheme="minorHAnsi" w:hAnsiTheme="minorHAnsi" w:cs="Arial"/>
                <w:bCs/>
                <w:sz w:val="36"/>
                <w:szCs w:val="32"/>
              </w:rPr>
            </w:pPr>
          </w:p>
          <w:p w14:paraId="32F6F089" w14:textId="4D52E8F9" w:rsidR="0058406D" w:rsidRPr="008A1BB1" w:rsidRDefault="0058406D" w:rsidP="003523FA">
            <w:pPr>
              <w:jc w:val="center"/>
              <w:rPr>
                <w:rFonts w:asciiTheme="minorHAnsi" w:hAnsiTheme="minorHAnsi" w:cs="Arial"/>
                <w:bCs/>
                <w:strike/>
                <w:sz w:val="36"/>
                <w:szCs w:val="32"/>
              </w:rPr>
            </w:pPr>
          </w:p>
        </w:tc>
      </w:tr>
      <w:tr w:rsidR="0058406D" w:rsidRPr="00915E67" w14:paraId="643464D9" w14:textId="77777777">
        <w:trPr>
          <w:trHeight w:val="1159"/>
        </w:trPr>
        <w:tc>
          <w:tcPr>
            <w:tcW w:w="9140" w:type="dxa"/>
          </w:tcPr>
          <w:p w14:paraId="4B38FC50" w14:textId="77777777" w:rsidR="0058406D" w:rsidRPr="00915E67" w:rsidRDefault="0058406D" w:rsidP="003523FA">
            <w:pPr>
              <w:jc w:val="center"/>
              <w:rPr>
                <w:rFonts w:asciiTheme="minorHAnsi" w:hAnsiTheme="minorHAnsi" w:cs="Arial"/>
                <w:bCs/>
                <w:sz w:val="36"/>
                <w:szCs w:val="32"/>
              </w:rPr>
            </w:pPr>
          </w:p>
        </w:tc>
      </w:tr>
      <w:tr w:rsidR="002765E0" w:rsidRPr="00915E67" w14:paraId="36F14B92" w14:textId="77777777">
        <w:trPr>
          <w:trHeight w:val="1159"/>
        </w:trPr>
        <w:tc>
          <w:tcPr>
            <w:tcW w:w="9140" w:type="dxa"/>
          </w:tcPr>
          <w:p w14:paraId="490DC63A" w14:textId="77777777" w:rsidR="0058406D" w:rsidRPr="00915E67" w:rsidRDefault="0058406D" w:rsidP="003523FA">
            <w:pPr>
              <w:jc w:val="center"/>
              <w:rPr>
                <w:rFonts w:asciiTheme="minorHAnsi" w:hAnsiTheme="minorHAnsi" w:cs="Arial"/>
                <w:bCs/>
                <w:sz w:val="36"/>
                <w:szCs w:val="32"/>
              </w:rPr>
            </w:pPr>
          </w:p>
          <w:p w14:paraId="307A8067" w14:textId="0A8ACE98"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14:paraId="669CC762" w14:textId="77777777"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14:paraId="2799DDE2" w14:textId="77777777" w:rsidR="0068285E" w:rsidRPr="00915E67" w:rsidRDefault="0068285E" w:rsidP="003523FA">
            <w:pPr>
              <w:jc w:val="center"/>
              <w:rPr>
                <w:rFonts w:asciiTheme="minorHAnsi" w:hAnsiTheme="minorHAnsi" w:cs="Arial"/>
                <w:bCs/>
                <w:sz w:val="36"/>
                <w:szCs w:val="32"/>
              </w:rPr>
            </w:pPr>
          </w:p>
          <w:p w14:paraId="54E1F46D" w14:textId="77777777"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14:paraId="7B6AE4D1" w14:textId="77777777" w:rsidR="00F659F5" w:rsidRDefault="00F659F5" w:rsidP="006B50CD">
            <w:pPr>
              <w:rPr>
                <w:rFonts w:asciiTheme="minorHAnsi" w:hAnsiTheme="minorHAnsi" w:cs="Arial"/>
                <w:b/>
                <w:bCs/>
                <w:sz w:val="32"/>
                <w:szCs w:val="32"/>
              </w:rPr>
            </w:pPr>
          </w:p>
          <w:p w14:paraId="03CACA0E" w14:textId="77777777" w:rsidR="00B03755" w:rsidRDefault="00B03755" w:rsidP="006B50CD">
            <w:pPr>
              <w:rPr>
                <w:rFonts w:asciiTheme="minorHAnsi" w:hAnsiTheme="minorHAnsi" w:cs="Arial"/>
                <w:b/>
                <w:bCs/>
                <w:sz w:val="32"/>
                <w:szCs w:val="32"/>
              </w:rPr>
            </w:pPr>
          </w:p>
          <w:p w14:paraId="00C06C4E" w14:textId="77777777" w:rsidR="00B03755" w:rsidRDefault="00B03755" w:rsidP="006B50CD">
            <w:pPr>
              <w:rPr>
                <w:rFonts w:asciiTheme="minorHAnsi" w:hAnsiTheme="minorHAnsi" w:cs="Arial"/>
                <w:b/>
                <w:bCs/>
                <w:sz w:val="32"/>
                <w:szCs w:val="32"/>
              </w:rPr>
            </w:pPr>
          </w:p>
          <w:p w14:paraId="7107A9A0" w14:textId="0F47B09F" w:rsidR="00B03755" w:rsidRDefault="00B03755" w:rsidP="006B50CD">
            <w:pPr>
              <w:rPr>
                <w:rFonts w:asciiTheme="minorHAnsi" w:hAnsiTheme="minorHAnsi" w:cs="Arial"/>
                <w:b/>
                <w:bCs/>
                <w:sz w:val="32"/>
                <w:szCs w:val="32"/>
              </w:rPr>
            </w:pPr>
          </w:p>
          <w:p w14:paraId="4E034F4B" w14:textId="3A49CC85" w:rsidR="00B03755" w:rsidRDefault="00B03755" w:rsidP="006B50CD">
            <w:pPr>
              <w:rPr>
                <w:rFonts w:asciiTheme="minorHAnsi" w:hAnsiTheme="minorHAnsi" w:cs="Arial"/>
                <w:b/>
                <w:bCs/>
                <w:sz w:val="32"/>
                <w:szCs w:val="32"/>
              </w:rPr>
            </w:pPr>
          </w:p>
          <w:p w14:paraId="7005D279" w14:textId="3C37EF2C"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62B6E5F3" wp14:editId="356F063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14:paraId="2A68712E" w14:textId="77777777" w:rsidR="00B03755" w:rsidRPr="00915E67" w:rsidRDefault="00B03755" w:rsidP="006B50CD">
            <w:pPr>
              <w:rPr>
                <w:rFonts w:asciiTheme="minorHAnsi" w:hAnsiTheme="minorHAnsi" w:cs="Arial"/>
                <w:b/>
                <w:bCs/>
                <w:sz w:val="32"/>
                <w:szCs w:val="32"/>
              </w:rPr>
            </w:pPr>
          </w:p>
          <w:p w14:paraId="4ED9235B" w14:textId="2D32922F"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ins w:id="0" w:author="azmyslowska" w:date="2020-07-21T13:23:00Z">
              <w:r w:rsidR="00DB710D">
                <w:rPr>
                  <w:rFonts w:asciiTheme="minorHAnsi" w:hAnsiTheme="minorHAnsi" w:cs="Arial"/>
                  <w:bCs/>
                </w:rPr>
                <w:t>lipiec</w:t>
              </w:r>
            </w:ins>
            <w:del w:id="1" w:author="azmyslowska" w:date="2020-07-21T13:23:00Z">
              <w:r w:rsidR="009B55F7" w:rsidDel="00DB710D">
                <w:rPr>
                  <w:rFonts w:asciiTheme="minorHAnsi" w:hAnsiTheme="minorHAnsi" w:cs="Arial"/>
                  <w:bCs/>
                </w:rPr>
                <w:delText>kwiecień</w:delText>
              </w:r>
            </w:del>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20</w:t>
            </w:r>
            <w:r w:rsidRPr="00915E67">
              <w:rPr>
                <w:rFonts w:asciiTheme="minorHAnsi" w:hAnsiTheme="minorHAnsi" w:cs="Arial"/>
                <w:bCs/>
              </w:rPr>
              <w:t xml:space="preserve"> r.</w:t>
            </w:r>
          </w:p>
          <w:p w14:paraId="7B2E3697" w14:textId="77777777" w:rsidR="002765E0" w:rsidRPr="00915E67" w:rsidRDefault="002765E0" w:rsidP="003523FA">
            <w:pPr>
              <w:jc w:val="center"/>
              <w:rPr>
                <w:rFonts w:asciiTheme="minorHAnsi" w:hAnsiTheme="minorHAnsi"/>
              </w:rPr>
            </w:pPr>
          </w:p>
        </w:tc>
      </w:tr>
    </w:tbl>
    <w:p w14:paraId="61ECFEAC" w14:textId="5F631C58" w:rsidR="00AE35D3" w:rsidRPr="00915E67" w:rsidRDefault="00AE35D3">
      <w:pPr>
        <w:rPr>
          <w:rFonts w:asciiTheme="minorHAnsi" w:hAnsiTheme="minorHAnsi"/>
          <w:b/>
          <w:sz w:val="22"/>
        </w:rPr>
      </w:pPr>
    </w:p>
    <w:p w14:paraId="5BF2F622" w14:textId="77777777" w:rsidR="00AE35D3" w:rsidRPr="00915E67" w:rsidRDefault="00AE35D3">
      <w:pPr>
        <w:rPr>
          <w:rFonts w:asciiTheme="minorHAnsi" w:hAnsiTheme="minorHAnsi"/>
          <w:b/>
          <w:sz w:val="22"/>
        </w:rPr>
      </w:pPr>
    </w:p>
    <w:p w14:paraId="12D9548A" w14:textId="77777777" w:rsidR="000457FF" w:rsidRPr="00915E67" w:rsidRDefault="000457FF">
      <w:pPr>
        <w:rPr>
          <w:rFonts w:asciiTheme="minorHAnsi" w:hAnsiTheme="minorHAnsi"/>
          <w:b/>
          <w:sz w:val="22"/>
        </w:rPr>
      </w:pPr>
      <w:r w:rsidRPr="00915E67">
        <w:rPr>
          <w:rFonts w:asciiTheme="minorHAnsi" w:hAnsiTheme="minorHAnsi"/>
          <w:b/>
          <w:sz w:val="22"/>
        </w:rPr>
        <w:br w:type="page"/>
      </w:r>
    </w:p>
    <w:p w14:paraId="368CF1F9"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14:paraId="582BAE01" w14:textId="77777777" w:rsidR="00A416B3" w:rsidRPr="00915E67" w:rsidRDefault="00A416B3" w:rsidP="00A416B3">
      <w:pPr>
        <w:spacing w:line="276" w:lineRule="auto"/>
        <w:rPr>
          <w:rFonts w:asciiTheme="minorHAnsi" w:hAnsiTheme="minorHAnsi"/>
          <w:sz w:val="22"/>
          <w:szCs w:val="22"/>
        </w:rPr>
      </w:pPr>
    </w:p>
    <w:p w14:paraId="1EBF4052" w14:textId="77777777" w:rsidR="00A416B3" w:rsidRPr="00915E67" w:rsidRDefault="00A416B3" w:rsidP="00A416B3">
      <w:pPr>
        <w:tabs>
          <w:tab w:val="left" w:pos="520"/>
        </w:tabs>
        <w:spacing w:line="276" w:lineRule="auto"/>
        <w:rPr>
          <w:rFonts w:asciiTheme="minorHAnsi" w:hAnsiTheme="minorHAnsi"/>
          <w:sz w:val="22"/>
          <w:szCs w:val="22"/>
        </w:rPr>
      </w:pPr>
    </w:p>
    <w:p w14:paraId="2A13491B"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14:paraId="40E856F1" w14:textId="77777777" w:rsidR="00A416B3" w:rsidRPr="00915E67" w:rsidRDefault="00A416B3" w:rsidP="00A416B3">
      <w:pPr>
        <w:spacing w:line="276" w:lineRule="auto"/>
        <w:jc w:val="both"/>
        <w:rPr>
          <w:rFonts w:asciiTheme="minorHAnsi" w:hAnsiTheme="minorHAnsi"/>
          <w:sz w:val="22"/>
          <w:szCs w:val="22"/>
        </w:rPr>
      </w:pPr>
    </w:p>
    <w:p w14:paraId="2C5C35FE" w14:textId="77777777" w:rsidR="00A416B3" w:rsidRPr="00915E67" w:rsidRDefault="00A416B3" w:rsidP="00A416B3">
      <w:pPr>
        <w:spacing w:line="276" w:lineRule="auto"/>
        <w:jc w:val="both"/>
        <w:rPr>
          <w:rFonts w:asciiTheme="minorHAnsi" w:hAnsiTheme="minorHAnsi"/>
          <w:sz w:val="22"/>
          <w:szCs w:val="22"/>
        </w:rPr>
      </w:pPr>
    </w:p>
    <w:p w14:paraId="68900DF7" w14:textId="77777777"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14:paraId="79749B83" w14:textId="77777777" w:rsidR="00A416B3" w:rsidRPr="00915E67" w:rsidRDefault="00A416B3" w:rsidP="00A416B3">
      <w:pPr>
        <w:spacing w:line="276" w:lineRule="auto"/>
        <w:rPr>
          <w:rFonts w:asciiTheme="minorHAnsi" w:hAnsiTheme="minorHAnsi"/>
          <w:sz w:val="22"/>
          <w:szCs w:val="22"/>
        </w:rPr>
      </w:pPr>
    </w:p>
    <w:p w14:paraId="097EE82E" w14:textId="77777777" w:rsidR="00A416B3" w:rsidRPr="00915E67" w:rsidRDefault="00A416B3" w:rsidP="00A416B3">
      <w:pPr>
        <w:spacing w:line="276" w:lineRule="auto"/>
        <w:rPr>
          <w:rFonts w:asciiTheme="minorHAnsi" w:hAnsiTheme="minorHAnsi"/>
          <w:sz w:val="22"/>
          <w:szCs w:val="22"/>
        </w:rPr>
      </w:pPr>
    </w:p>
    <w:p w14:paraId="649DDC4A" w14:textId="77777777" w:rsidR="00A416B3" w:rsidRPr="00915E67" w:rsidRDefault="00A416B3" w:rsidP="00A416B3">
      <w:pPr>
        <w:spacing w:line="276" w:lineRule="auto"/>
        <w:rPr>
          <w:rFonts w:asciiTheme="minorHAnsi" w:hAnsiTheme="minorHAnsi"/>
          <w:sz w:val="22"/>
          <w:szCs w:val="22"/>
        </w:rPr>
      </w:pPr>
    </w:p>
    <w:p w14:paraId="1718E9D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14:paraId="31CF803F" w14:textId="77777777" w:rsidR="00A416B3" w:rsidRPr="00915E67" w:rsidRDefault="00A416B3" w:rsidP="00A416B3">
      <w:pPr>
        <w:spacing w:line="276" w:lineRule="auto"/>
        <w:rPr>
          <w:rFonts w:asciiTheme="minorHAnsi" w:hAnsiTheme="minorHAnsi"/>
          <w:sz w:val="22"/>
          <w:szCs w:val="22"/>
        </w:rPr>
      </w:pPr>
    </w:p>
    <w:p w14:paraId="0077D1FF" w14:textId="77777777" w:rsidR="00A416B3" w:rsidRPr="00915E67" w:rsidRDefault="00A416B3" w:rsidP="00A416B3">
      <w:pPr>
        <w:spacing w:line="276" w:lineRule="auto"/>
        <w:rPr>
          <w:rFonts w:asciiTheme="minorHAnsi" w:hAnsiTheme="minorHAnsi"/>
          <w:sz w:val="22"/>
          <w:szCs w:val="22"/>
        </w:rPr>
      </w:pPr>
    </w:p>
    <w:p w14:paraId="0FBFE6B3" w14:textId="77777777" w:rsidR="00A416B3" w:rsidRPr="00915E67" w:rsidRDefault="00A416B3" w:rsidP="00A416B3">
      <w:pPr>
        <w:spacing w:line="276" w:lineRule="auto"/>
        <w:rPr>
          <w:rFonts w:asciiTheme="minorHAnsi" w:hAnsiTheme="minorHAnsi"/>
          <w:sz w:val="22"/>
          <w:szCs w:val="22"/>
        </w:rPr>
      </w:pPr>
    </w:p>
    <w:p w14:paraId="50022A4F" w14:textId="77777777" w:rsidR="00A416B3" w:rsidRPr="00915E67" w:rsidRDefault="00A416B3" w:rsidP="00A416B3">
      <w:pPr>
        <w:spacing w:line="276" w:lineRule="auto"/>
        <w:rPr>
          <w:rFonts w:asciiTheme="minorHAnsi" w:hAnsiTheme="minorHAnsi"/>
          <w:sz w:val="22"/>
          <w:szCs w:val="22"/>
        </w:rPr>
      </w:pPr>
    </w:p>
    <w:p w14:paraId="7E1DF066"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5D9C7D87" w14:textId="77777777" w:rsidR="00A416B3" w:rsidRPr="00915E67" w:rsidRDefault="00A416B3" w:rsidP="00A416B3">
      <w:pPr>
        <w:spacing w:line="276" w:lineRule="auto"/>
        <w:rPr>
          <w:rFonts w:asciiTheme="minorHAnsi" w:hAnsiTheme="minorHAnsi"/>
          <w:sz w:val="22"/>
          <w:szCs w:val="22"/>
        </w:rPr>
      </w:pPr>
    </w:p>
    <w:p w14:paraId="57888347" w14:textId="77777777" w:rsidR="00A416B3" w:rsidRPr="00915E67" w:rsidRDefault="00A416B3" w:rsidP="00A416B3">
      <w:pPr>
        <w:spacing w:line="276" w:lineRule="auto"/>
        <w:jc w:val="center"/>
        <w:rPr>
          <w:rFonts w:asciiTheme="minorHAnsi" w:hAnsiTheme="minorHAnsi"/>
          <w:sz w:val="22"/>
          <w:szCs w:val="22"/>
        </w:rPr>
      </w:pPr>
    </w:p>
    <w:p w14:paraId="2B210F77" w14:textId="77777777" w:rsidR="00A416B3" w:rsidRPr="00915E67" w:rsidRDefault="00A416B3" w:rsidP="00A416B3">
      <w:pPr>
        <w:spacing w:line="276" w:lineRule="auto"/>
        <w:rPr>
          <w:rFonts w:asciiTheme="minorHAnsi" w:hAnsiTheme="minorHAnsi"/>
          <w:sz w:val="22"/>
          <w:szCs w:val="22"/>
        </w:rPr>
      </w:pPr>
    </w:p>
    <w:p w14:paraId="2E5B0573" w14:textId="77777777" w:rsidR="00A416B3" w:rsidRPr="00915E67" w:rsidRDefault="00A416B3" w:rsidP="00A416B3">
      <w:pPr>
        <w:spacing w:line="276" w:lineRule="auto"/>
        <w:rPr>
          <w:rFonts w:asciiTheme="minorHAnsi" w:hAnsiTheme="minorHAnsi"/>
          <w:sz w:val="22"/>
          <w:szCs w:val="22"/>
        </w:rPr>
      </w:pPr>
    </w:p>
    <w:p w14:paraId="74ECCF9C" w14:textId="77777777" w:rsidR="00A416B3" w:rsidRPr="00915E67" w:rsidRDefault="00A416B3" w:rsidP="00A416B3">
      <w:pPr>
        <w:spacing w:line="276" w:lineRule="auto"/>
        <w:rPr>
          <w:rFonts w:asciiTheme="minorHAnsi" w:hAnsiTheme="minorHAnsi"/>
          <w:sz w:val="22"/>
          <w:szCs w:val="22"/>
        </w:rPr>
      </w:pPr>
    </w:p>
    <w:p w14:paraId="3BE594C6" w14:textId="77777777" w:rsidR="00A416B3" w:rsidRPr="00915E67" w:rsidRDefault="00A416B3" w:rsidP="00A416B3">
      <w:pPr>
        <w:spacing w:line="276" w:lineRule="auto"/>
        <w:rPr>
          <w:rFonts w:asciiTheme="minorHAnsi" w:hAnsiTheme="minorHAnsi"/>
          <w:sz w:val="22"/>
          <w:szCs w:val="22"/>
        </w:rPr>
      </w:pPr>
    </w:p>
    <w:p w14:paraId="71894891" w14:textId="77777777" w:rsidR="00A416B3" w:rsidRPr="00915E67" w:rsidRDefault="00A416B3" w:rsidP="00A416B3">
      <w:pPr>
        <w:spacing w:line="276" w:lineRule="auto"/>
        <w:rPr>
          <w:rFonts w:asciiTheme="minorHAnsi" w:hAnsiTheme="minorHAnsi"/>
          <w:sz w:val="22"/>
          <w:szCs w:val="22"/>
        </w:rPr>
      </w:pPr>
    </w:p>
    <w:p w14:paraId="3AB1DE4F" w14:textId="77777777" w:rsidR="00A416B3" w:rsidRPr="00915E67" w:rsidRDefault="00A416B3" w:rsidP="00A416B3">
      <w:pPr>
        <w:spacing w:line="276" w:lineRule="auto"/>
        <w:rPr>
          <w:rFonts w:asciiTheme="minorHAnsi" w:hAnsiTheme="minorHAnsi"/>
          <w:sz w:val="22"/>
          <w:szCs w:val="22"/>
        </w:rPr>
      </w:pPr>
    </w:p>
    <w:p w14:paraId="54AA4B73" w14:textId="77777777" w:rsidR="00A416B3" w:rsidRPr="00915E67" w:rsidRDefault="00A416B3" w:rsidP="00A416B3">
      <w:pPr>
        <w:spacing w:line="276" w:lineRule="auto"/>
        <w:rPr>
          <w:rFonts w:asciiTheme="minorHAnsi" w:hAnsiTheme="minorHAnsi"/>
          <w:sz w:val="22"/>
          <w:szCs w:val="22"/>
        </w:rPr>
      </w:pPr>
    </w:p>
    <w:p w14:paraId="241D50F2"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14:paraId="13B72969" w14:textId="77777777" w:rsidR="00A416B3" w:rsidRPr="00915E67" w:rsidRDefault="00A416B3" w:rsidP="00A416B3">
      <w:pPr>
        <w:spacing w:line="276" w:lineRule="auto"/>
        <w:rPr>
          <w:rFonts w:asciiTheme="minorHAnsi" w:hAnsiTheme="minorHAnsi"/>
          <w:sz w:val="22"/>
          <w:szCs w:val="22"/>
        </w:rPr>
      </w:pPr>
    </w:p>
    <w:p w14:paraId="74BC5E48"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14:paraId="7979F8BF" w14:textId="77777777" w:rsidR="00A416B3" w:rsidRPr="00915E67" w:rsidRDefault="00A416B3" w:rsidP="00A416B3">
      <w:pPr>
        <w:spacing w:line="276" w:lineRule="auto"/>
        <w:rPr>
          <w:rFonts w:asciiTheme="minorHAnsi" w:hAnsiTheme="minorHAnsi"/>
          <w:sz w:val="22"/>
          <w:szCs w:val="22"/>
        </w:rPr>
      </w:pPr>
    </w:p>
    <w:p w14:paraId="5748BCAF" w14:textId="77777777" w:rsidR="00A416B3" w:rsidRPr="00915E67" w:rsidRDefault="00A416B3" w:rsidP="00A416B3">
      <w:pPr>
        <w:spacing w:line="276" w:lineRule="auto"/>
        <w:rPr>
          <w:rFonts w:asciiTheme="minorHAnsi" w:hAnsiTheme="minorHAnsi"/>
          <w:sz w:val="22"/>
          <w:szCs w:val="22"/>
        </w:rPr>
      </w:pPr>
    </w:p>
    <w:p w14:paraId="1C7B64D0" w14:textId="77777777" w:rsidR="00A416B3" w:rsidRPr="00915E67" w:rsidRDefault="00A416B3" w:rsidP="00A416B3">
      <w:pPr>
        <w:spacing w:line="276" w:lineRule="auto"/>
        <w:rPr>
          <w:rFonts w:asciiTheme="minorHAnsi" w:hAnsiTheme="minorHAnsi"/>
          <w:sz w:val="22"/>
          <w:szCs w:val="22"/>
        </w:rPr>
      </w:pPr>
    </w:p>
    <w:p w14:paraId="44D72DDE" w14:textId="77777777" w:rsidR="00A416B3" w:rsidRPr="00915E67" w:rsidRDefault="00A416B3" w:rsidP="00A416B3">
      <w:pPr>
        <w:spacing w:line="276" w:lineRule="auto"/>
        <w:rPr>
          <w:rFonts w:asciiTheme="minorHAnsi" w:hAnsiTheme="minorHAnsi"/>
          <w:sz w:val="22"/>
          <w:szCs w:val="22"/>
        </w:rPr>
      </w:pPr>
    </w:p>
    <w:p w14:paraId="0E07813B" w14:textId="77777777" w:rsidR="00A416B3" w:rsidRPr="00915E67" w:rsidRDefault="00A416B3" w:rsidP="00A416B3">
      <w:pPr>
        <w:spacing w:line="276" w:lineRule="auto"/>
        <w:rPr>
          <w:rFonts w:asciiTheme="minorHAnsi" w:hAnsiTheme="minorHAnsi"/>
          <w:sz w:val="22"/>
          <w:szCs w:val="22"/>
        </w:rPr>
      </w:pPr>
    </w:p>
    <w:p w14:paraId="50F57745" w14:textId="77777777"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14:paraId="73ED6CCD" w14:textId="77777777" w:rsidR="00A416B3" w:rsidRPr="00915E67" w:rsidRDefault="00A416B3">
      <w:pPr>
        <w:rPr>
          <w:rFonts w:asciiTheme="minorHAnsi" w:hAnsiTheme="minorHAnsi"/>
          <w:b/>
          <w:sz w:val="22"/>
        </w:rPr>
      </w:pPr>
      <w:r w:rsidRPr="00915E67">
        <w:rPr>
          <w:rFonts w:asciiTheme="minorHAnsi" w:hAnsiTheme="minorHAnsi"/>
          <w:b/>
          <w:sz w:val="22"/>
        </w:rPr>
        <w:br w:type="page"/>
      </w:r>
    </w:p>
    <w:p w14:paraId="7673F366" w14:textId="77777777" w:rsidR="00A416B3" w:rsidRPr="00915E67" w:rsidRDefault="00A416B3" w:rsidP="007E415B">
      <w:pPr>
        <w:jc w:val="center"/>
        <w:rPr>
          <w:rFonts w:asciiTheme="minorHAnsi" w:hAnsiTheme="minorHAnsi"/>
          <w:b/>
          <w:sz w:val="22"/>
        </w:rPr>
      </w:pPr>
    </w:p>
    <w:p w14:paraId="594D84DE" w14:textId="77777777"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14:paraId="0DEF1962" w14:textId="77777777"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w:t>
        </w:r>
        <w:r w:rsidR="00EE4119" w:rsidRPr="00915E67">
          <w:rPr>
            <w:rFonts w:asciiTheme="minorHAnsi" w:hAnsiTheme="minorHAnsi"/>
            <w:noProof/>
            <w:webHidden/>
          </w:rPr>
          <w:fldChar w:fldCharType="end"/>
        </w:r>
      </w:hyperlink>
    </w:p>
    <w:p w14:paraId="28AD8B30"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w:t>
        </w:r>
        <w:r w:rsidR="00EE4119" w:rsidRPr="00915E67">
          <w:rPr>
            <w:rFonts w:asciiTheme="minorHAnsi" w:hAnsiTheme="minorHAnsi"/>
            <w:noProof/>
            <w:webHidden/>
          </w:rPr>
          <w:fldChar w:fldCharType="end"/>
        </w:r>
      </w:hyperlink>
    </w:p>
    <w:p w14:paraId="24C167F6" w14:textId="77777777"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2ABE12B3"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w:t>
        </w:r>
        <w:r w:rsidR="00EE4119" w:rsidRPr="00915E67">
          <w:rPr>
            <w:rFonts w:asciiTheme="minorHAnsi" w:hAnsiTheme="minorHAnsi"/>
            <w:noProof/>
            <w:webHidden/>
          </w:rPr>
          <w:fldChar w:fldCharType="end"/>
        </w:r>
      </w:hyperlink>
    </w:p>
    <w:p w14:paraId="58E017B2" w14:textId="77777777"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27F9EA1F"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13</w:t>
        </w:r>
        <w:r w:rsidR="00EE4119" w:rsidRPr="00915E67">
          <w:rPr>
            <w:rFonts w:asciiTheme="minorHAnsi" w:hAnsiTheme="minorHAnsi"/>
            <w:noProof/>
            <w:webHidden/>
          </w:rPr>
          <w:fldChar w:fldCharType="end"/>
        </w:r>
      </w:hyperlink>
    </w:p>
    <w:p w14:paraId="399774AA"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14</w:t>
        </w:r>
        <w:r w:rsidR="00EE4119" w:rsidRPr="00915E67">
          <w:rPr>
            <w:rFonts w:asciiTheme="minorHAnsi" w:hAnsiTheme="minorHAnsi"/>
            <w:noProof/>
            <w:webHidden/>
          </w:rPr>
          <w:fldChar w:fldCharType="end"/>
        </w:r>
      </w:hyperlink>
    </w:p>
    <w:p w14:paraId="02636997"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3AD67270"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15</w:t>
        </w:r>
        <w:r w:rsidR="00EE4119" w:rsidRPr="00915E67">
          <w:rPr>
            <w:rFonts w:asciiTheme="minorHAnsi" w:hAnsiTheme="minorHAnsi"/>
            <w:noProof/>
            <w:webHidden/>
          </w:rPr>
          <w:fldChar w:fldCharType="end"/>
        </w:r>
      </w:hyperlink>
    </w:p>
    <w:p w14:paraId="4FF10F73"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6DEA9AAC"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16</w:t>
        </w:r>
        <w:r w:rsidR="00EE4119" w:rsidRPr="00915E67">
          <w:rPr>
            <w:rFonts w:asciiTheme="minorHAnsi" w:hAnsiTheme="minorHAnsi"/>
            <w:noProof/>
            <w:webHidden/>
          </w:rPr>
          <w:fldChar w:fldCharType="end"/>
        </w:r>
      </w:hyperlink>
    </w:p>
    <w:p w14:paraId="5C3CA7E7"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E0226A8"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5391B76C"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17</w:t>
        </w:r>
        <w:r w:rsidR="00EE4119" w:rsidRPr="00915E67">
          <w:rPr>
            <w:rFonts w:asciiTheme="minorHAnsi" w:hAnsiTheme="minorHAnsi"/>
            <w:noProof/>
            <w:webHidden/>
          </w:rPr>
          <w:fldChar w:fldCharType="end"/>
        </w:r>
      </w:hyperlink>
    </w:p>
    <w:p w14:paraId="18369383"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18</w:t>
        </w:r>
        <w:r w:rsidR="00EE4119" w:rsidRPr="00915E67">
          <w:rPr>
            <w:rFonts w:asciiTheme="minorHAnsi" w:hAnsiTheme="minorHAnsi"/>
            <w:noProof/>
            <w:webHidden/>
          </w:rPr>
          <w:fldChar w:fldCharType="end"/>
        </w:r>
      </w:hyperlink>
    </w:p>
    <w:p w14:paraId="00C5C3F0" w14:textId="0ADA5691" w:rsidR="00EE4119" w:rsidRPr="00915E67" w:rsidRDefault="00DA13E0">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3DFA7C45"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19</w:t>
        </w:r>
        <w:r w:rsidR="00EE4119" w:rsidRPr="00915E67">
          <w:rPr>
            <w:rFonts w:asciiTheme="minorHAnsi" w:hAnsiTheme="minorHAnsi"/>
            <w:noProof/>
            <w:webHidden/>
          </w:rPr>
          <w:fldChar w:fldCharType="end"/>
        </w:r>
      </w:hyperlink>
    </w:p>
    <w:p w14:paraId="4D7E31BE" w14:textId="1659F896" w:rsidR="00EE4119" w:rsidRPr="00915E67" w:rsidRDefault="00DA13E0">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20</w:t>
        </w:r>
        <w:r w:rsidR="00EE4119" w:rsidRPr="00915E67">
          <w:rPr>
            <w:rFonts w:asciiTheme="minorHAnsi" w:hAnsiTheme="minorHAnsi"/>
            <w:noProof/>
            <w:webHidden/>
          </w:rPr>
          <w:fldChar w:fldCharType="end"/>
        </w:r>
      </w:hyperlink>
    </w:p>
    <w:p w14:paraId="7D4720AF"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21</w:t>
        </w:r>
        <w:r w:rsidR="00EE4119" w:rsidRPr="00915E67">
          <w:rPr>
            <w:rFonts w:asciiTheme="minorHAnsi" w:hAnsiTheme="minorHAnsi"/>
            <w:noProof/>
            <w:webHidden/>
          </w:rPr>
          <w:fldChar w:fldCharType="end"/>
        </w:r>
      </w:hyperlink>
    </w:p>
    <w:p w14:paraId="2CBDD189"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22</w:t>
        </w:r>
        <w:r w:rsidR="00EE4119" w:rsidRPr="00915E67">
          <w:rPr>
            <w:rFonts w:asciiTheme="minorHAnsi" w:hAnsiTheme="minorHAnsi"/>
            <w:noProof/>
            <w:webHidden/>
          </w:rPr>
          <w:fldChar w:fldCharType="end"/>
        </w:r>
      </w:hyperlink>
    </w:p>
    <w:p w14:paraId="091C4745" w14:textId="7537A568" w:rsidR="00EE4119" w:rsidRPr="00915E67" w:rsidRDefault="00DA13E0">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23</w:t>
        </w:r>
        <w:r w:rsidR="00EE4119" w:rsidRPr="00915E67">
          <w:rPr>
            <w:rFonts w:asciiTheme="minorHAnsi" w:hAnsiTheme="minorHAnsi"/>
            <w:noProof/>
            <w:webHidden/>
          </w:rPr>
          <w:fldChar w:fldCharType="end"/>
        </w:r>
      </w:hyperlink>
    </w:p>
    <w:p w14:paraId="1CE6D505" w14:textId="77777777" w:rsidR="00EE4119" w:rsidRPr="00915E67" w:rsidRDefault="00DA13E0">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24</w:t>
        </w:r>
        <w:r w:rsidR="00EE4119" w:rsidRPr="00915E67">
          <w:rPr>
            <w:rFonts w:asciiTheme="minorHAnsi" w:hAnsiTheme="minorHAnsi"/>
            <w:noProof/>
            <w:webHidden/>
          </w:rPr>
          <w:fldChar w:fldCharType="end"/>
        </w:r>
      </w:hyperlink>
    </w:p>
    <w:p w14:paraId="5E86E812" w14:textId="14A24C91" w:rsidR="00EE4119" w:rsidRPr="00915E67" w:rsidRDefault="00DA13E0">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25</w:t>
        </w:r>
        <w:r w:rsidR="00EE4119" w:rsidRPr="00915E67">
          <w:rPr>
            <w:rFonts w:asciiTheme="minorHAnsi" w:hAnsiTheme="minorHAnsi"/>
            <w:noProof/>
            <w:webHidden/>
          </w:rPr>
          <w:fldChar w:fldCharType="end"/>
        </w:r>
      </w:hyperlink>
    </w:p>
    <w:p w14:paraId="7881F0C6" w14:textId="31600163" w:rsidR="00EE4119" w:rsidRPr="00915E67" w:rsidRDefault="00DA13E0">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27</w:t>
        </w:r>
        <w:r w:rsidR="00EE4119" w:rsidRPr="00915E67">
          <w:rPr>
            <w:rFonts w:asciiTheme="minorHAnsi" w:hAnsiTheme="minorHAnsi"/>
            <w:noProof/>
            <w:webHidden/>
          </w:rPr>
          <w:fldChar w:fldCharType="end"/>
        </w:r>
      </w:hyperlink>
    </w:p>
    <w:p w14:paraId="2BFECDE6" w14:textId="72D1717A"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692DAEAB" w14:textId="67FB4855" w:rsidR="00EE4119" w:rsidRPr="00915E67" w:rsidRDefault="00DA13E0">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1892C637" w14:textId="2E12DE30" w:rsidR="00EE4119" w:rsidRPr="00915E67" w:rsidRDefault="00DA13E0">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29</w:t>
        </w:r>
        <w:r w:rsidR="00EE4119" w:rsidRPr="00915E67">
          <w:rPr>
            <w:rFonts w:asciiTheme="minorHAnsi" w:hAnsiTheme="minorHAnsi"/>
            <w:noProof/>
            <w:webHidden/>
          </w:rPr>
          <w:fldChar w:fldCharType="end"/>
        </w:r>
      </w:hyperlink>
    </w:p>
    <w:p w14:paraId="51CAFBA1" w14:textId="24E2B433"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31</w:t>
        </w:r>
        <w:r w:rsidR="00EE4119" w:rsidRPr="00915E67">
          <w:rPr>
            <w:rFonts w:asciiTheme="minorHAnsi" w:hAnsiTheme="minorHAnsi"/>
            <w:noProof/>
            <w:webHidden/>
          </w:rPr>
          <w:fldChar w:fldCharType="end"/>
        </w:r>
      </w:hyperlink>
    </w:p>
    <w:p w14:paraId="73242C8C" w14:textId="51824AED"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39</w:t>
        </w:r>
        <w:r w:rsidR="00EE4119" w:rsidRPr="00915E67">
          <w:rPr>
            <w:rFonts w:asciiTheme="minorHAnsi" w:hAnsiTheme="minorHAnsi"/>
            <w:noProof/>
            <w:webHidden/>
          </w:rPr>
          <w:fldChar w:fldCharType="end"/>
        </w:r>
      </w:hyperlink>
    </w:p>
    <w:p w14:paraId="4DCDE7A0" w14:textId="0E814DE0" w:rsidR="00EE4119" w:rsidRPr="00915E67" w:rsidRDefault="00DA13E0">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41</w:t>
        </w:r>
        <w:r w:rsidR="00EE4119" w:rsidRPr="00915E67">
          <w:rPr>
            <w:rFonts w:asciiTheme="minorHAnsi" w:hAnsiTheme="minorHAnsi"/>
            <w:noProof/>
            <w:webHidden/>
          </w:rPr>
          <w:fldChar w:fldCharType="end"/>
        </w:r>
      </w:hyperlink>
    </w:p>
    <w:p w14:paraId="6F3BCD33" w14:textId="119553CF" w:rsidR="00EE4119" w:rsidRPr="00915E67" w:rsidRDefault="00DA13E0">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45</w:t>
        </w:r>
        <w:r w:rsidR="00EE4119" w:rsidRPr="00915E67">
          <w:rPr>
            <w:rFonts w:asciiTheme="minorHAnsi" w:hAnsiTheme="minorHAnsi"/>
            <w:noProof/>
            <w:webHidden/>
          </w:rPr>
          <w:fldChar w:fldCharType="end"/>
        </w:r>
      </w:hyperlink>
    </w:p>
    <w:p w14:paraId="643C02D4" w14:textId="28BCDFFA" w:rsidR="00EE4119" w:rsidRPr="00915E67" w:rsidRDefault="00DA13E0">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48</w:t>
        </w:r>
        <w:r w:rsidR="00EE4119" w:rsidRPr="00915E67">
          <w:rPr>
            <w:rFonts w:asciiTheme="minorHAnsi" w:hAnsiTheme="minorHAnsi"/>
            <w:noProof/>
            <w:webHidden/>
          </w:rPr>
          <w:fldChar w:fldCharType="end"/>
        </w:r>
      </w:hyperlink>
    </w:p>
    <w:p w14:paraId="6D456F08" w14:textId="70E94100" w:rsidR="00EE4119" w:rsidRPr="00915E67" w:rsidRDefault="00DA13E0">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50</w:t>
        </w:r>
        <w:r w:rsidR="00EE4119" w:rsidRPr="00915E67">
          <w:rPr>
            <w:rFonts w:asciiTheme="minorHAnsi" w:hAnsiTheme="minorHAnsi"/>
            <w:noProof/>
            <w:webHidden/>
          </w:rPr>
          <w:fldChar w:fldCharType="end"/>
        </w:r>
      </w:hyperlink>
    </w:p>
    <w:p w14:paraId="1BC174F4" w14:textId="2827DD6C" w:rsidR="00EE4119" w:rsidRPr="00915E67" w:rsidRDefault="00DA13E0">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51</w:t>
        </w:r>
        <w:r w:rsidR="00EE4119" w:rsidRPr="00915E67">
          <w:rPr>
            <w:rFonts w:asciiTheme="minorHAnsi" w:hAnsiTheme="minorHAnsi"/>
            <w:noProof/>
            <w:webHidden/>
          </w:rPr>
          <w:fldChar w:fldCharType="end"/>
        </w:r>
      </w:hyperlink>
    </w:p>
    <w:p w14:paraId="67B06F9B" w14:textId="1C664A5C" w:rsidR="00EE4119" w:rsidRPr="00915E67" w:rsidRDefault="00DA13E0">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52</w:t>
        </w:r>
        <w:r w:rsidR="00EE4119" w:rsidRPr="00915E67">
          <w:rPr>
            <w:rFonts w:asciiTheme="minorHAnsi" w:hAnsiTheme="minorHAnsi"/>
            <w:noProof/>
            <w:webHidden/>
          </w:rPr>
          <w:fldChar w:fldCharType="end"/>
        </w:r>
      </w:hyperlink>
    </w:p>
    <w:p w14:paraId="76B68BA2" w14:textId="1B3F61E6" w:rsidR="00EE4119" w:rsidRPr="00915E67" w:rsidRDefault="00DA13E0">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53</w:t>
        </w:r>
        <w:r w:rsidR="00EE4119" w:rsidRPr="00915E67">
          <w:rPr>
            <w:rFonts w:asciiTheme="minorHAnsi" w:hAnsiTheme="minorHAnsi"/>
            <w:noProof/>
            <w:webHidden/>
          </w:rPr>
          <w:fldChar w:fldCharType="end"/>
        </w:r>
      </w:hyperlink>
    </w:p>
    <w:p w14:paraId="5417CF7E" w14:textId="4CEF89AE" w:rsidR="00EE4119" w:rsidRPr="00915E67" w:rsidRDefault="00DA13E0">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080088A" w14:textId="1C81C10A" w:rsidR="00EE4119" w:rsidRPr="00915E67" w:rsidRDefault="00DA13E0">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55</w:t>
        </w:r>
        <w:r w:rsidR="00EE4119" w:rsidRPr="00915E67">
          <w:rPr>
            <w:rFonts w:asciiTheme="minorHAnsi" w:hAnsiTheme="minorHAnsi"/>
            <w:noProof/>
            <w:webHidden/>
          </w:rPr>
          <w:fldChar w:fldCharType="end"/>
        </w:r>
      </w:hyperlink>
    </w:p>
    <w:p w14:paraId="3AD461F6" w14:textId="38D75488" w:rsidR="00EE4119" w:rsidRPr="00915E67" w:rsidRDefault="00DA13E0">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57</w:t>
        </w:r>
        <w:r w:rsidR="00EE4119" w:rsidRPr="00915E67">
          <w:rPr>
            <w:rFonts w:asciiTheme="minorHAnsi" w:hAnsiTheme="minorHAnsi"/>
            <w:noProof/>
            <w:webHidden/>
          </w:rPr>
          <w:fldChar w:fldCharType="end"/>
        </w:r>
      </w:hyperlink>
    </w:p>
    <w:p w14:paraId="00BEED51" w14:textId="37D2AC37"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37A2F2D3" w14:textId="28258669" w:rsidR="00EE4119" w:rsidRPr="00915E67" w:rsidRDefault="00DA13E0">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59</w:t>
        </w:r>
        <w:r w:rsidR="00EE4119" w:rsidRPr="00915E67">
          <w:rPr>
            <w:rFonts w:asciiTheme="minorHAnsi" w:hAnsiTheme="minorHAnsi"/>
            <w:noProof/>
            <w:webHidden/>
          </w:rPr>
          <w:fldChar w:fldCharType="end"/>
        </w:r>
      </w:hyperlink>
    </w:p>
    <w:p w14:paraId="014A5D8D" w14:textId="42A2281C"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1CF3A173" w14:textId="61E99C54"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62</w:t>
        </w:r>
        <w:r w:rsidR="00EE4119" w:rsidRPr="00915E67">
          <w:rPr>
            <w:rFonts w:asciiTheme="minorHAnsi" w:hAnsiTheme="minorHAnsi"/>
            <w:noProof/>
            <w:webHidden/>
          </w:rPr>
          <w:fldChar w:fldCharType="end"/>
        </w:r>
      </w:hyperlink>
    </w:p>
    <w:p w14:paraId="4985673C" w14:textId="5A1F1A68"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63</w:t>
        </w:r>
        <w:r w:rsidR="00EE4119" w:rsidRPr="00915E67">
          <w:rPr>
            <w:rFonts w:asciiTheme="minorHAnsi" w:hAnsiTheme="minorHAnsi"/>
            <w:noProof/>
            <w:webHidden/>
          </w:rPr>
          <w:fldChar w:fldCharType="end"/>
        </w:r>
      </w:hyperlink>
    </w:p>
    <w:p w14:paraId="1DD63F74" w14:textId="7644E417" w:rsidR="00EE4119" w:rsidRPr="00915E67" w:rsidRDefault="00DA13E0">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68</w:t>
        </w:r>
        <w:r w:rsidR="00EE4119" w:rsidRPr="00915E67">
          <w:rPr>
            <w:rFonts w:asciiTheme="minorHAnsi" w:hAnsiTheme="minorHAnsi"/>
            <w:noProof/>
            <w:webHidden/>
          </w:rPr>
          <w:fldChar w:fldCharType="end"/>
        </w:r>
      </w:hyperlink>
    </w:p>
    <w:p w14:paraId="3F4D0E6C" w14:textId="4BEF3E2A" w:rsidR="00EE4119" w:rsidRPr="00915E67" w:rsidRDefault="00DA13E0">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69</w:t>
        </w:r>
        <w:r w:rsidR="00EE4119" w:rsidRPr="00915E67">
          <w:rPr>
            <w:rFonts w:asciiTheme="minorHAnsi" w:hAnsiTheme="minorHAnsi"/>
            <w:noProof/>
            <w:webHidden/>
          </w:rPr>
          <w:fldChar w:fldCharType="end"/>
        </w:r>
      </w:hyperlink>
    </w:p>
    <w:p w14:paraId="0A2F1171" w14:textId="3430BC2E" w:rsidR="00EE4119" w:rsidRPr="00915E67" w:rsidRDefault="00DA13E0">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ABCC51C" w14:textId="4CB01244" w:rsidR="00EE4119" w:rsidRPr="00915E67" w:rsidRDefault="00DA13E0">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46E2B1B1" w14:textId="19B9A794"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70</w:t>
        </w:r>
        <w:r w:rsidR="00EE4119" w:rsidRPr="00915E67">
          <w:rPr>
            <w:rFonts w:asciiTheme="minorHAnsi" w:hAnsiTheme="minorHAnsi"/>
            <w:noProof/>
            <w:webHidden/>
          </w:rPr>
          <w:fldChar w:fldCharType="end"/>
        </w:r>
      </w:hyperlink>
    </w:p>
    <w:p w14:paraId="01C7AA12" w14:textId="025E8953"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71</w:t>
        </w:r>
        <w:r w:rsidR="00EE4119" w:rsidRPr="00915E67">
          <w:rPr>
            <w:rFonts w:asciiTheme="minorHAnsi" w:hAnsiTheme="minorHAnsi"/>
            <w:noProof/>
            <w:webHidden/>
          </w:rPr>
          <w:fldChar w:fldCharType="end"/>
        </w:r>
      </w:hyperlink>
    </w:p>
    <w:p w14:paraId="63D4350D" w14:textId="7FC6DD3C"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5F041C9F" w14:textId="0B224DD3" w:rsidR="00EE4119" w:rsidRPr="00915E67" w:rsidRDefault="00DA13E0">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72</w:t>
        </w:r>
        <w:r w:rsidR="00EE4119" w:rsidRPr="00915E67">
          <w:rPr>
            <w:rFonts w:asciiTheme="minorHAnsi" w:hAnsiTheme="minorHAnsi"/>
            <w:noProof/>
            <w:webHidden/>
          </w:rPr>
          <w:fldChar w:fldCharType="end"/>
        </w:r>
      </w:hyperlink>
    </w:p>
    <w:p w14:paraId="3BCAFBFE" w14:textId="3E1047FB" w:rsidR="00EE4119" w:rsidRPr="00915E67" w:rsidRDefault="00DA13E0">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73</w:t>
        </w:r>
        <w:r w:rsidR="00EE4119" w:rsidRPr="00915E67">
          <w:rPr>
            <w:rFonts w:asciiTheme="minorHAnsi" w:hAnsiTheme="minorHAnsi"/>
            <w:noProof/>
            <w:webHidden/>
          </w:rPr>
          <w:fldChar w:fldCharType="end"/>
        </w:r>
      </w:hyperlink>
    </w:p>
    <w:p w14:paraId="75321F41" w14:textId="699B6A0D" w:rsidR="00EE4119" w:rsidRPr="00915E67" w:rsidRDefault="00DA13E0">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1EE5F49B" w14:textId="0A406917"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76E598AD" w14:textId="34DE52BB"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74</w:t>
        </w:r>
        <w:r w:rsidR="00EE4119" w:rsidRPr="00915E67">
          <w:rPr>
            <w:rFonts w:asciiTheme="minorHAnsi" w:hAnsiTheme="minorHAnsi"/>
            <w:noProof/>
            <w:webHidden/>
          </w:rPr>
          <w:fldChar w:fldCharType="end"/>
        </w:r>
      </w:hyperlink>
    </w:p>
    <w:p w14:paraId="611F11CB" w14:textId="50189624"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75</w:t>
        </w:r>
        <w:r w:rsidR="00EE4119" w:rsidRPr="00915E67">
          <w:rPr>
            <w:rFonts w:asciiTheme="minorHAnsi" w:hAnsiTheme="minorHAnsi"/>
            <w:noProof/>
            <w:webHidden/>
          </w:rPr>
          <w:fldChar w:fldCharType="end"/>
        </w:r>
      </w:hyperlink>
    </w:p>
    <w:p w14:paraId="7FFA76C7" w14:textId="5A44C47C"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6ABAEEC" w14:textId="1B32A7FC" w:rsidR="00EE4119" w:rsidRPr="00915E67" w:rsidRDefault="00DA13E0">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77</w:t>
        </w:r>
        <w:r w:rsidR="00EE4119" w:rsidRPr="00915E67">
          <w:rPr>
            <w:rFonts w:asciiTheme="minorHAnsi" w:hAnsiTheme="minorHAnsi"/>
            <w:noProof/>
            <w:webHidden/>
          </w:rPr>
          <w:fldChar w:fldCharType="end"/>
        </w:r>
      </w:hyperlink>
    </w:p>
    <w:p w14:paraId="43626CAD" w14:textId="640C4E33"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31EFF3A1" w14:textId="4720F93B" w:rsidR="00EE4119" w:rsidRPr="00915E67" w:rsidRDefault="00DA13E0">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83</w:t>
        </w:r>
        <w:r w:rsidR="00EE4119" w:rsidRPr="00915E67">
          <w:rPr>
            <w:rFonts w:asciiTheme="minorHAnsi" w:hAnsiTheme="minorHAnsi"/>
            <w:noProof/>
            <w:webHidden/>
          </w:rPr>
          <w:fldChar w:fldCharType="end"/>
        </w:r>
      </w:hyperlink>
    </w:p>
    <w:p w14:paraId="5D62259A" w14:textId="57062C31" w:rsidR="00EE4119" w:rsidRPr="00915E67" w:rsidRDefault="00DA13E0">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86</w:t>
        </w:r>
        <w:r w:rsidR="00EE4119" w:rsidRPr="00915E67">
          <w:rPr>
            <w:rFonts w:asciiTheme="minorHAnsi" w:hAnsiTheme="minorHAnsi"/>
            <w:noProof/>
            <w:webHidden/>
          </w:rPr>
          <w:fldChar w:fldCharType="end"/>
        </w:r>
      </w:hyperlink>
    </w:p>
    <w:p w14:paraId="1949750A" w14:textId="22DA32E3" w:rsidR="00EE4119" w:rsidRPr="00915E67" w:rsidRDefault="00DA13E0">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88</w:t>
        </w:r>
        <w:r w:rsidR="00EE4119" w:rsidRPr="00915E67">
          <w:rPr>
            <w:rFonts w:asciiTheme="minorHAnsi" w:hAnsiTheme="minorHAnsi"/>
            <w:noProof/>
            <w:webHidden/>
          </w:rPr>
          <w:fldChar w:fldCharType="end"/>
        </w:r>
      </w:hyperlink>
    </w:p>
    <w:p w14:paraId="321BD048" w14:textId="27DEF533" w:rsidR="00EE4119" w:rsidRPr="00915E67" w:rsidRDefault="00DA13E0">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90</w:t>
        </w:r>
        <w:r w:rsidR="00EE4119" w:rsidRPr="00915E67">
          <w:rPr>
            <w:rFonts w:asciiTheme="minorHAnsi" w:hAnsiTheme="minorHAnsi"/>
            <w:noProof/>
            <w:webHidden/>
          </w:rPr>
          <w:fldChar w:fldCharType="end"/>
        </w:r>
      </w:hyperlink>
    </w:p>
    <w:p w14:paraId="70123737" w14:textId="2F716AFD" w:rsidR="00EE4119" w:rsidRPr="00915E67" w:rsidRDefault="00DA13E0">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91</w:t>
        </w:r>
        <w:r w:rsidR="00EE4119" w:rsidRPr="00915E67">
          <w:rPr>
            <w:rFonts w:asciiTheme="minorHAnsi" w:hAnsiTheme="minorHAnsi"/>
            <w:noProof/>
            <w:webHidden/>
          </w:rPr>
          <w:fldChar w:fldCharType="end"/>
        </w:r>
      </w:hyperlink>
    </w:p>
    <w:p w14:paraId="05DD29C0" w14:textId="2D222E00" w:rsidR="00EE4119" w:rsidRPr="00915E67" w:rsidRDefault="00DA13E0">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0976C77" w14:textId="134B716C" w:rsidR="00EE4119" w:rsidRPr="00915E67" w:rsidRDefault="00DA13E0">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92</w:t>
        </w:r>
        <w:r w:rsidR="00EE4119" w:rsidRPr="00915E67">
          <w:rPr>
            <w:rFonts w:asciiTheme="minorHAnsi" w:hAnsiTheme="minorHAnsi"/>
            <w:noProof/>
            <w:webHidden/>
          </w:rPr>
          <w:fldChar w:fldCharType="end"/>
        </w:r>
      </w:hyperlink>
    </w:p>
    <w:p w14:paraId="1C28D02C" w14:textId="504AF148"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64C6F1A3" w14:textId="66174812" w:rsidR="00EE4119" w:rsidRPr="00915E67" w:rsidRDefault="00DA13E0">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94</w:t>
        </w:r>
        <w:r w:rsidR="00EE4119" w:rsidRPr="00915E67">
          <w:rPr>
            <w:rFonts w:asciiTheme="minorHAnsi" w:hAnsiTheme="minorHAnsi"/>
            <w:noProof/>
            <w:webHidden/>
          </w:rPr>
          <w:fldChar w:fldCharType="end"/>
        </w:r>
      </w:hyperlink>
    </w:p>
    <w:p w14:paraId="3F30E942" w14:textId="2634D07A" w:rsidR="00EE4119" w:rsidRPr="00915E67" w:rsidRDefault="00DA13E0">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95</w:t>
        </w:r>
        <w:r w:rsidR="00EE4119" w:rsidRPr="00915E67">
          <w:rPr>
            <w:rFonts w:asciiTheme="minorHAnsi" w:hAnsiTheme="minorHAnsi"/>
            <w:noProof/>
            <w:webHidden/>
          </w:rPr>
          <w:fldChar w:fldCharType="end"/>
        </w:r>
      </w:hyperlink>
    </w:p>
    <w:p w14:paraId="52716A28" w14:textId="532EAE69" w:rsidR="00EE4119" w:rsidRPr="00915E67" w:rsidRDefault="00DA13E0">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640270EC" w14:textId="40E5E708" w:rsidR="00EE4119" w:rsidRPr="00915E67" w:rsidRDefault="00DA13E0">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4CB2F942" w14:textId="4EDD0588" w:rsidR="00EE4119" w:rsidRPr="00915E67" w:rsidRDefault="00DA13E0">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96</w:t>
        </w:r>
        <w:r w:rsidR="00EE4119" w:rsidRPr="00915E67">
          <w:rPr>
            <w:rFonts w:asciiTheme="minorHAnsi" w:hAnsiTheme="minorHAnsi"/>
            <w:noProof/>
            <w:webHidden/>
          </w:rPr>
          <w:fldChar w:fldCharType="end"/>
        </w:r>
      </w:hyperlink>
    </w:p>
    <w:p w14:paraId="0911258F" w14:textId="102A1444"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97</w:t>
        </w:r>
        <w:r w:rsidR="00EE4119" w:rsidRPr="00915E67">
          <w:rPr>
            <w:rFonts w:asciiTheme="minorHAnsi" w:hAnsiTheme="minorHAnsi"/>
            <w:noProof/>
            <w:webHidden/>
          </w:rPr>
          <w:fldChar w:fldCharType="end"/>
        </w:r>
      </w:hyperlink>
    </w:p>
    <w:p w14:paraId="71DA847C" w14:textId="395830B9" w:rsidR="00EE4119" w:rsidRPr="00915E67" w:rsidRDefault="00DA13E0">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964A04">
          <w:rPr>
            <w:rFonts w:asciiTheme="minorHAnsi" w:hAnsiTheme="minorHAnsi"/>
            <w:noProof/>
            <w:webHidden/>
          </w:rPr>
          <w:t>98</w:t>
        </w:r>
        <w:r w:rsidR="00EE4119" w:rsidRPr="00915E67">
          <w:rPr>
            <w:rFonts w:asciiTheme="minorHAnsi" w:hAnsiTheme="minorHAnsi"/>
            <w:noProof/>
            <w:webHidden/>
          </w:rPr>
          <w:fldChar w:fldCharType="end"/>
        </w:r>
      </w:hyperlink>
    </w:p>
    <w:p w14:paraId="67198952" w14:textId="77777777"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2" w:name="_Toc256716654"/>
    </w:p>
    <w:p w14:paraId="59B60DCB" w14:textId="77777777"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3"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3"/>
    </w:p>
    <w:p w14:paraId="383BFA04" w14:textId="77777777" w:rsidR="00C262CA" w:rsidRPr="00915E67" w:rsidRDefault="00C262CA" w:rsidP="00C262CA">
      <w:pPr>
        <w:rPr>
          <w:rFonts w:asciiTheme="minorHAnsi" w:hAnsiTheme="minorHAnsi"/>
          <w:sz w:val="24"/>
          <w:szCs w:val="24"/>
        </w:rPr>
      </w:pPr>
    </w:p>
    <w:p w14:paraId="6FF33A0D"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14:paraId="6106F351" w14:textId="77777777" w:rsidR="00C262CA" w:rsidRPr="00915E67" w:rsidRDefault="00C262CA" w:rsidP="00C262CA">
      <w:pPr>
        <w:jc w:val="both"/>
        <w:rPr>
          <w:rFonts w:asciiTheme="minorHAnsi" w:hAnsiTheme="minorHAnsi"/>
          <w:i/>
          <w:sz w:val="24"/>
          <w:szCs w:val="24"/>
        </w:rPr>
      </w:pPr>
    </w:p>
    <w:p w14:paraId="62B14829" w14:textId="77777777"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14:paraId="462A2FA6" w14:textId="77777777" w:rsidR="00412FA0" w:rsidRPr="00915E67" w:rsidRDefault="00412FA0" w:rsidP="00C262CA">
      <w:pPr>
        <w:jc w:val="both"/>
        <w:rPr>
          <w:rFonts w:asciiTheme="minorHAnsi" w:hAnsiTheme="minorHAnsi"/>
          <w:sz w:val="24"/>
          <w:szCs w:val="24"/>
        </w:rPr>
      </w:pPr>
    </w:p>
    <w:p w14:paraId="5B72DC94" w14:textId="77777777"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14:paraId="6084FB78" w14:textId="77777777" w:rsidR="00F83B75" w:rsidRPr="00915E67" w:rsidRDefault="00F83B75" w:rsidP="00D50211">
      <w:pPr>
        <w:jc w:val="both"/>
        <w:rPr>
          <w:rFonts w:asciiTheme="minorHAnsi" w:hAnsiTheme="minorHAnsi"/>
          <w:sz w:val="24"/>
          <w:szCs w:val="24"/>
        </w:rPr>
      </w:pPr>
    </w:p>
    <w:p w14:paraId="68B02566" w14:textId="77777777"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14:paraId="4897AF18" w14:textId="77777777" w:rsidR="00C262CA" w:rsidRPr="00915E67" w:rsidRDefault="00C262CA" w:rsidP="00C262CA">
      <w:pPr>
        <w:jc w:val="both"/>
        <w:rPr>
          <w:rFonts w:asciiTheme="minorHAnsi" w:hAnsiTheme="minorHAnsi"/>
          <w:sz w:val="24"/>
          <w:szCs w:val="24"/>
        </w:rPr>
      </w:pPr>
    </w:p>
    <w:p w14:paraId="7E24FAEA" w14:textId="77777777"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14:paraId="6BBAE2FC" w14:textId="77777777" w:rsidR="00CE1F2A" w:rsidRPr="00915E67" w:rsidRDefault="00CE1F2A" w:rsidP="00C262CA">
      <w:pPr>
        <w:jc w:val="both"/>
        <w:rPr>
          <w:rFonts w:asciiTheme="minorHAnsi" w:hAnsiTheme="minorHAnsi"/>
          <w:i/>
          <w:sz w:val="24"/>
          <w:szCs w:val="24"/>
          <w:u w:val="single"/>
        </w:rPr>
      </w:pPr>
    </w:p>
    <w:p w14:paraId="7BA2C0AC"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14:paraId="2DC692AD" w14:textId="77777777" w:rsidR="00C262CA" w:rsidRPr="00915E67" w:rsidRDefault="00C262CA" w:rsidP="00C262CA">
      <w:pPr>
        <w:jc w:val="both"/>
        <w:rPr>
          <w:rFonts w:asciiTheme="minorHAnsi" w:hAnsiTheme="minorHAnsi"/>
          <w:sz w:val="24"/>
          <w:szCs w:val="24"/>
        </w:rPr>
      </w:pPr>
    </w:p>
    <w:p w14:paraId="35F5CAF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14:paraId="31794B70" w14:textId="77777777" w:rsidR="0023629C" w:rsidRPr="00915E67" w:rsidRDefault="0023629C" w:rsidP="00C262CA">
      <w:pPr>
        <w:jc w:val="both"/>
        <w:rPr>
          <w:rFonts w:asciiTheme="minorHAnsi" w:hAnsiTheme="minorHAnsi"/>
          <w:sz w:val="24"/>
          <w:szCs w:val="24"/>
        </w:rPr>
      </w:pPr>
    </w:p>
    <w:p w14:paraId="154FE760"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14:paraId="356BFFA1" w14:textId="77777777" w:rsidR="0023629C" w:rsidRPr="00915E67" w:rsidRDefault="0023629C" w:rsidP="00C262CA">
      <w:pPr>
        <w:jc w:val="both"/>
        <w:rPr>
          <w:rFonts w:asciiTheme="minorHAnsi" w:hAnsiTheme="minorHAnsi"/>
          <w:sz w:val="24"/>
          <w:szCs w:val="24"/>
        </w:rPr>
      </w:pPr>
    </w:p>
    <w:p w14:paraId="0B3A8E58"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14:paraId="60738B0D" w14:textId="77777777" w:rsidR="0023629C" w:rsidRPr="00915E67" w:rsidRDefault="0023629C" w:rsidP="00C262CA">
      <w:pPr>
        <w:jc w:val="both"/>
        <w:rPr>
          <w:rFonts w:asciiTheme="minorHAnsi" w:hAnsiTheme="minorHAnsi"/>
          <w:sz w:val="24"/>
          <w:szCs w:val="24"/>
        </w:rPr>
      </w:pPr>
    </w:p>
    <w:p w14:paraId="4BAA5DB2" w14:textId="77777777"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14:paraId="61D945B0" w14:textId="77777777" w:rsidR="00C262CA" w:rsidRPr="00915E67" w:rsidRDefault="00C262CA" w:rsidP="00C262CA">
      <w:pPr>
        <w:jc w:val="both"/>
        <w:rPr>
          <w:rFonts w:asciiTheme="minorHAnsi" w:hAnsiTheme="minorHAnsi"/>
          <w:sz w:val="24"/>
          <w:szCs w:val="24"/>
        </w:rPr>
      </w:pPr>
    </w:p>
    <w:p w14:paraId="67534A7A"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14:paraId="015D067C" w14:textId="77777777" w:rsidR="00C262CA" w:rsidRPr="00915E67" w:rsidRDefault="00C262CA" w:rsidP="00C262CA">
      <w:pPr>
        <w:jc w:val="both"/>
        <w:rPr>
          <w:rFonts w:asciiTheme="minorHAnsi" w:hAnsiTheme="minorHAnsi"/>
          <w:sz w:val="24"/>
          <w:szCs w:val="24"/>
        </w:rPr>
      </w:pPr>
    </w:p>
    <w:p w14:paraId="68CE868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14:paraId="560CE8AD" w14:textId="77777777" w:rsidR="00C262CA" w:rsidRPr="00915E67" w:rsidRDefault="00C262CA" w:rsidP="00C262CA">
      <w:pPr>
        <w:jc w:val="both"/>
        <w:rPr>
          <w:rFonts w:asciiTheme="minorHAnsi" w:hAnsiTheme="minorHAnsi"/>
          <w:sz w:val="24"/>
          <w:szCs w:val="24"/>
        </w:rPr>
      </w:pPr>
    </w:p>
    <w:p w14:paraId="48471A27" w14:textId="77777777"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14:paraId="6AC313D2" w14:textId="77777777" w:rsidR="00A36624" w:rsidRPr="00915E67" w:rsidRDefault="00A36624" w:rsidP="00C262CA">
      <w:pPr>
        <w:jc w:val="both"/>
        <w:rPr>
          <w:rFonts w:asciiTheme="minorHAnsi" w:hAnsiTheme="minorHAnsi"/>
          <w:sz w:val="24"/>
          <w:szCs w:val="24"/>
        </w:rPr>
      </w:pPr>
    </w:p>
    <w:p w14:paraId="58DC4E55" w14:textId="77777777"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14:paraId="16B5F410" w14:textId="77777777" w:rsidR="005F6AB4" w:rsidRPr="00915E67" w:rsidRDefault="005F6AB4" w:rsidP="008323B7">
      <w:pPr>
        <w:jc w:val="both"/>
        <w:rPr>
          <w:rFonts w:asciiTheme="minorHAnsi" w:hAnsiTheme="minorHAnsi"/>
          <w:i/>
          <w:sz w:val="24"/>
          <w:szCs w:val="24"/>
          <w:u w:val="single"/>
        </w:rPr>
      </w:pPr>
    </w:p>
    <w:p w14:paraId="5D60D3D7" w14:textId="77777777"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14:paraId="66ABCAA0" w14:textId="77777777" w:rsidR="008323B7" w:rsidRPr="00915E67" w:rsidRDefault="008323B7" w:rsidP="008323B7">
      <w:pPr>
        <w:jc w:val="both"/>
        <w:rPr>
          <w:rFonts w:asciiTheme="minorHAnsi" w:hAnsiTheme="minorHAnsi"/>
          <w:i/>
          <w:sz w:val="24"/>
          <w:szCs w:val="24"/>
          <w:u w:val="single"/>
        </w:rPr>
      </w:pPr>
    </w:p>
    <w:p w14:paraId="67894F10"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14:paraId="19AB0B15" w14:textId="77777777" w:rsidR="00C262CA" w:rsidRPr="00915E67" w:rsidRDefault="00C262CA" w:rsidP="00C262CA">
      <w:pPr>
        <w:jc w:val="both"/>
        <w:rPr>
          <w:rFonts w:asciiTheme="minorHAnsi" w:hAnsiTheme="minorHAnsi"/>
          <w:sz w:val="24"/>
          <w:szCs w:val="24"/>
        </w:rPr>
      </w:pPr>
    </w:p>
    <w:p w14:paraId="51D4D82E"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14:paraId="6D763559" w14:textId="77777777" w:rsidR="00A95000" w:rsidRPr="00915E67" w:rsidRDefault="00A95000" w:rsidP="00C262CA">
      <w:pPr>
        <w:jc w:val="both"/>
        <w:rPr>
          <w:rFonts w:asciiTheme="minorHAnsi" w:hAnsiTheme="minorHAnsi"/>
          <w:i/>
          <w:sz w:val="24"/>
          <w:szCs w:val="24"/>
          <w:u w:val="single"/>
        </w:rPr>
      </w:pPr>
    </w:p>
    <w:p w14:paraId="6AE992F6"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14:paraId="1DB7DC7C" w14:textId="77777777" w:rsidR="00C262CA" w:rsidRPr="00915E67" w:rsidRDefault="00C262CA" w:rsidP="00C262CA">
      <w:pPr>
        <w:jc w:val="both"/>
        <w:rPr>
          <w:rFonts w:asciiTheme="minorHAnsi" w:hAnsiTheme="minorHAnsi"/>
          <w:sz w:val="24"/>
          <w:szCs w:val="24"/>
        </w:rPr>
      </w:pPr>
    </w:p>
    <w:p w14:paraId="319230ED" w14:textId="77777777"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14:paraId="506BD08F" w14:textId="77777777" w:rsidR="0055188C" w:rsidRPr="00915E67" w:rsidRDefault="0055188C" w:rsidP="00C262CA">
      <w:pPr>
        <w:jc w:val="both"/>
        <w:rPr>
          <w:rFonts w:asciiTheme="minorHAnsi" w:hAnsiTheme="minorHAnsi"/>
          <w:sz w:val="24"/>
          <w:szCs w:val="24"/>
        </w:rPr>
      </w:pPr>
    </w:p>
    <w:p w14:paraId="532CDD55" w14:textId="77777777"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14:paraId="7B33E87B" w14:textId="77777777" w:rsidR="00C262CA" w:rsidRPr="00915E67" w:rsidRDefault="00C262CA" w:rsidP="00C262CA">
      <w:pPr>
        <w:pStyle w:val="Standard"/>
        <w:widowControl/>
        <w:jc w:val="both"/>
        <w:rPr>
          <w:rFonts w:asciiTheme="minorHAnsi" w:hAnsiTheme="minorHAnsi"/>
          <w:szCs w:val="24"/>
        </w:rPr>
      </w:pPr>
    </w:p>
    <w:p w14:paraId="116AB863" w14:textId="77777777"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14:paraId="463071A0" w14:textId="77777777" w:rsidR="00C262CA" w:rsidRPr="00915E67" w:rsidRDefault="00C262CA" w:rsidP="00C262CA">
      <w:pPr>
        <w:pStyle w:val="Standard"/>
        <w:widowControl/>
        <w:jc w:val="both"/>
        <w:rPr>
          <w:rFonts w:asciiTheme="minorHAnsi" w:hAnsiTheme="minorHAnsi"/>
          <w:szCs w:val="24"/>
        </w:rPr>
      </w:pPr>
    </w:p>
    <w:p w14:paraId="4B83E1CA" w14:textId="77777777"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14:paraId="1D79D3FB" w14:textId="77777777" w:rsidR="004E76F2" w:rsidRDefault="004E76F2" w:rsidP="00C262CA">
      <w:pPr>
        <w:pStyle w:val="Standard"/>
        <w:widowControl/>
        <w:jc w:val="both"/>
        <w:rPr>
          <w:rFonts w:asciiTheme="minorHAnsi" w:hAnsiTheme="minorHAnsi"/>
          <w:szCs w:val="24"/>
        </w:rPr>
      </w:pPr>
    </w:p>
    <w:p w14:paraId="65C6169A" w14:textId="77777777"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14:paraId="7B5E0AA7" w14:textId="77777777" w:rsidR="00881529" w:rsidRPr="00915E67" w:rsidRDefault="00881529" w:rsidP="00C262CA">
      <w:pPr>
        <w:pStyle w:val="Standard"/>
        <w:widowControl/>
        <w:jc w:val="both"/>
        <w:rPr>
          <w:rFonts w:asciiTheme="minorHAnsi" w:hAnsiTheme="minorHAnsi"/>
          <w:szCs w:val="24"/>
        </w:rPr>
      </w:pPr>
    </w:p>
    <w:p w14:paraId="61CB9A68" w14:textId="77777777"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14:paraId="5AEF7DCB" w14:textId="77777777" w:rsidR="00005DB0" w:rsidRPr="00915E67" w:rsidRDefault="00005DB0">
      <w:pPr>
        <w:rPr>
          <w:rFonts w:asciiTheme="minorHAnsi" w:hAnsiTheme="minorHAnsi"/>
        </w:rPr>
      </w:pPr>
      <w:r w:rsidRPr="00915E67">
        <w:rPr>
          <w:rFonts w:asciiTheme="minorHAnsi" w:hAnsiTheme="minorHAnsi"/>
        </w:rPr>
        <w:br w:type="page"/>
      </w:r>
    </w:p>
    <w:p w14:paraId="30B9B1CF" w14:textId="77777777" w:rsidR="001F226B" w:rsidRPr="00915E67" w:rsidRDefault="001F226B" w:rsidP="001F226B">
      <w:pPr>
        <w:pStyle w:val="Nagwek2"/>
        <w:jc w:val="left"/>
        <w:rPr>
          <w:rFonts w:asciiTheme="minorHAnsi" w:hAnsiTheme="minorHAnsi"/>
          <w:color w:val="auto"/>
          <w:szCs w:val="24"/>
        </w:rPr>
      </w:pPr>
      <w:bookmarkStart w:id="4"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4"/>
    </w:p>
    <w:p w14:paraId="5EE71C9A" w14:textId="77777777" w:rsidR="001F226B" w:rsidRPr="00915E67" w:rsidRDefault="001F226B" w:rsidP="001F226B">
      <w:pPr>
        <w:ind w:firstLine="708"/>
        <w:jc w:val="both"/>
        <w:rPr>
          <w:rFonts w:asciiTheme="minorHAnsi" w:hAnsiTheme="minorHAnsi"/>
          <w:sz w:val="24"/>
          <w:szCs w:val="24"/>
        </w:rPr>
      </w:pPr>
    </w:p>
    <w:p w14:paraId="634127F2"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14:paraId="55A64D3F" w14:textId="77777777" w:rsidR="001D4C20" w:rsidRPr="00915E67" w:rsidRDefault="001D4C20" w:rsidP="00FB22EE">
      <w:pPr>
        <w:jc w:val="both"/>
        <w:rPr>
          <w:rFonts w:asciiTheme="minorHAnsi" w:hAnsiTheme="minorHAnsi"/>
          <w:sz w:val="24"/>
          <w:szCs w:val="24"/>
        </w:rPr>
      </w:pPr>
    </w:p>
    <w:p w14:paraId="67EE5E06" w14:textId="77777777"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14:paraId="3E99FAD9" w14:textId="77777777"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14:paraId="12ADD568" w14:textId="77777777" w:rsidR="001F226B" w:rsidRPr="00915E67" w:rsidRDefault="001F226B" w:rsidP="001F226B">
      <w:pPr>
        <w:ind w:firstLine="360"/>
        <w:jc w:val="both"/>
        <w:rPr>
          <w:rFonts w:asciiTheme="minorHAnsi" w:hAnsiTheme="minorHAnsi"/>
          <w:sz w:val="24"/>
          <w:szCs w:val="24"/>
        </w:rPr>
      </w:pPr>
    </w:p>
    <w:p w14:paraId="31E0BA11" w14:textId="77777777"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54EFC5D"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14:paraId="12343BA1" w14:textId="77777777"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14:paraId="78E039AB" w14:textId="77777777"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14:paraId="4D115F70" w14:textId="77777777" w:rsidR="001F226B" w:rsidRPr="00915E67" w:rsidRDefault="001F226B" w:rsidP="001F226B">
      <w:pPr>
        <w:jc w:val="both"/>
        <w:rPr>
          <w:rFonts w:asciiTheme="minorHAnsi" w:hAnsiTheme="minorHAnsi"/>
          <w:sz w:val="24"/>
          <w:szCs w:val="24"/>
        </w:rPr>
      </w:pPr>
    </w:p>
    <w:p w14:paraId="2E873184" w14:textId="77777777"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14:paraId="13836907" w14:textId="77777777"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14:paraId="3360DD61" w14:textId="77777777" w:rsidR="001F226B" w:rsidRPr="00915E67" w:rsidRDefault="001F226B" w:rsidP="001F226B">
      <w:pPr>
        <w:pStyle w:val="Tekstkomentarza"/>
        <w:jc w:val="both"/>
        <w:rPr>
          <w:rFonts w:asciiTheme="minorHAnsi" w:hAnsiTheme="minorHAnsi"/>
          <w:sz w:val="24"/>
          <w:szCs w:val="24"/>
        </w:rPr>
      </w:pPr>
    </w:p>
    <w:p w14:paraId="26198FAE" w14:textId="77777777"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14:paraId="3DA9DDF4" w14:textId="77777777" w:rsidR="0015649C" w:rsidRPr="00915E67" w:rsidRDefault="0015649C">
      <w:pPr>
        <w:rPr>
          <w:rFonts w:asciiTheme="minorHAnsi" w:hAnsiTheme="minorHAnsi"/>
          <w:i/>
        </w:rPr>
      </w:pPr>
    </w:p>
    <w:p w14:paraId="38B4A804" w14:textId="77777777"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14:paraId="059E7B25" w14:textId="77777777" w:rsidR="004D3F8F" w:rsidRPr="00915E67" w:rsidRDefault="004F3148" w:rsidP="004D3F8F">
      <w:pPr>
        <w:pStyle w:val="Nagwek1"/>
        <w:ind w:left="0"/>
        <w:jc w:val="both"/>
        <w:rPr>
          <w:rFonts w:asciiTheme="minorHAnsi" w:hAnsiTheme="minorHAnsi"/>
          <w:b/>
          <w:i w:val="0"/>
          <w:szCs w:val="24"/>
        </w:rPr>
      </w:pPr>
      <w:bookmarkStart w:id="5"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2"/>
      <w:r w:rsidR="002D4C2F" w:rsidRPr="00915E67">
        <w:rPr>
          <w:rFonts w:asciiTheme="minorHAnsi" w:hAnsiTheme="minorHAnsi"/>
          <w:b/>
          <w:i w:val="0"/>
          <w:szCs w:val="24"/>
        </w:rPr>
        <w:t>INFORMACJE OGÓLNE</w:t>
      </w:r>
      <w:bookmarkEnd w:id="5"/>
    </w:p>
    <w:p w14:paraId="2BE6FE2E" w14:textId="77777777" w:rsidR="00C439FB" w:rsidRPr="00915E67" w:rsidRDefault="00C439FB" w:rsidP="00C439FB">
      <w:pPr>
        <w:jc w:val="both"/>
        <w:rPr>
          <w:rFonts w:asciiTheme="minorHAnsi" w:hAnsiTheme="minorHAnsi"/>
          <w:sz w:val="24"/>
          <w:szCs w:val="24"/>
        </w:rPr>
      </w:pPr>
    </w:p>
    <w:p w14:paraId="57B1E5FA" w14:textId="77777777"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14:paraId="5ED09BA8" w14:textId="77777777" w:rsidR="00DC13A2" w:rsidRPr="00915E67" w:rsidRDefault="00DC13A2" w:rsidP="00C439FB">
      <w:pPr>
        <w:jc w:val="both"/>
        <w:rPr>
          <w:rFonts w:asciiTheme="minorHAnsi" w:hAnsiTheme="minorHAnsi"/>
          <w:sz w:val="24"/>
          <w:szCs w:val="24"/>
        </w:rPr>
      </w:pPr>
    </w:p>
    <w:p w14:paraId="03F07532" w14:textId="77777777" w:rsidR="004050AD" w:rsidRPr="00915E67" w:rsidRDefault="005C3242">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14:paraId="3ACCA7A0" w14:textId="77777777" w:rsidR="005C3242" w:rsidRPr="00915E67" w:rsidRDefault="005C3242">
      <w:pPr>
        <w:jc w:val="both"/>
        <w:rPr>
          <w:rFonts w:asciiTheme="minorHAnsi" w:hAnsiTheme="minorHAnsi"/>
          <w:sz w:val="24"/>
          <w:szCs w:val="24"/>
        </w:rPr>
      </w:pPr>
    </w:p>
    <w:p w14:paraId="58478242" w14:textId="77777777"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14:paraId="4A5D15B6" w14:textId="77777777"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14:paraId="7016CAFE" w14:textId="77777777" w:rsidR="00EF5502" w:rsidRPr="00915E67" w:rsidRDefault="00EF5502" w:rsidP="00EF5502">
      <w:pPr>
        <w:pStyle w:val="Nagwek2"/>
        <w:jc w:val="both"/>
        <w:rPr>
          <w:rFonts w:asciiTheme="minorHAnsi" w:hAnsiTheme="minorHAnsi"/>
          <w:szCs w:val="24"/>
        </w:rPr>
      </w:pPr>
      <w:bookmarkStart w:id="6" w:name="_Toc412536798"/>
      <w:bookmarkStart w:id="7" w:name="_Toc477418966"/>
      <w:r w:rsidRPr="00915E67">
        <w:rPr>
          <w:rFonts w:asciiTheme="minorHAnsi" w:hAnsiTheme="minorHAnsi"/>
          <w:color w:val="auto"/>
          <w:szCs w:val="24"/>
        </w:rPr>
        <w:t xml:space="preserve">1.1 </w:t>
      </w:r>
      <w:bookmarkEnd w:id="6"/>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7"/>
    </w:p>
    <w:p w14:paraId="35767759" w14:textId="77777777" w:rsidR="00EF5502" w:rsidRPr="00915E67" w:rsidRDefault="00EF5502" w:rsidP="00EF5502">
      <w:pPr>
        <w:pStyle w:val="Nagwek3"/>
        <w:ind w:left="0"/>
        <w:jc w:val="left"/>
        <w:rPr>
          <w:rFonts w:asciiTheme="minorHAnsi" w:hAnsiTheme="minorHAnsi"/>
          <w:szCs w:val="24"/>
        </w:rPr>
      </w:pPr>
    </w:p>
    <w:p w14:paraId="1CCD5B97" w14:textId="77777777"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14:paraId="0D3F638F" w14:textId="77777777"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14:paraId="53DB2529" w14:textId="77777777" w:rsidR="000740EE" w:rsidRPr="00915E67" w:rsidRDefault="000740EE" w:rsidP="00ED0D0F">
      <w:pPr>
        <w:jc w:val="both"/>
        <w:rPr>
          <w:rFonts w:asciiTheme="minorHAnsi" w:hAnsiTheme="minorHAnsi"/>
          <w:sz w:val="24"/>
          <w:szCs w:val="24"/>
        </w:rPr>
      </w:pPr>
    </w:p>
    <w:p w14:paraId="192D8949" w14:textId="77777777"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14:paraId="02F884DF"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14:paraId="130E2034"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14:paraId="1FF61F6C"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14:paraId="40202303"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14:paraId="2BEC0D72" w14:textId="77777777"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14:paraId="19CCA2B6"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14:paraId="5A8AE0DB"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14:paraId="1CE10901"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14:paraId="00231DDF" w14:textId="77777777"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14:paraId="5E3D9175"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14:paraId="7B021E1A"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14:paraId="1B49C98D" w14:textId="77777777"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14:paraId="78C5F4AB" w14:textId="77777777" w:rsidR="000740EE" w:rsidRPr="00915E67" w:rsidRDefault="000740EE" w:rsidP="00ED0D0F">
      <w:pPr>
        <w:jc w:val="both"/>
        <w:rPr>
          <w:rFonts w:asciiTheme="minorHAnsi" w:hAnsiTheme="minorHAnsi"/>
          <w:sz w:val="24"/>
          <w:szCs w:val="24"/>
        </w:rPr>
      </w:pPr>
    </w:p>
    <w:p w14:paraId="5D484B24" w14:textId="77777777"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14:paraId="39778A35" w14:textId="77777777"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14:paraId="39FDDCD6" w14:textId="77777777" w:rsidR="00EF5502" w:rsidRPr="00915E67" w:rsidRDefault="00EF5502" w:rsidP="00EF5502">
      <w:pPr>
        <w:autoSpaceDE w:val="0"/>
        <w:autoSpaceDN w:val="0"/>
        <w:adjustRightInd w:val="0"/>
        <w:jc w:val="both"/>
        <w:rPr>
          <w:rFonts w:asciiTheme="minorHAnsi" w:hAnsiTheme="minorHAnsi"/>
          <w:sz w:val="24"/>
          <w:szCs w:val="24"/>
        </w:rPr>
      </w:pPr>
    </w:p>
    <w:p w14:paraId="5B0DBF74"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14:paraId="3976AA7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14:paraId="1875A112"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14:paraId="73B0F837"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14:paraId="672F5D86" w14:textId="77777777"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14:paraId="1F23CE26" w14:textId="77777777" w:rsidR="00EF5502" w:rsidRPr="00915E67" w:rsidRDefault="00EF5502" w:rsidP="00EF5502">
      <w:pPr>
        <w:autoSpaceDE w:val="0"/>
        <w:autoSpaceDN w:val="0"/>
        <w:adjustRightInd w:val="0"/>
        <w:jc w:val="both"/>
        <w:rPr>
          <w:rFonts w:asciiTheme="minorHAnsi" w:hAnsiTheme="minorHAnsi" w:cs="EUAlbertina"/>
          <w:sz w:val="24"/>
          <w:szCs w:val="24"/>
        </w:rPr>
      </w:pPr>
    </w:p>
    <w:p w14:paraId="3BA853EF"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14:paraId="43A8C048"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3BE5566F"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14:paraId="6831B6B7" w14:textId="77777777" w:rsidR="00EF5502" w:rsidRPr="00915E67" w:rsidRDefault="00EF5502" w:rsidP="00EF5502">
      <w:pPr>
        <w:autoSpaceDE w:val="0"/>
        <w:autoSpaceDN w:val="0"/>
        <w:adjustRightInd w:val="0"/>
        <w:ind w:left="709"/>
        <w:jc w:val="both"/>
        <w:rPr>
          <w:rFonts w:asciiTheme="minorHAnsi" w:hAnsiTheme="minorHAnsi"/>
          <w:sz w:val="24"/>
          <w:szCs w:val="24"/>
        </w:rPr>
      </w:pPr>
    </w:p>
    <w:p w14:paraId="563B74E1" w14:textId="77777777"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14:paraId="41FFB2E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14:paraId="097E4519" w14:textId="77777777"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14:paraId="4C2D7E03" w14:textId="77777777"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14:paraId="08482032" w14:textId="77777777"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14:paraId="5207CF3E"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14:paraId="10A65664"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14:paraId="584CFE23" w14:textId="77777777"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14:paraId="1CBE6D51" w14:textId="77777777"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14:paraId="507485C8" w14:textId="77777777" w:rsidR="007D7B64" w:rsidRPr="00915E67" w:rsidRDefault="007D7B64" w:rsidP="009433D0">
      <w:pPr>
        <w:pStyle w:val="cm40"/>
        <w:spacing w:before="60" w:after="60"/>
        <w:ind w:left="709"/>
        <w:jc w:val="both"/>
        <w:rPr>
          <w:rFonts w:asciiTheme="minorHAnsi" w:hAnsiTheme="minorHAnsi"/>
        </w:rPr>
      </w:pPr>
    </w:p>
    <w:p w14:paraId="213D1CD4" w14:textId="77777777"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14:paraId="4087BC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14:paraId="32505E52"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14:paraId="503F4309"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14:paraId="25FB828B"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14:paraId="3CCBD2E8" w14:textId="77777777"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14:paraId="7266E1E6" w14:textId="77777777" w:rsidR="00EF5502" w:rsidRPr="00915E67" w:rsidRDefault="00EF5502" w:rsidP="00EF5502">
      <w:pPr>
        <w:pStyle w:val="cm40"/>
        <w:spacing w:before="60" w:after="60"/>
        <w:ind w:left="709"/>
        <w:jc w:val="both"/>
        <w:rPr>
          <w:rFonts w:asciiTheme="minorHAnsi" w:hAnsiTheme="minorHAnsi"/>
        </w:rPr>
      </w:pPr>
    </w:p>
    <w:p w14:paraId="6FF529AA" w14:textId="77777777"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14:paraId="2B4C5B5D" w14:textId="77777777" w:rsidR="00812F33" w:rsidRPr="00915E67" w:rsidRDefault="00812F33" w:rsidP="007D7B64">
      <w:pPr>
        <w:pStyle w:val="cm40"/>
        <w:spacing w:before="60" w:after="60"/>
        <w:ind w:left="709"/>
        <w:jc w:val="both"/>
        <w:rPr>
          <w:rFonts w:asciiTheme="minorHAnsi" w:hAnsiTheme="minorHAnsi"/>
        </w:rPr>
      </w:pPr>
    </w:p>
    <w:p w14:paraId="2B59DB53" w14:textId="77777777"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14:paraId="313FBF24" w14:textId="77777777" w:rsidR="00EF5502" w:rsidRPr="00915E67" w:rsidRDefault="00EF5502" w:rsidP="007D7B64">
      <w:pPr>
        <w:pStyle w:val="cm40"/>
        <w:spacing w:before="60" w:after="60"/>
        <w:ind w:left="709"/>
        <w:jc w:val="both"/>
        <w:rPr>
          <w:rFonts w:asciiTheme="minorHAnsi" w:hAnsiTheme="minorHAnsi"/>
        </w:rPr>
      </w:pPr>
    </w:p>
    <w:p w14:paraId="7594A68F" w14:textId="0A210384"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14:paraId="62C6BE06" w14:textId="77777777" w:rsidR="00456B6C" w:rsidRPr="00915E67" w:rsidRDefault="00456B6C" w:rsidP="004954C1">
      <w:pPr>
        <w:pStyle w:val="cm40"/>
        <w:spacing w:before="60" w:after="60"/>
        <w:ind w:left="709"/>
        <w:jc w:val="both"/>
        <w:rPr>
          <w:rFonts w:asciiTheme="minorHAnsi" w:hAnsiTheme="minorHAnsi"/>
        </w:rPr>
      </w:pPr>
    </w:p>
    <w:p w14:paraId="7D74D29A" w14:textId="77777777"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14:paraId="05C069C4"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14:paraId="41A63595"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14:paraId="20626382"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14:paraId="7990258D"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14:paraId="29FD7C53" w14:textId="77777777"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14:paraId="7C97376B" w14:textId="77777777" w:rsidR="00322D3C" w:rsidRPr="00915E67" w:rsidRDefault="00322D3C" w:rsidP="00322D3C">
      <w:pPr>
        <w:pStyle w:val="cm40"/>
        <w:spacing w:before="60" w:after="60"/>
        <w:ind w:left="709"/>
        <w:jc w:val="both"/>
        <w:rPr>
          <w:rFonts w:asciiTheme="minorHAnsi" w:hAnsiTheme="minorHAnsi"/>
        </w:rPr>
      </w:pPr>
    </w:p>
    <w:p w14:paraId="5035F7B6" w14:textId="77777777"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14:paraId="416CD410" w14:textId="77777777"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14:paraId="63BF1B49" w14:textId="2C310491"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14:paraId="09F7E248" w14:textId="5FAD76F6"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14:paraId="69A45046" w14:textId="77777777" w:rsidR="00604CBE" w:rsidRDefault="00604CBE" w:rsidP="008A1BB1">
      <w:pPr>
        <w:pStyle w:val="cm40"/>
        <w:spacing w:before="60" w:after="60"/>
        <w:ind w:left="708"/>
        <w:jc w:val="both"/>
        <w:rPr>
          <w:rFonts w:asciiTheme="minorHAnsi" w:hAnsiTheme="minorHAnsi"/>
        </w:rPr>
      </w:pPr>
    </w:p>
    <w:p w14:paraId="07104694" w14:textId="77777777"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14:paraId="16704A4D" w14:textId="77777777" w:rsidR="00EF5502" w:rsidRPr="00915E67" w:rsidRDefault="00EF5502">
      <w:pPr>
        <w:autoSpaceDE w:val="0"/>
        <w:autoSpaceDN w:val="0"/>
        <w:adjustRightInd w:val="0"/>
        <w:ind w:left="709"/>
        <w:jc w:val="both"/>
        <w:rPr>
          <w:rFonts w:asciiTheme="minorHAnsi" w:hAnsiTheme="minorHAnsi"/>
          <w:sz w:val="24"/>
          <w:szCs w:val="24"/>
        </w:rPr>
      </w:pPr>
    </w:p>
    <w:p w14:paraId="6CDF17BA" w14:textId="77777777"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14:paraId="459E3DC5" w14:textId="77777777"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14:paraId="62B48A80" w14:textId="77777777" w:rsidR="00EF5502" w:rsidRPr="00915E67" w:rsidRDefault="00EF5502" w:rsidP="00EF5502">
      <w:pPr>
        <w:pStyle w:val="Akapitzlist"/>
        <w:autoSpaceDE w:val="0"/>
        <w:autoSpaceDN w:val="0"/>
        <w:adjustRightInd w:val="0"/>
        <w:jc w:val="both"/>
        <w:rPr>
          <w:rFonts w:asciiTheme="minorHAnsi" w:hAnsiTheme="minorHAnsi"/>
          <w:sz w:val="24"/>
          <w:szCs w:val="24"/>
        </w:rPr>
      </w:pPr>
    </w:p>
    <w:p w14:paraId="43324BD5" w14:textId="77777777"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14:paraId="7B940377"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14:paraId="7855EB4E" w14:textId="77777777"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14:paraId="133111F0" w14:textId="77777777"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14:paraId="5C89EEBD" w14:textId="77777777"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14:paraId="3298BE99" w14:textId="77777777" w:rsidR="003E290A" w:rsidRPr="00915E67" w:rsidRDefault="00CC220E" w:rsidP="00CC220E">
      <w:pPr>
        <w:pStyle w:val="Nagwek1"/>
        <w:tabs>
          <w:tab w:val="left" w:pos="0"/>
        </w:tabs>
        <w:ind w:left="0"/>
        <w:jc w:val="left"/>
        <w:rPr>
          <w:rFonts w:asciiTheme="minorHAnsi" w:hAnsiTheme="minorHAnsi"/>
          <w:b/>
          <w:i w:val="0"/>
          <w:szCs w:val="24"/>
        </w:rPr>
      </w:pPr>
      <w:bookmarkStart w:id="8" w:name="_Toc477418967"/>
      <w:bookmarkStart w:id="9" w:name="_Toc219253140"/>
      <w:bookmarkStart w:id="10"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8"/>
    </w:p>
    <w:bookmarkEnd w:id="9"/>
    <w:bookmarkEnd w:id="10"/>
    <w:p w14:paraId="28D4C9AD" w14:textId="77777777" w:rsidR="001907FE" w:rsidRPr="00915E67" w:rsidRDefault="001907FE" w:rsidP="00BE6F74">
      <w:pPr>
        <w:jc w:val="both"/>
        <w:rPr>
          <w:rFonts w:asciiTheme="minorHAnsi" w:hAnsiTheme="minorHAnsi"/>
          <w:sz w:val="24"/>
          <w:szCs w:val="24"/>
        </w:rPr>
      </w:pPr>
    </w:p>
    <w:p w14:paraId="0649C060" w14:textId="77777777" w:rsidR="00F27C72" w:rsidRPr="00915E67" w:rsidRDefault="00005DB0" w:rsidP="00054B9B">
      <w:pPr>
        <w:pStyle w:val="Nagwek2"/>
        <w:jc w:val="both"/>
        <w:rPr>
          <w:rFonts w:asciiTheme="minorHAnsi" w:hAnsiTheme="minorHAnsi"/>
          <w:color w:val="auto"/>
          <w:szCs w:val="24"/>
        </w:rPr>
      </w:pPr>
      <w:bookmarkStart w:id="11" w:name="_Toc132417360"/>
      <w:bookmarkStart w:id="12" w:name="_Toc256716660"/>
      <w:bookmarkStart w:id="13"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1"/>
      <w:bookmarkEnd w:id="12"/>
      <w:bookmarkEnd w:id="13"/>
    </w:p>
    <w:p w14:paraId="5665E423" w14:textId="77777777" w:rsidR="005A7BCA" w:rsidRPr="00915E67" w:rsidRDefault="005A7BCA" w:rsidP="00DF7D45">
      <w:pPr>
        <w:rPr>
          <w:rFonts w:asciiTheme="minorHAnsi" w:hAnsiTheme="minorHAnsi"/>
          <w:szCs w:val="24"/>
        </w:rPr>
      </w:pPr>
    </w:p>
    <w:p w14:paraId="1DEDF493" w14:textId="77777777"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14:paraId="4CCC676B" w14:textId="77777777" w:rsidR="00BA0AB3" w:rsidRPr="00915E67" w:rsidRDefault="00BA0AB3" w:rsidP="00BA0AB3">
      <w:pPr>
        <w:jc w:val="both"/>
        <w:rPr>
          <w:rFonts w:asciiTheme="minorHAnsi" w:hAnsiTheme="minorHAnsi"/>
          <w:bCs/>
          <w:sz w:val="24"/>
          <w:szCs w:val="24"/>
        </w:rPr>
      </w:pPr>
    </w:p>
    <w:p w14:paraId="58A860AA" w14:textId="77777777"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14:paraId="4E915012" w14:textId="77777777" w:rsidR="007B13F6" w:rsidRPr="00915E67" w:rsidRDefault="007B13F6">
      <w:pPr>
        <w:jc w:val="both"/>
        <w:rPr>
          <w:rFonts w:asciiTheme="minorHAnsi" w:hAnsiTheme="minorHAnsi"/>
          <w:sz w:val="24"/>
          <w:szCs w:val="24"/>
        </w:rPr>
      </w:pPr>
    </w:p>
    <w:p w14:paraId="37B9951C" w14:textId="77777777"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14:paraId="659A3374" w14:textId="77777777"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14:paraId="67B4D2A3" w14:textId="77777777"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14:paraId="1F01ADD4" w14:textId="77777777"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14:paraId="1E766619" w14:textId="77777777"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14:paraId="3F379CE2" w14:textId="77777777"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14:paraId="538A4EBC" w14:textId="77777777"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14:paraId="7BFB6AD2" w14:textId="77777777"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14:paraId="773DE309" w14:textId="77777777"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14:paraId="1C3BCE14" w14:textId="77777777"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14:paraId="3D5D87D8"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14:paraId="4831343F" w14:textId="77777777"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14:paraId="22AE395E"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14:paraId="10DB94E2"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14:paraId="52EB4B63" w14:textId="77777777"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14:paraId="27B7F207" w14:textId="77777777" w:rsidR="00B7052E" w:rsidRPr="00915E67" w:rsidRDefault="00B7052E">
      <w:pPr>
        <w:jc w:val="both"/>
        <w:rPr>
          <w:rFonts w:asciiTheme="minorHAnsi" w:hAnsiTheme="minorHAnsi"/>
          <w:sz w:val="24"/>
          <w:szCs w:val="24"/>
        </w:rPr>
      </w:pPr>
    </w:p>
    <w:p w14:paraId="56CCC0F2" w14:textId="77777777" w:rsidR="004C0E1A" w:rsidRPr="00915E67" w:rsidRDefault="004C0E1A" w:rsidP="004C0E1A">
      <w:pPr>
        <w:jc w:val="both"/>
        <w:rPr>
          <w:rFonts w:asciiTheme="minorHAnsi" w:hAnsiTheme="minorHAnsi"/>
          <w:sz w:val="24"/>
          <w:szCs w:val="24"/>
        </w:rPr>
      </w:pPr>
    </w:p>
    <w:p w14:paraId="0812EBEB" w14:textId="77777777" w:rsidR="004C0E1A" w:rsidRPr="00915E67" w:rsidRDefault="004C0E1A" w:rsidP="004C0E1A">
      <w:pPr>
        <w:pStyle w:val="Nagwek2"/>
        <w:jc w:val="both"/>
        <w:rPr>
          <w:rFonts w:asciiTheme="minorHAnsi" w:hAnsiTheme="minorHAnsi"/>
          <w:color w:val="auto"/>
          <w:szCs w:val="24"/>
        </w:rPr>
      </w:pPr>
      <w:bookmarkStart w:id="14" w:name="_Toc477418969"/>
      <w:r w:rsidRPr="00915E67">
        <w:rPr>
          <w:rFonts w:asciiTheme="minorHAnsi" w:hAnsiTheme="minorHAnsi"/>
          <w:color w:val="auto"/>
          <w:szCs w:val="24"/>
        </w:rPr>
        <w:t>2.2 Okres kwalifikowalności kosztów i wydatków</w:t>
      </w:r>
      <w:bookmarkEnd w:id="14"/>
    </w:p>
    <w:p w14:paraId="58F14E57" w14:textId="77777777" w:rsidR="004C0E1A" w:rsidRPr="00915E67" w:rsidRDefault="004C0E1A" w:rsidP="004C0E1A">
      <w:pPr>
        <w:pStyle w:val="Nagwek2"/>
        <w:jc w:val="both"/>
        <w:rPr>
          <w:rFonts w:asciiTheme="minorHAnsi" w:hAnsiTheme="minorHAnsi"/>
          <w:color w:val="auto"/>
          <w:szCs w:val="24"/>
        </w:rPr>
      </w:pPr>
    </w:p>
    <w:p w14:paraId="3C5753BF"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14:paraId="7D348EB0" w14:textId="77777777" w:rsidR="004C0E1A" w:rsidRPr="00915E67" w:rsidRDefault="004C0E1A" w:rsidP="004C0E1A">
      <w:pPr>
        <w:jc w:val="both"/>
        <w:rPr>
          <w:rFonts w:asciiTheme="minorHAnsi" w:hAnsiTheme="minorHAnsi"/>
          <w:sz w:val="24"/>
          <w:szCs w:val="24"/>
        </w:rPr>
      </w:pPr>
    </w:p>
    <w:p w14:paraId="64530101" w14:textId="77777777"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14:paraId="5F5A61FF" w14:textId="77777777" w:rsidR="001D4C20" w:rsidRPr="00915E67" w:rsidRDefault="001D4C20" w:rsidP="004C0E1A">
      <w:pPr>
        <w:jc w:val="both"/>
        <w:rPr>
          <w:rFonts w:asciiTheme="minorHAnsi" w:hAnsiTheme="minorHAnsi"/>
          <w:sz w:val="24"/>
          <w:szCs w:val="24"/>
        </w:rPr>
      </w:pPr>
    </w:p>
    <w:p w14:paraId="296E5D4A" w14:textId="5301D59A"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14:paraId="1D5029C5" w14:textId="77777777" w:rsidR="00C33C8F" w:rsidRPr="00915E67" w:rsidRDefault="00C33C8F" w:rsidP="004C0E1A">
      <w:pPr>
        <w:jc w:val="both"/>
        <w:rPr>
          <w:rFonts w:asciiTheme="minorHAnsi" w:hAnsiTheme="minorHAnsi"/>
          <w:sz w:val="24"/>
          <w:szCs w:val="24"/>
        </w:rPr>
      </w:pPr>
    </w:p>
    <w:p w14:paraId="275F2829"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14:paraId="08946C3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14:paraId="410819C0" w14:textId="77777777" w:rsidR="004C0E1A" w:rsidRPr="00915E67" w:rsidRDefault="004C0E1A" w:rsidP="004C0E1A">
      <w:pPr>
        <w:jc w:val="both"/>
        <w:rPr>
          <w:rFonts w:asciiTheme="minorHAnsi" w:hAnsiTheme="minorHAnsi"/>
          <w:sz w:val="24"/>
          <w:szCs w:val="24"/>
        </w:rPr>
      </w:pPr>
    </w:p>
    <w:p w14:paraId="6ED0B530"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14:paraId="57C3D57E" w14:textId="77777777" w:rsidR="004C0E1A" w:rsidRPr="00915E67" w:rsidRDefault="004C0E1A" w:rsidP="004C0E1A">
      <w:pPr>
        <w:jc w:val="both"/>
        <w:rPr>
          <w:rFonts w:asciiTheme="minorHAnsi" w:hAnsiTheme="minorHAnsi"/>
          <w:sz w:val="24"/>
          <w:szCs w:val="24"/>
        </w:rPr>
      </w:pPr>
    </w:p>
    <w:p w14:paraId="0EE221B6" w14:textId="77777777"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14:paraId="1433FBEA" w14:textId="77777777"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14:paraId="1D4A0AF8" w14:textId="77777777" w:rsidTr="00F41ADB">
        <w:tc>
          <w:tcPr>
            <w:tcW w:w="9210" w:type="dxa"/>
            <w:shd w:val="clear" w:color="auto" w:fill="DBE5F1" w:themeFill="accent1" w:themeFillTint="33"/>
          </w:tcPr>
          <w:p w14:paraId="29540DB6" w14:textId="77777777"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14:paraId="189EC075" w14:textId="77777777"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14:paraId="3C9383FE" w14:textId="77777777" w:rsidR="004C0E1A" w:rsidRPr="00915E67" w:rsidRDefault="004C0E1A" w:rsidP="004C0E1A">
      <w:pPr>
        <w:jc w:val="center"/>
        <w:rPr>
          <w:rFonts w:asciiTheme="minorHAnsi" w:hAnsiTheme="minorHAnsi"/>
          <w:b/>
          <w:sz w:val="24"/>
          <w:szCs w:val="24"/>
        </w:rPr>
      </w:pPr>
    </w:p>
    <w:p w14:paraId="023B6E16" w14:textId="77777777"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14:paraId="3CFAE80E" w14:textId="77777777" w:rsidR="004C0E1A" w:rsidRPr="00915E67" w:rsidRDefault="004C0E1A" w:rsidP="004C0E1A">
      <w:pPr>
        <w:pStyle w:val="Nagwek2"/>
        <w:jc w:val="both"/>
        <w:rPr>
          <w:rFonts w:asciiTheme="minorHAnsi" w:hAnsiTheme="minorHAnsi"/>
          <w:color w:val="auto"/>
          <w:szCs w:val="24"/>
        </w:rPr>
      </w:pPr>
    </w:p>
    <w:p w14:paraId="00A5456C" w14:textId="77777777"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14:paraId="5F64ECAA"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14:paraId="3DD82AF3"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14:paraId="28F46E84" w14:textId="77777777"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14:paraId="4440874F" w14:textId="77777777" w:rsidR="004C0E1A" w:rsidRDefault="004C0E1A" w:rsidP="0049641E">
      <w:pPr>
        <w:pStyle w:val="Nagwek2"/>
        <w:jc w:val="both"/>
        <w:rPr>
          <w:rFonts w:asciiTheme="minorHAnsi" w:hAnsiTheme="minorHAnsi"/>
          <w:color w:val="auto"/>
          <w:szCs w:val="24"/>
        </w:rPr>
      </w:pPr>
    </w:p>
    <w:p w14:paraId="2EA34F13" w14:textId="77777777" w:rsidR="001C768F" w:rsidRPr="008A1BB1" w:rsidRDefault="001C768F" w:rsidP="008A1BB1"/>
    <w:p w14:paraId="7A93B4DE" w14:textId="77777777" w:rsidR="005D6764" w:rsidRPr="00915E67" w:rsidRDefault="005A7BCA" w:rsidP="0049641E">
      <w:pPr>
        <w:pStyle w:val="Nagwek2"/>
        <w:jc w:val="both"/>
        <w:rPr>
          <w:rFonts w:asciiTheme="minorHAnsi" w:hAnsiTheme="minorHAnsi"/>
          <w:szCs w:val="24"/>
        </w:rPr>
      </w:pPr>
      <w:bookmarkStart w:id="15"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15"/>
    </w:p>
    <w:p w14:paraId="0F8E9A51" w14:textId="77777777" w:rsidR="005A7BCA" w:rsidRPr="00915E67" w:rsidRDefault="005A7BCA">
      <w:pPr>
        <w:jc w:val="both"/>
        <w:rPr>
          <w:rFonts w:asciiTheme="minorHAnsi" w:hAnsiTheme="minorHAnsi"/>
          <w:sz w:val="24"/>
          <w:szCs w:val="24"/>
        </w:rPr>
      </w:pPr>
    </w:p>
    <w:p w14:paraId="6CC2DE07" w14:textId="77777777"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16"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14:paraId="0ACCB320" w14:textId="77777777" w:rsidR="00E8371E" w:rsidRPr="00915E67" w:rsidRDefault="00E8371E" w:rsidP="004D068A">
      <w:pPr>
        <w:autoSpaceDE w:val="0"/>
        <w:autoSpaceDN w:val="0"/>
        <w:adjustRightInd w:val="0"/>
        <w:jc w:val="both"/>
        <w:rPr>
          <w:rFonts w:asciiTheme="minorHAnsi" w:hAnsiTheme="minorHAnsi" w:cs="TimesNewRoman"/>
          <w:sz w:val="24"/>
          <w:szCs w:val="24"/>
        </w:rPr>
      </w:pPr>
    </w:p>
    <w:p w14:paraId="6A007A69" w14:textId="77777777"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14:paraId="2F64F94B" w14:textId="77777777" w:rsidR="00BF59D1" w:rsidRPr="00915E67" w:rsidRDefault="00BF59D1" w:rsidP="00BF59D1">
      <w:pPr>
        <w:jc w:val="both"/>
        <w:rPr>
          <w:rFonts w:asciiTheme="minorHAnsi" w:hAnsiTheme="minorHAnsi"/>
          <w:sz w:val="24"/>
          <w:szCs w:val="24"/>
        </w:rPr>
      </w:pPr>
    </w:p>
    <w:p w14:paraId="4FBC8258" w14:textId="77777777"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interesu,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14:paraId="0DE14A7B" w14:textId="77777777" w:rsidR="004B46FA" w:rsidRPr="00915E67" w:rsidRDefault="004B46FA" w:rsidP="004B46FA">
      <w:pPr>
        <w:jc w:val="both"/>
        <w:rPr>
          <w:rFonts w:asciiTheme="minorHAnsi" w:hAnsiTheme="minorHAnsi"/>
          <w:sz w:val="24"/>
          <w:szCs w:val="24"/>
        </w:rPr>
      </w:pPr>
    </w:p>
    <w:p w14:paraId="16F3025D" w14:textId="77777777"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interesu, w związku z czym zasady określone w rozdziale 6.6 Podręcznika podczas zatrudniania takiego personelu nie mają zastosowania.</w:t>
      </w:r>
    </w:p>
    <w:p w14:paraId="03AE6DAD" w14:textId="77777777" w:rsidR="00F35DF9" w:rsidRPr="00915E67" w:rsidRDefault="00F35DF9" w:rsidP="004B46FA">
      <w:pPr>
        <w:jc w:val="both"/>
        <w:rPr>
          <w:rFonts w:asciiTheme="minorHAnsi" w:hAnsiTheme="minorHAnsi"/>
          <w:sz w:val="24"/>
          <w:szCs w:val="24"/>
        </w:rPr>
      </w:pPr>
    </w:p>
    <w:p w14:paraId="55B228B0" w14:textId="77777777" w:rsidR="00AA34CE" w:rsidRPr="00915E67" w:rsidRDefault="00904DE1" w:rsidP="00BF59D1">
      <w:pPr>
        <w:jc w:val="both"/>
        <w:rPr>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14:paraId="2ECFD389" w14:textId="77777777" w:rsidR="00AA34CE" w:rsidRPr="00915E67" w:rsidRDefault="00AA34CE" w:rsidP="00BF59D1">
      <w:pPr>
        <w:jc w:val="both"/>
        <w:rPr>
          <w:rFonts w:asciiTheme="minorHAnsi" w:hAnsiTheme="minorHAnsi"/>
          <w:sz w:val="24"/>
          <w:szCs w:val="24"/>
        </w:rPr>
      </w:pPr>
    </w:p>
    <w:p w14:paraId="75F30250" w14:textId="77777777" w:rsidR="00054B9B" w:rsidRPr="00915E67" w:rsidRDefault="005A7BCA" w:rsidP="0049641E">
      <w:pPr>
        <w:pStyle w:val="Nagwek2"/>
        <w:jc w:val="both"/>
        <w:rPr>
          <w:rFonts w:asciiTheme="minorHAnsi" w:hAnsiTheme="minorHAnsi"/>
          <w:szCs w:val="24"/>
        </w:rPr>
      </w:pPr>
      <w:bookmarkStart w:id="17"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17"/>
    </w:p>
    <w:p w14:paraId="06ACA536" w14:textId="77777777" w:rsidR="00054B9B" w:rsidRPr="00915E67" w:rsidRDefault="00054B9B" w:rsidP="00054B9B">
      <w:pPr>
        <w:rPr>
          <w:rFonts w:asciiTheme="minorHAnsi" w:hAnsiTheme="minorHAnsi"/>
          <w:sz w:val="24"/>
          <w:szCs w:val="24"/>
          <w:u w:val="single"/>
        </w:rPr>
      </w:pPr>
    </w:p>
    <w:p w14:paraId="284ABCB2" w14:textId="77777777"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14:paraId="5635B55B" w14:textId="77777777" w:rsidR="00836529" w:rsidRPr="00915E67" w:rsidRDefault="00836529" w:rsidP="00836529">
      <w:pPr>
        <w:jc w:val="both"/>
        <w:rPr>
          <w:rFonts w:asciiTheme="minorHAnsi" w:hAnsiTheme="minorHAnsi"/>
          <w:sz w:val="24"/>
          <w:szCs w:val="24"/>
        </w:rPr>
      </w:pPr>
    </w:p>
    <w:p w14:paraId="657B42D7" w14:textId="77777777"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14:paraId="44C029B1" w14:textId="77777777"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14:paraId="1B0C413F" w14:textId="13D28C8B"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14:paraId="0510E7D4" w14:textId="77777777" w:rsidR="005A7BCA" w:rsidRPr="00915E67" w:rsidRDefault="005A7BCA" w:rsidP="00836529">
      <w:pPr>
        <w:jc w:val="both"/>
        <w:rPr>
          <w:rFonts w:asciiTheme="minorHAnsi" w:hAnsiTheme="minorHAnsi"/>
          <w:sz w:val="24"/>
          <w:szCs w:val="24"/>
        </w:rPr>
      </w:pPr>
    </w:p>
    <w:p w14:paraId="749A6AC2" w14:textId="77777777" w:rsidR="00236845" w:rsidRPr="00915E67" w:rsidRDefault="00236845" w:rsidP="0049641E">
      <w:pPr>
        <w:pStyle w:val="Nagwek2"/>
        <w:jc w:val="both"/>
        <w:rPr>
          <w:rFonts w:asciiTheme="minorHAnsi" w:hAnsiTheme="minorHAnsi"/>
          <w:szCs w:val="24"/>
        </w:rPr>
      </w:pPr>
      <w:bookmarkStart w:id="18"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18"/>
    </w:p>
    <w:p w14:paraId="62FE7DE6" w14:textId="77777777" w:rsidR="00236845" w:rsidRPr="00915E67" w:rsidRDefault="00236845" w:rsidP="00836529">
      <w:pPr>
        <w:jc w:val="both"/>
        <w:rPr>
          <w:rFonts w:asciiTheme="minorHAnsi" w:hAnsiTheme="minorHAnsi"/>
          <w:sz w:val="24"/>
          <w:szCs w:val="24"/>
        </w:rPr>
      </w:pPr>
    </w:p>
    <w:p w14:paraId="5830D046" w14:textId="77777777"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14:paraId="63B2E099" w14:textId="77777777" w:rsidR="00236845" w:rsidRPr="00915E67" w:rsidRDefault="00236845" w:rsidP="00836529">
      <w:pPr>
        <w:jc w:val="both"/>
        <w:rPr>
          <w:rFonts w:asciiTheme="minorHAnsi" w:hAnsiTheme="minorHAnsi"/>
          <w:sz w:val="24"/>
          <w:szCs w:val="24"/>
        </w:rPr>
      </w:pPr>
    </w:p>
    <w:p w14:paraId="605F3F3F" w14:textId="77777777" w:rsidR="005A7BCA" w:rsidRPr="00915E67" w:rsidRDefault="00236845" w:rsidP="0049641E">
      <w:pPr>
        <w:pStyle w:val="Nagwek2"/>
        <w:jc w:val="both"/>
        <w:rPr>
          <w:rFonts w:asciiTheme="minorHAnsi" w:hAnsiTheme="minorHAnsi"/>
          <w:szCs w:val="24"/>
        </w:rPr>
      </w:pPr>
      <w:bookmarkStart w:id="19"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19"/>
    </w:p>
    <w:p w14:paraId="410A42C8" w14:textId="77777777" w:rsidR="005A7BCA" w:rsidRPr="00915E67" w:rsidRDefault="005A7BCA" w:rsidP="00836529">
      <w:pPr>
        <w:jc w:val="both"/>
        <w:rPr>
          <w:rFonts w:asciiTheme="minorHAnsi" w:hAnsiTheme="minorHAnsi"/>
          <w:sz w:val="24"/>
          <w:szCs w:val="24"/>
        </w:rPr>
      </w:pPr>
    </w:p>
    <w:p w14:paraId="41B0C5E7" w14:textId="77777777"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14:paraId="35A50131" w14:textId="77777777"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14:paraId="162B7937" w14:textId="77777777"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14:paraId="1CD5E03D"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14:paraId="540852E9"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14:paraId="5E618ACF" w14:textId="77777777"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14:paraId="5F17230E" w14:textId="77777777"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14:paraId="15A8B398" w14:textId="77777777" w:rsidR="00054B9B" w:rsidRPr="00915E67" w:rsidRDefault="00054B9B" w:rsidP="00054B9B">
      <w:pPr>
        <w:jc w:val="both"/>
        <w:rPr>
          <w:rFonts w:asciiTheme="minorHAnsi" w:hAnsiTheme="minorHAnsi"/>
          <w:sz w:val="24"/>
          <w:szCs w:val="24"/>
        </w:rPr>
      </w:pPr>
    </w:p>
    <w:p w14:paraId="03FE8A17" w14:textId="77777777"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14:paraId="57044CDA"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14:paraId="5B051F62" w14:textId="77777777" w:rsidR="00054B9B" w:rsidRPr="00915E67" w:rsidRDefault="00054B9B" w:rsidP="00054B9B">
      <w:pPr>
        <w:jc w:val="both"/>
        <w:rPr>
          <w:rFonts w:asciiTheme="minorHAnsi" w:hAnsiTheme="minorHAnsi"/>
          <w:bCs/>
          <w:sz w:val="24"/>
          <w:szCs w:val="24"/>
        </w:rPr>
      </w:pPr>
    </w:p>
    <w:p w14:paraId="6E91EAC9" w14:textId="77777777"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14:paraId="6EE90858" w14:textId="77777777" w:rsidR="00405AE5" w:rsidRPr="00915E67" w:rsidRDefault="00405AE5" w:rsidP="00054B9B">
      <w:pPr>
        <w:jc w:val="both"/>
        <w:rPr>
          <w:rFonts w:asciiTheme="minorHAnsi" w:hAnsiTheme="minorHAnsi"/>
          <w:bCs/>
          <w:sz w:val="24"/>
          <w:szCs w:val="24"/>
        </w:rPr>
      </w:pPr>
    </w:p>
    <w:p w14:paraId="7CF20463" w14:textId="77777777"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14:paraId="6B9F43DF" w14:textId="77777777"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14:paraId="76064721" w14:textId="77777777" w:rsidTr="0049641E">
        <w:tc>
          <w:tcPr>
            <w:tcW w:w="9210" w:type="dxa"/>
            <w:shd w:val="clear" w:color="auto" w:fill="DBE5F1" w:themeFill="accent1" w:themeFillTint="33"/>
          </w:tcPr>
          <w:p w14:paraId="57FBB03B" w14:textId="77777777"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14:paraId="6DA4A8C3" w14:textId="77777777"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14:paraId="60EB3F2B" w14:textId="77777777"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14:paraId="3BE3380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14:paraId="16EA25FD"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14:paraId="2FC01787"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14:paraId="77536DDB" w14:textId="77777777" w:rsidR="00005DB0" w:rsidRPr="00915E67" w:rsidRDefault="00005DB0" w:rsidP="00005DB0">
            <w:pPr>
              <w:tabs>
                <w:tab w:val="left" w:pos="3261"/>
                <w:tab w:val="left" w:pos="5670"/>
              </w:tabs>
              <w:ind w:right="-2"/>
              <w:jc w:val="both"/>
              <w:rPr>
                <w:rFonts w:asciiTheme="minorHAnsi" w:hAnsiTheme="minorHAnsi"/>
                <w:sz w:val="24"/>
                <w:szCs w:val="24"/>
              </w:rPr>
            </w:pPr>
          </w:p>
          <w:p w14:paraId="56AA6644" w14:textId="77777777"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14:paraId="62221458" w14:textId="77777777"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14:paraId="50736569" w14:textId="77777777"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14:paraId="69E3C2F5" w14:textId="77777777" w:rsidR="00005DB0" w:rsidRPr="00915E67" w:rsidRDefault="00005DB0" w:rsidP="00054B9B">
      <w:pPr>
        <w:jc w:val="both"/>
        <w:rPr>
          <w:rFonts w:asciiTheme="minorHAnsi" w:hAnsiTheme="minorHAnsi"/>
          <w:bCs/>
          <w:sz w:val="24"/>
          <w:szCs w:val="24"/>
        </w:rPr>
      </w:pPr>
    </w:p>
    <w:p w14:paraId="61BB2883" w14:textId="77777777" w:rsidR="00B7700C" w:rsidRPr="00915E67" w:rsidRDefault="00B7700C" w:rsidP="00054B9B">
      <w:pPr>
        <w:jc w:val="both"/>
        <w:rPr>
          <w:rFonts w:asciiTheme="minorHAnsi" w:hAnsiTheme="minorHAnsi"/>
          <w:bCs/>
          <w:sz w:val="24"/>
          <w:szCs w:val="24"/>
        </w:rPr>
      </w:pPr>
    </w:p>
    <w:p w14:paraId="640E1EED" w14:textId="77777777" w:rsidR="00BD6181" w:rsidRPr="00915E67" w:rsidRDefault="00BD6181" w:rsidP="0049641E">
      <w:pPr>
        <w:pStyle w:val="Nagwek2"/>
        <w:jc w:val="both"/>
        <w:rPr>
          <w:rFonts w:asciiTheme="minorHAnsi" w:hAnsiTheme="minorHAnsi"/>
          <w:szCs w:val="24"/>
        </w:rPr>
      </w:pPr>
      <w:bookmarkStart w:id="20"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20"/>
    </w:p>
    <w:p w14:paraId="0CC5552C" w14:textId="77777777" w:rsidR="00BD6181" w:rsidRPr="00915E67" w:rsidRDefault="00BD6181" w:rsidP="00054B9B">
      <w:pPr>
        <w:jc w:val="both"/>
        <w:rPr>
          <w:rFonts w:asciiTheme="minorHAnsi" w:hAnsiTheme="minorHAnsi"/>
          <w:bCs/>
          <w:sz w:val="24"/>
          <w:szCs w:val="24"/>
        </w:rPr>
      </w:pPr>
    </w:p>
    <w:p w14:paraId="0961421E" w14:textId="77777777"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14:paraId="73323729"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14:paraId="687B1DEC"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14:paraId="5637D4A7" w14:textId="77777777"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14:paraId="36E5F66A" w14:textId="77777777"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14:paraId="2F2B21FE" w14:textId="77777777"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14:paraId="24C3CCD1" w14:textId="77777777" w:rsidR="00BD6181" w:rsidRPr="00915E67" w:rsidRDefault="00BD6181" w:rsidP="00054B9B">
      <w:pPr>
        <w:jc w:val="both"/>
        <w:rPr>
          <w:rFonts w:asciiTheme="minorHAnsi" w:hAnsiTheme="minorHAnsi"/>
          <w:bCs/>
          <w:sz w:val="24"/>
          <w:szCs w:val="24"/>
        </w:rPr>
      </w:pPr>
    </w:p>
    <w:p w14:paraId="0695229B" w14:textId="77777777" w:rsidR="00236845" w:rsidRPr="00915E67" w:rsidDel="00875296" w:rsidRDefault="00236845" w:rsidP="0049641E">
      <w:pPr>
        <w:pStyle w:val="Nagwek2"/>
        <w:jc w:val="both"/>
        <w:rPr>
          <w:rFonts w:asciiTheme="minorHAnsi" w:hAnsiTheme="minorHAnsi"/>
          <w:szCs w:val="24"/>
        </w:rPr>
      </w:pPr>
      <w:bookmarkStart w:id="21"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21"/>
    </w:p>
    <w:p w14:paraId="225D3C06" w14:textId="77777777" w:rsidR="00236845" w:rsidRPr="00915E67" w:rsidDel="00875296" w:rsidRDefault="00236845" w:rsidP="00054B9B">
      <w:pPr>
        <w:jc w:val="both"/>
        <w:rPr>
          <w:rFonts w:asciiTheme="minorHAnsi" w:hAnsiTheme="minorHAnsi"/>
          <w:bCs/>
          <w:sz w:val="24"/>
          <w:szCs w:val="24"/>
        </w:rPr>
      </w:pPr>
    </w:p>
    <w:p w14:paraId="6DD46FFE" w14:textId="47EA1B95"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14:paraId="09D95DDC" w14:textId="77777777" w:rsidR="00F16B45" w:rsidRPr="00915E67" w:rsidRDefault="00F16B45" w:rsidP="00054B9B">
      <w:pPr>
        <w:jc w:val="both"/>
        <w:rPr>
          <w:rFonts w:asciiTheme="minorHAnsi" w:hAnsiTheme="minorHAnsi"/>
          <w:sz w:val="24"/>
          <w:szCs w:val="24"/>
        </w:rPr>
      </w:pPr>
    </w:p>
    <w:p w14:paraId="72F27AB0" w14:textId="77777777" w:rsidR="00F16B45" w:rsidRPr="00915E67" w:rsidRDefault="00F16B45" w:rsidP="0049641E">
      <w:pPr>
        <w:pStyle w:val="Nagwek2"/>
        <w:jc w:val="both"/>
        <w:rPr>
          <w:rFonts w:asciiTheme="minorHAnsi" w:hAnsiTheme="minorHAnsi"/>
          <w:szCs w:val="24"/>
        </w:rPr>
      </w:pPr>
      <w:bookmarkStart w:id="22"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22"/>
    </w:p>
    <w:p w14:paraId="5B59B3DD" w14:textId="77777777" w:rsidR="00F16B45" w:rsidRPr="00915E67" w:rsidRDefault="00F16B45" w:rsidP="00054B9B">
      <w:pPr>
        <w:jc w:val="both"/>
        <w:rPr>
          <w:rFonts w:asciiTheme="minorHAnsi" w:hAnsiTheme="minorHAnsi"/>
          <w:bCs/>
          <w:sz w:val="24"/>
          <w:szCs w:val="24"/>
        </w:rPr>
      </w:pPr>
    </w:p>
    <w:p w14:paraId="1B55FDEE" w14:textId="77777777"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14:paraId="4CFB425E"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14:paraId="5E2DDEBF" w14:textId="77777777"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14:paraId="20C733FC" w14:textId="77777777"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14:paraId="69F19090" w14:textId="4AAD5B6D"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14:paraId="170AFE63" w14:textId="77777777"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14:paraId="7343C80A" w14:textId="77777777"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14:paraId="0A5E1EC6" w14:textId="77777777" w:rsidR="000321D6" w:rsidRPr="008A1BB1" w:rsidRDefault="00DA13E0"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14:paraId="152201EC" w14:textId="0D541F1D" w:rsidR="002C2E3D" w:rsidRPr="008A1BB1" w:rsidRDefault="002C2E3D" w:rsidP="008A1BB1">
      <w:pPr>
        <w:pStyle w:val="Akapitzlist"/>
        <w:autoSpaceDE w:val="0"/>
        <w:autoSpaceDN w:val="0"/>
        <w:adjustRightInd w:val="0"/>
        <w:jc w:val="both"/>
        <w:rPr>
          <w:rFonts w:asciiTheme="minorHAnsi" w:hAnsiTheme="minorHAnsi" w:cs="Arial"/>
          <w:sz w:val="24"/>
          <w:szCs w:val="24"/>
        </w:rPr>
      </w:pPr>
    </w:p>
    <w:p w14:paraId="54B07720" w14:textId="77777777"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14:paraId="10D6EFE7" w14:textId="77777777" w:rsidR="00054B9B" w:rsidRPr="00915E67" w:rsidRDefault="00054B9B" w:rsidP="00DF7D45">
      <w:pPr>
        <w:jc w:val="both"/>
        <w:rPr>
          <w:rFonts w:asciiTheme="minorHAnsi" w:hAnsiTheme="minorHAnsi"/>
          <w:bCs/>
          <w:szCs w:val="24"/>
        </w:rPr>
      </w:pPr>
      <w:bookmarkStart w:id="23" w:name="_Toc208125891"/>
    </w:p>
    <w:p w14:paraId="20BE2C43" w14:textId="77777777" w:rsidR="00A459BD" w:rsidRPr="00915E67" w:rsidRDefault="00F16B45" w:rsidP="0049641E">
      <w:pPr>
        <w:pStyle w:val="Nagwek2"/>
        <w:jc w:val="both"/>
        <w:rPr>
          <w:rFonts w:asciiTheme="minorHAnsi" w:hAnsiTheme="minorHAnsi"/>
          <w:szCs w:val="24"/>
        </w:rPr>
      </w:pPr>
      <w:bookmarkStart w:id="24"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24"/>
    </w:p>
    <w:p w14:paraId="3AB4DAC9" w14:textId="77777777" w:rsidR="00005DB0" w:rsidRPr="00915E67" w:rsidRDefault="00005DB0">
      <w:pPr>
        <w:rPr>
          <w:rFonts w:asciiTheme="minorHAnsi" w:hAnsiTheme="minorHAnsi"/>
        </w:rPr>
      </w:pPr>
    </w:p>
    <w:bookmarkEnd w:id="23"/>
    <w:p w14:paraId="473A1FB2" w14:textId="77777777"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14:paraId="1BDEBEDE" w14:textId="77777777"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14:paraId="4B4CFDE6" w14:textId="77777777"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14:paraId="63B543AF" w14:textId="77777777"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14:paraId="3BF27654" w14:textId="77777777" w:rsidR="00BF59D1" w:rsidRPr="00915E67" w:rsidRDefault="00BF59D1" w:rsidP="00BF59D1">
      <w:pPr>
        <w:pStyle w:val="xl37"/>
        <w:spacing w:before="0" w:after="0"/>
        <w:jc w:val="both"/>
        <w:rPr>
          <w:rFonts w:asciiTheme="minorHAnsi" w:hAnsiTheme="minorHAnsi"/>
          <w:b w:val="0"/>
          <w:szCs w:val="24"/>
        </w:rPr>
      </w:pPr>
    </w:p>
    <w:p w14:paraId="5FB2419D" w14:textId="77777777" w:rsidR="00F97265" w:rsidRPr="00915E67" w:rsidRDefault="00473062" w:rsidP="0049641E">
      <w:pPr>
        <w:pStyle w:val="Nagwek2"/>
        <w:jc w:val="both"/>
        <w:rPr>
          <w:rFonts w:asciiTheme="minorHAnsi" w:hAnsiTheme="minorHAnsi"/>
          <w:szCs w:val="24"/>
        </w:rPr>
      </w:pPr>
      <w:bookmarkStart w:id="25"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25"/>
    </w:p>
    <w:p w14:paraId="548C20B7" w14:textId="77777777" w:rsidR="00F97265" w:rsidRPr="00915E67" w:rsidRDefault="00F97265" w:rsidP="00F97265">
      <w:pPr>
        <w:jc w:val="both"/>
        <w:rPr>
          <w:rFonts w:asciiTheme="minorHAnsi" w:hAnsiTheme="minorHAnsi"/>
          <w:sz w:val="24"/>
          <w:szCs w:val="24"/>
        </w:rPr>
      </w:pPr>
    </w:p>
    <w:p w14:paraId="1ECFEFEA" w14:textId="77777777"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14:paraId="2A3398E9" w14:textId="77777777" w:rsidR="00F97265" w:rsidRDefault="00F97265" w:rsidP="00F97265">
      <w:pPr>
        <w:jc w:val="both"/>
        <w:rPr>
          <w:rFonts w:asciiTheme="minorHAnsi" w:hAnsiTheme="minorHAnsi"/>
          <w:sz w:val="24"/>
          <w:szCs w:val="24"/>
        </w:rPr>
      </w:pPr>
    </w:p>
    <w:p w14:paraId="187DDF44" w14:textId="77777777"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14:paraId="2FEAE528" w14:textId="77777777" w:rsidR="00F97265" w:rsidRPr="00915E67" w:rsidRDefault="00F97265" w:rsidP="00F97265">
      <w:pPr>
        <w:jc w:val="both"/>
        <w:rPr>
          <w:rFonts w:asciiTheme="minorHAnsi" w:hAnsiTheme="minorHAnsi"/>
          <w:sz w:val="24"/>
          <w:szCs w:val="24"/>
        </w:rPr>
      </w:pPr>
    </w:p>
    <w:p w14:paraId="616604DF" w14:textId="7B2C9743" w:rsidR="00F97265" w:rsidRPr="00915E67" w:rsidRDefault="00F97265" w:rsidP="00F97265">
      <w:pPr>
        <w:jc w:val="both"/>
        <w:rPr>
          <w:rFonts w:asciiTheme="minorHAnsi" w:hAnsiTheme="minorHAnsi"/>
          <w:sz w:val="24"/>
          <w:szCs w:val="24"/>
        </w:rPr>
      </w:pPr>
    </w:p>
    <w:p w14:paraId="21D5DAF2" w14:textId="77777777" w:rsidR="00F97265" w:rsidRPr="00915E67" w:rsidRDefault="00F97265" w:rsidP="00F97265">
      <w:pPr>
        <w:jc w:val="both"/>
        <w:rPr>
          <w:rFonts w:asciiTheme="minorHAnsi" w:hAnsiTheme="minorHAnsi"/>
          <w:sz w:val="24"/>
          <w:szCs w:val="24"/>
        </w:rPr>
      </w:pPr>
    </w:p>
    <w:p w14:paraId="243D3A07" w14:textId="77777777"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14:paraId="5BE7D64A" w14:textId="77777777" w:rsidR="00F97265" w:rsidRPr="00915E67" w:rsidRDefault="00F97265" w:rsidP="00F97265">
      <w:pPr>
        <w:jc w:val="both"/>
        <w:rPr>
          <w:rFonts w:asciiTheme="minorHAnsi" w:hAnsiTheme="minorHAnsi"/>
          <w:sz w:val="24"/>
          <w:szCs w:val="24"/>
        </w:rPr>
      </w:pPr>
    </w:p>
    <w:p w14:paraId="6814B41D" w14:textId="77777777"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14:paraId="7D4EB790"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14:paraId="4FE51941" w14:textId="77777777"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14:paraId="2306BBE4" w14:textId="77777777"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14:paraId="5462D52C" w14:textId="77777777" w:rsidR="00263FCB" w:rsidRPr="00915E67" w:rsidRDefault="00263FCB" w:rsidP="0049641E">
      <w:pPr>
        <w:ind w:left="709"/>
        <w:jc w:val="both"/>
        <w:rPr>
          <w:rFonts w:asciiTheme="minorHAnsi" w:hAnsiTheme="minorHAnsi"/>
          <w:sz w:val="24"/>
          <w:szCs w:val="24"/>
        </w:rPr>
      </w:pPr>
    </w:p>
    <w:p w14:paraId="6E98CD6D" w14:textId="77777777"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14:paraId="770DC3A2" w14:textId="77777777" w:rsidR="002A0590" w:rsidRPr="00915E67" w:rsidRDefault="002A0590" w:rsidP="00263FCB">
      <w:pPr>
        <w:jc w:val="both"/>
        <w:rPr>
          <w:rFonts w:asciiTheme="minorHAnsi" w:hAnsiTheme="minorHAnsi"/>
          <w:sz w:val="24"/>
          <w:szCs w:val="24"/>
          <w:u w:val="single"/>
        </w:rPr>
      </w:pPr>
    </w:p>
    <w:p w14:paraId="66171390" w14:textId="77777777"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14:paraId="1E5662F1" w14:textId="77777777" w:rsidR="005E4549" w:rsidRPr="00915E67" w:rsidRDefault="005E4549" w:rsidP="00263FCB">
      <w:pPr>
        <w:jc w:val="both"/>
        <w:rPr>
          <w:rFonts w:asciiTheme="minorHAnsi" w:hAnsiTheme="minorHAnsi"/>
          <w:sz w:val="24"/>
          <w:szCs w:val="24"/>
          <w:u w:val="single"/>
        </w:rPr>
      </w:pPr>
    </w:p>
    <w:p w14:paraId="731E730B" w14:textId="77777777"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14:paraId="72304F60" w14:textId="77777777" w:rsidR="004F3148" w:rsidRPr="00915E67" w:rsidRDefault="004F3148" w:rsidP="00263FCB">
      <w:pPr>
        <w:jc w:val="both"/>
        <w:rPr>
          <w:rFonts w:asciiTheme="minorHAnsi" w:hAnsiTheme="minorHAnsi"/>
          <w:sz w:val="24"/>
          <w:szCs w:val="24"/>
          <w:u w:val="single"/>
        </w:rPr>
      </w:pPr>
    </w:p>
    <w:p w14:paraId="426202BF" w14:textId="77777777" w:rsidR="004F3148" w:rsidRPr="00915E67" w:rsidRDefault="004F3148" w:rsidP="0049641E">
      <w:pPr>
        <w:pStyle w:val="Nagwek2"/>
        <w:jc w:val="both"/>
        <w:rPr>
          <w:rFonts w:asciiTheme="minorHAnsi" w:hAnsiTheme="minorHAnsi"/>
          <w:szCs w:val="24"/>
        </w:rPr>
      </w:pPr>
      <w:bookmarkStart w:id="26"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26"/>
    </w:p>
    <w:p w14:paraId="45103061" w14:textId="77777777" w:rsidR="001A6A09" w:rsidRPr="00915E67" w:rsidRDefault="001A6A09" w:rsidP="004F3148">
      <w:pPr>
        <w:jc w:val="both"/>
        <w:rPr>
          <w:rFonts w:asciiTheme="minorHAnsi" w:hAnsiTheme="minorHAnsi"/>
          <w:sz w:val="24"/>
          <w:szCs w:val="24"/>
        </w:rPr>
      </w:pPr>
    </w:p>
    <w:p w14:paraId="191CCEA9" w14:textId="77777777"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16"/>
    <w:p w14:paraId="0130DF92" w14:textId="77777777" w:rsidR="00A873A0" w:rsidRPr="00915E67" w:rsidRDefault="00A873A0" w:rsidP="00DF7D45">
      <w:pPr>
        <w:rPr>
          <w:rFonts w:asciiTheme="minorHAnsi" w:hAnsiTheme="minorHAnsi"/>
          <w:szCs w:val="24"/>
        </w:rPr>
      </w:pPr>
    </w:p>
    <w:p w14:paraId="4AFDA407" w14:textId="77777777" w:rsidR="00A36FD7" w:rsidRPr="00915E67" w:rsidRDefault="00005DB0" w:rsidP="00A36FD7">
      <w:pPr>
        <w:pStyle w:val="Nagwek2"/>
        <w:jc w:val="both"/>
        <w:rPr>
          <w:rFonts w:asciiTheme="minorHAnsi" w:hAnsiTheme="minorHAnsi"/>
          <w:color w:val="auto"/>
          <w:szCs w:val="24"/>
        </w:rPr>
      </w:pPr>
      <w:bookmarkStart w:id="27"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27"/>
    </w:p>
    <w:p w14:paraId="7F8A7F06" w14:textId="77777777" w:rsidR="00FC00A4" w:rsidRPr="00915E67" w:rsidRDefault="00FC00A4">
      <w:pPr>
        <w:jc w:val="both"/>
        <w:rPr>
          <w:rFonts w:asciiTheme="minorHAnsi" w:hAnsiTheme="minorHAnsi"/>
          <w:sz w:val="24"/>
          <w:szCs w:val="24"/>
        </w:rPr>
      </w:pPr>
    </w:p>
    <w:p w14:paraId="7F3816B7" w14:textId="77777777"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14:paraId="25CC6F55" w14:textId="77777777"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14:paraId="2ED7C54E" w14:textId="77777777"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14:paraId="26B9085F" w14:textId="77777777"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14:paraId="2382DF7B"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14:paraId="6EC449A6" w14:textId="77777777"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915E67">
        <w:rPr>
          <w:rFonts w:asciiTheme="minorHAnsi" w:hAnsiTheme="minorHAnsi"/>
        </w:rPr>
        <w:footnoteReference w:id="3"/>
      </w:r>
      <w:r w:rsidRPr="00915E67">
        <w:rPr>
          <w:rFonts w:asciiTheme="minorHAnsi" w:hAnsiTheme="minorHAnsi"/>
          <w:sz w:val="24"/>
          <w:szCs w:val="24"/>
        </w:rPr>
        <w:t xml:space="preserve"> 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915E67">
        <w:rPr>
          <w:rFonts w:asciiTheme="minorHAnsi" w:hAnsiTheme="minorHAnsi"/>
        </w:rPr>
        <w:footnoteReference w:id="4"/>
      </w:r>
      <w:r w:rsidRPr="00915E67">
        <w:rPr>
          <w:rFonts w:asciiTheme="minorHAnsi" w:hAnsiTheme="minorHAnsi"/>
          <w:sz w:val="24"/>
          <w:szCs w:val="24"/>
        </w:rPr>
        <w:t>,</w:t>
      </w:r>
    </w:p>
    <w:p w14:paraId="7B4A4895" w14:textId="77777777"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14:paraId="6BCF6FE4" w14:textId="77777777"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14:paraId="10047019"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14:paraId="154D22B6"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14:paraId="4B39595D"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14:paraId="722615EE" w14:textId="77777777"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14:paraId="3A2440CD" w14:textId="77777777"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14:paraId="1BD6BD56" w14:textId="77777777" w:rsidR="00EF4DA0" w:rsidRPr="00915E67" w:rsidRDefault="00EF4DA0" w:rsidP="003B6DCD">
      <w:pPr>
        <w:spacing w:before="120" w:after="120"/>
        <w:ind w:right="-2"/>
        <w:jc w:val="both"/>
        <w:rPr>
          <w:rFonts w:asciiTheme="minorHAnsi" w:hAnsiTheme="minorHAnsi" w:cs="EUAlbertina"/>
          <w:bCs/>
          <w:sz w:val="24"/>
          <w:szCs w:val="24"/>
        </w:rPr>
      </w:pPr>
    </w:p>
    <w:p w14:paraId="182A3CF3" w14:textId="77777777"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14:paraId="2770EC4D" w14:textId="77777777"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14:paraId="32261E64" w14:textId="77777777"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14:paraId="7B68A2B0" w14:textId="77777777"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14:paraId="78363B43" w14:textId="77777777" w:rsidR="001663AD" w:rsidRPr="00915E67" w:rsidRDefault="001663AD" w:rsidP="00E066E4">
      <w:pPr>
        <w:spacing w:before="120" w:after="120"/>
        <w:ind w:right="-2"/>
        <w:jc w:val="both"/>
        <w:rPr>
          <w:rFonts w:asciiTheme="minorHAnsi" w:hAnsiTheme="minorHAnsi"/>
          <w:sz w:val="24"/>
          <w:szCs w:val="24"/>
        </w:rPr>
      </w:pPr>
      <w:bookmarkStart w:id="28" w:name="_Toc132417359"/>
      <w:bookmarkStart w:id="29" w:name="_Toc256716663"/>
      <w:bookmarkStart w:id="30"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14:paraId="538C66F6" w14:textId="77777777" w:rsidR="00D161DE" w:rsidRPr="00915E67" w:rsidRDefault="00D161DE" w:rsidP="00E066E4">
      <w:pPr>
        <w:spacing w:before="120" w:after="120"/>
        <w:ind w:right="-2"/>
        <w:jc w:val="both"/>
        <w:rPr>
          <w:rFonts w:asciiTheme="minorHAnsi" w:hAnsiTheme="minorHAnsi"/>
          <w:sz w:val="24"/>
          <w:szCs w:val="24"/>
        </w:rPr>
      </w:pPr>
    </w:p>
    <w:p w14:paraId="4C56BB51" w14:textId="77777777" w:rsidR="001730F9" w:rsidRPr="00915E67" w:rsidRDefault="00005DB0" w:rsidP="00DF7D45">
      <w:pPr>
        <w:pStyle w:val="Nagwek2"/>
        <w:jc w:val="both"/>
        <w:rPr>
          <w:rFonts w:asciiTheme="minorHAnsi" w:hAnsiTheme="minorHAnsi"/>
          <w:szCs w:val="24"/>
        </w:rPr>
      </w:pPr>
      <w:bookmarkStart w:id="31"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31"/>
    </w:p>
    <w:p w14:paraId="365CE4FF" w14:textId="77777777" w:rsidR="00787DBF" w:rsidRPr="00915E67" w:rsidRDefault="00787DBF" w:rsidP="005E255B">
      <w:pPr>
        <w:rPr>
          <w:rFonts w:asciiTheme="minorHAnsi" w:hAnsiTheme="minorHAnsi"/>
          <w:sz w:val="24"/>
          <w:szCs w:val="24"/>
        </w:rPr>
      </w:pPr>
    </w:p>
    <w:p w14:paraId="24C9EAEC" w14:textId="77777777"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14:paraId="714622DE" w14:textId="77777777"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14:paraId="2AB49543"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14:paraId="6CCEF37E" w14:textId="77777777"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14:paraId="5A6025E7"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14:paraId="359AF5F2" w14:textId="77777777"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14:paraId="14DA1564" w14:textId="77777777"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14:paraId="0D7353F4" w14:textId="77777777" w:rsidR="00747C66" w:rsidRPr="00915E67" w:rsidRDefault="00747C66" w:rsidP="00DF7D45">
      <w:pPr>
        <w:spacing w:before="120" w:after="120"/>
        <w:ind w:right="-2"/>
        <w:jc w:val="both"/>
        <w:rPr>
          <w:rFonts w:asciiTheme="minorHAnsi" w:hAnsiTheme="minorHAnsi"/>
          <w:sz w:val="24"/>
          <w:szCs w:val="24"/>
          <w:u w:val="single"/>
        </w:rPr>
      </w:pPr>
    </w:p>
    <w:p w14:paraId="1C687B14" w14:textId="77777777" w:rsidR="008A1533" w:rsidRPr="00915E67" w:rsidRDefault="00005DB0" w:rsidP="0049641E">
      <w:pPr>
        <w:pStyle w:val="Nagwek2"/>
        <w:jc w:val="both"/>
        <w:rPr>
          <w:rFonts w:asciiTheme="minorHAnsi" w:hAnsiTheme="minorHAnsi"/>
          <w:szCs w:val="24"/>
        </w:rPr>
      </w:pPr>
      <w:bookmarkStart w:id="32"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32"/>
    </w:p>
    <w:p w14:paraId="6F467405" w14:textId="77777777" w:rsidR="00005DB0" w:rsidRPr="00915E67" w:rsidRDefault="00005DB0" w:rsidP="0049641E">
      <w:pPr>
        <w:rPr>
          <w:rFonts w:asciiTheme="minorHAnsi" w:hAnsiTheme="minorHAnsi"/>
        </w:rPr>
      </w:pPr>
    </w:p>
    <w:p w14:paraId="7CDDE823"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14:paraId="681F7E86" w14:textId="194F77E3"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14:paraId="1B45C59B"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14:paraId="5EBA8680"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14:paraId="34C6C95F"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14:paraId="223E026A" w14:textId="77777777"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14:paraId="3FEF56CD" w14:textId="685CB6AC"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14:paraId="5BE1DC73" w14:textId="77777777" w:rsidR="00201FEB" w:rsidRPr="00915E67" w:rsidRDefault="00201FEB" w:rsidP="00DF7D45">
      <w:pPr>
        <w:spacing w:before="120" w:after="120"/>
        <w:ind w:right="-2"/>
        <w:jc w:val="both"/>
        <w:rPr>
          <w:rFonts w:asciiTheme="minorHAnsi" w:hAnsiTheme="minorHAnsi"/>
          <w:sz w:val="24"/>
          <w:szCs w:val="24"/>
        </w:rPr>
      </w:pPr>
    </w:p>
    <w:p w14:paraId="02D309CA" w14:textId="77777777" w:rsidR="00201FEB" w:rsidRPr="00915E67" w:rsidRDefault="00201FEB" w:rsidP="00201FEB">
      <w:pPr>
        <w:pStyle w:val="Nagwek2"/>
        <w:jc w:val="both"/>
        <w:rPr>
          <w:rFonts w:asciiTheme="minorHAnsi" w:hAnsiTheme="minorHAnsi"/>
          <w:color w:val="auto"/>
          <w:szCs w:val="24"/>
        </w:rPr>
      </w:pPr>
      <w:bookmarkStart w:id="33" w:name="_Toc477418983"/>
      <w:r w:rsidRPr="00915E67">
        <w:rPr>
          <w:rFonts w:asciiTheme="minorHAnsi" w:hAnsiTheme="minorHAnsi"/>
          <w:color w:val="auto"/>
          <w:szCs w:val="24"/>
        </w:rPr>
        <w:t>2.16 Dokumentowanie kosztów i wydatków</w:t>
      </w:r>
      <w:bookmarkEnd w:id="33"/>
    </w:p>
    <w:p w14:paraId="752B2DF9" w14:textId="77777777" w:rsidR="00201FEB" w:rsidRPr="00915E67" w:rsidRDefault="00201FEB" w:rsidP="00201FEB">
      <w:pPr>
        <w:jc w:val="both"/>
        <w:rPr>
          <w:rFonts w:asciiTheme="minorHAnsi" w:hAnsiTheme="minorHAnsi"/>
          <w:sz w:val="24"/>
          <w:szCs w:val="24"/>
        </w:rPr>
      </w:pPr>
    </w:p>
    <w:p w14:paraId="148F8E04"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14:paraId="6247F0DD"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14:paraId="7CF03E13" w14:textId="77777777" w:rsidR="00201FEB" w:rsidRPr="00915E67" w:rsidRDefault="00201FEB" w:rsidP="00201FEB">
      <w:pPr>
        <w:jc w:val="both"/>
        <w:rPr>
          <w:rFonts w:asciiTheme="minorHAnsi" w:hAnsiTheme="minorHAnsi"/>
          <w:sz w:val="24"/>
          <w:szCs w:val="24"/>
        </w:rPr>
      </w:pPr>
    </w:p>
    <w:p w14:paraId="278A5F6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14:paraId="027AE00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14:paraId="3EF1AF82" w14:textId="77777777"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14:paraId="58E6D9D5" w14:textId="77777777"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14:paraId="2B3F956D" w14:textId="77777777"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14:paraId="4154304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14:paraId="55CD81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14:paraId="47FAF1B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14:paraId="0117E6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14:paraId="0CFE20D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14:paraId="0C3E8DD5" w14:textId="77777777" w:rsidR="00FE7761" w:rsidRPr="00915E67" w:rsidRDefault="00FE7761" w:rsidP="0049641E">
      <w:pPr>
        <w:ind w:left="709"/>
        <w:jc w:val="both"/>
        <w:rPr>
          <w:rFonts w:asciiTheme="minorHAnsi" w:hAnsiTheme="minorHAnsi"/>
          <w:sz w:val="24"/>
          <w:szCs w:val="24"/>
        </w:rPr>
      </w:pPr>
    </w:p>
    <w:p w14:paraId="56D3EC6C" w14:textId="77777777"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14:paraId="1B21CABC"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14:paraId="7A6B41D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14:paraId="7FC9FA78"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14:paraId="029AC94E"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14:paraId="0729649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14:paraId="5A05CC7A" w14:textId="77777777" w:rsidR="00201FEB" w:rsidRPr="00915E67" w:rsidRDefault="00201FEB" w:rsidP="00201FEB">
      <w:pPr>
        <w:jc w:val="both"/>
        <w:rPr>
          <w:rFonts w:asciiTheme="minorHAnsi" w:hAnsiTheme="minorHAnsi"/>
          <w:sz w:val="24"/>
          <w:szCs w:val="24"/>
          <w:u w:val="single"/>
        </w:rPr>
      </w:pPr>
    </w:p>
    <w:p w14:paraId="2B82554E" w14:textId="77777777"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14:paraId="420F5898"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14:paraId="61C68F17"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14:paraId="196C575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14:paraId="6C5EC931" w14:textId="77777777" w:rsidR="00201FEB" w:rsidRPr="00915E67" w:rsidRDefault="00201FEB" w:rsidP="00201FEB">
      <w:pPr>
        <w:jc w:val="both"/>
        <w:rPr>
          <w:rFonts w:asciiTheme="minorHAnsi" w:hAnsiTheme="minorHAnsi"/>
          <w:sz w:val="24"/>
          <w:szCs w:val="24"/>
        </w:rPr>
      </w:pPr>
    </w:p>
    <w:p w14:paraId="0B5945EE"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7ADC68F0" w14:textId="77777777" w:rsidR="00201FEB" w:rsidRPr="00915E67" w:rsidRDefault="00201FEB" w:rsidP="00201FEB">
      <w:pPr>
        <w:jc w:val="both"/>
        <w:rPr>
          <w:rFonts w:asciiTheme="minorHAnsi" w:hAnsiTheme="minorHAnsi"/>
          <w:sz w:val="24"/>
          <w:szCs w:val="24"/>
        </w:rPr>
      </w:pPr>
    </w:p>
    <w:p w14:paraId="74B2C934" w14:textId="77777777"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p>
    <w:p w14:paraId="09DDC036" w14:textId="77777777" w:rsidR="004620B0" w:rsidRPr="00915E67" w:rsidRDefault="004620B0" w:rsidP="00201FEB">
      <w:pPr>
        <w:jc w:val="both"/>
        <w:rPr>
          <w:rFonts w:asciiTheme="minorHAnsi" w:hAnsiTheme="minorHAnsi"/>
          <w:sz w:val="24"/>
          <w:szCs w:val="24"/>
        </w:rPr>
      </w:pPr>
    </w:p>
    <w:p w14:paraId="1B2395E3" w14:textId="77777777"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14:paraId="3F39D6C5" w14:textId="77777777"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14:paraId="28F10AFA" w14:textId="77777777" w:rsidR="00D1602E" w:rsidRPr="00915E67" w:rsidRDefault="00D1602E" w:rsidP="0049641E">
      <w:pPr>
        <w:jc w:val="both"/>
        <w:rPr>
          <w:rFonts w:asciiTheme="minorHAnsi" w:hAnsiTheme="minorHAnsi"/>
          <w:sz w:val="24"/>
          <w:szCs w:val="24"/>
        </w:rPr>
      </w:pPr>
    </w:p>
    <w:p w14:paraId="423ED044" w14:textId="77777777" w:rsidR="00201FEB" w:rsidRPr="00915E67" w:rsidRDefault="00201FEB" w:rsidP="00201FEB">
      <w:pPr>
        <w:pStyle w:val="Nagwek2"/>
        <w:jc w:val="both"/>
        <w:rPr>
          <w:rFonts w:asciiTheme="minorHAnsi" w:hAnsiTheme="minorHAnsi"/>
          <w:color w:val="auto"/>
          <w:szCs w:val="24"/>
        </w:rPr>
      </w:pPr>
      <w:bookmarkStart w:id="34" w:name="_Toc477418984"/>
      <w:r w:rsidRPr="00915E67">
        <w:rPr>
          <w:rFonts w:asciiTheme="minorHAnsi" w:hAnsiTheme="minorHAnsi"/>
          <w:color w:val="auto"/>
          <w:szCs w:val="24"/>
        </w:rPr>
        <w:t>2.17 Dokonywanie płatności</w:t>
      </w:r>
      <w:bookmarkEnd w:id="34"/>
    </w:p>
    <w:p w14:paraId="7EC8AA6C" w14:textId="77777777" w:rsidR="00201FEB" w:rsidRPr="00915E67" w:rsidRDefault="00201FEB" w:rsidP="00201FEB">
      <w:pPr>
        <w:rPr>
          <w:rFonts w:asciiTheme="minorHAnsi" w:hAnsiTheme="minorHAnsi"/>
          <w:sz w:val="24"/>
          <w:szCs w:val="24"/>
        </w:rPr>
      </w:pPr>
    </w:p>
    <w:p w14:paraId="733EFCC0" w14:textId="77777777"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14:paraId="527333FB" w14:textId="77777777"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14:paraId="289E031F" w14:textId="77777777"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14:paraId="50EA750F" w14:textId="77777777" w:rsidR="00617816" w:rsidRPr="00915E67" w:rsidRDefault="00617816" w:rsidP="008630D2">
      <w:pPr>
        <w:jc w:val="both"/>
        <w:rPr>
          <w:rFonts w:asciiTheme="minorHAnsi" w:hAnsiTheme="minorHAnsi"/>
          <w:sz w:val="24"/>
          <w:szCs w:val="24"/>
        </w:rPr>
      </w:pPr>
    </w:p>
    <w:p w14:paraId="4D998E26" w14:textId="77777777"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14:paraId="16EF2F82" w14:textId="77777777" w:rsidR="00757609" w:rsidRPr="00915E67" w:rsidRDefault="00757609" w:rsidP="008630D2">
      <w:pPr>
        <w:jc w:val="both"/>
        <w:rPr>
          <w:rFonts w:asciiTheme="minorHAnsi" w:hAnsiTheme="minorHAnsi"/>
          <w:sz w:val="24"/>
          <w:szCs w:val="24"/>
        </w:rPr>
      </w:pPr>
    </w:p>
    <w:p w14:paraId="70FE50A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14:paraId="676A4E32" w14:textId="77777777" w:rsidR="00201FEB" w:rsidRPr="00915E67" w:rsidRDefault="00201FEB" w:rsidP="00201FEB">
      <w:pPr>
        <w:jc w:val="both"/>
        <w:rPr>
          <w:rFonts w:asciiTheme="minorHAnsi" w:hAnsiTheme="minorHAnsi"/>
          <w:sz w:val="24"/>
          <w:szCs w:val="24"/>
        </w:rPr>
      </w:pPr>
    </w:p>
    <w:p w14:paraId="7446C17B"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14:paraId="59798C69" w14:textId="77777777" w:rsidR="00201FEB" w:rsidRPr="00915E67" w:rsidRDefault="00201FEB" w:rsidP="00201FEB">
      <w:pPr>
        <w:rPr>
          <w:rFonts w:asciiTheme="minorHAnsi" w:hAnsiTheme="minorHAnsi"/>
          <w:sz w:val="24"/>
          <w:szCs w:val="24"/>
        </w:rPr>
      </w:pPr>
    </w:p>
    <w:p w14:paraId="270C7462" w14:textId="77777777" w:rsidR="00201FEB" w:rsidRPr="00915E67" w:rsidRDefault="00201FEB" w:rsidP="00201FEB">
      <w:pPr>
        <w:jc w:val="both"/>
        <w:rPr>
          <w:rFonts w:asciiTheme="minorHAnsi" w:hAnsiTheme="minorHAnsi"/>
          <w:sz w:val="24"/>
          <w:szCs w:val="24"/>
        </w:rPr>
      </w:pPr>
    </w:p>
    <w:p w14:paraId="23D99E15" w14:textId="77777777" w:rsidR="00201FEB" w:rsidRPr="00915E67" w:rsidRDefault="00201FEB" w:rsidP="00201FEB">
      <w:pPr>
        <w:pStyle w:val="Nagwek2"/>
        <w:jc w:val="left"/>
        <w:rPr>
          <w:rFonts w:asciiTheme="minorHAnsi" w:hAnsiTheme="minorHAnsi"/>
          <w:color w:val="auto"/>
          <w:szCs w:val="24"/>
        </w:rPr>
      </w:pPr>
      <w:bookmarkStart w:id="35" w:name="_Toc477418985"/>
      <w:r w:rsidRPr="00915E67">
        <w:rPr>
          <w:rFonts w:asciiTheme="minorHAnsi" w:hAnsiTheme="minorHAnsi"/>
          <w:color w:val="auto"/>
          <w:szCs w:val="24"/>
        </w:rPr>
        <w:t>2.18 Przychód i dochód wygenerowane przez projekt</w:t>
      </w:r>
      <w:bookmarkEnd w:id="35"/>
    </w:p>
    <w:p w14:paraId="6E92543B" w14:textId="77777777" w:rsidR="00201FEB" w:rsidRPr="00915E67" w:rsidRDefault="00201FEB" w:rsidP="00201FEB">
      <w:pPr>
        <w:jc w:val="both"/>
        <w:rPr>
          <w:rFonts w:asciiTheme="minorHAnsi" w:hAnsiTheme="minorHAnsi"/>
          <w:sz w:val="24"/>
          <w:szCs w:val="24"/>
        </w:rPr>
      </w:pPr>
    </w:p>
    <w:p w14:paraId="7EB65C02"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14:paraId="34F4AD3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14:paraId="29A6E862"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14:paraId="032DCEA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14:paraId="0F5E52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14:paraId="30901D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14:paraId="23CE1A4F" w14:textId="77777777" w:rsidR="00201FEB" w:rsidRPr="00915E67" w:rsidRDefault="00201FEB" w:rsidP="00201FEB">
      <w:pPr>
        <w:ind w:left="900"/>
        <w:jc w:val="both"/>
        <w:rPr>
          <w:rFonts w:asciiTheme="minorHAnsi" w:hAnsiTheme="minorHAnsi"/>
          <w:sz w:val="24"/>
          <w:szCs w:val="24"/>
        </w:rPr>
      </w:pPr>
    </w:p>
    <w:p w14:paraId="34D41A9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14:paraId="480D2783"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14:paraId="3BB1B4D1"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14:paraId="2B7282CE"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14:paraId="6310DA3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14:paraId="189192A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14:paraId="23B4F75A"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14:paraId="7081FEE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14:paraId="461BC6A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14:paraId="32A077BE" w14:textId="77777777" w:rsidR="00201FEB" w:rsidRPr="00915E67" w:rsidRDefault="00201FEB" w:rsidP="00201FEB">
      <w:pPr>
        <w:jc w:val="both"/>
        <w:rPr>
          <w:rFonts w:asciiTheme="minorHAnsi" w:hAnsiTheme="minorHAnsi"/>
          <w:sz w:val="24"/>
          <w:szCs w:val="24"/>
        </w:rPr>
      </w:pPr>
    </w:p>
    <w:p w14:paraId="511E78A8" w14:textId="77777777" w:rsidR="00201FEB" w:rsidRPr="00915E67" w:rsidRDefault="00201FEB" w:rsidP="00201FEB">
      <w:pPr>
        <w:pStyle w:val="Akapitzlist"/>
        <w:jc w:val="both"/>
        <w:rPr>
          <w:rFonts w:asciiTheme="minorHAnsi" w:hAnsiTheme="minorHAnsi"/>
          <w:sz w:val="24"/>
          <w:szCs w:val="24"/>
        </w:rPr>
      </w:pPr>
    </w:p>
    <w:p w14:paraId="1907AD8F"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69A0956"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14:paraId="6E64FF88" w14:textId="77777777"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14:paraId="33ABF5B3" w14:textId="77777777"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14:paraId="66FDA014" w14:textId="77777777"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14:paraId="28522B4E" w14:textId="77777777" w:rsidTr="0049641E">
        <w:tc>
          <w:tcPr>
            <w:tcW w:w="9210" w:type="dxa"/>
            <w:shd w:val="clear" w:color="auto" w:fill="DBE5F1" w:themeFill="accent1" w:themeFillTint="33"/>
          </w:tcPr>
          <w:p w14:paraId="2AF3071E"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14:paraId="4864DA4C" w14:textId="77777777"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14:paraId="60176BA0"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14:paraId="7D88C70B" w14:textId="77777777"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14:paraId="0348DCBF"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14:paraId="1D4946A8" w14:textId="77777777"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14:paraId="1F286883" w14:textId="77777777"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14:paraId="6C3E2D06" w14:textId="77777777"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14:paraId="73540701" w14:textId="77777777" w:rsidR="00201FEB" w:rsidRPr="00915E67" w:rsidRDefault="00201FEB" w:rsidP="00201FEB">
      <w:pPr>
        <w:jc w:val="both"/>
        <w:rPr>
          <w:rFonts w:asciiTheme="minorHAnsi" w:hAnsiTheme="minorHAnsi"/>
          <w:sz w:val="24"/>
          <w:szCs w:val="24"/>
        </w:rPr>
      </w:pPr>
    </w:p>
    <w:p w14:paraId="799DAFFD" w14:textId="77777777"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14:paraId="31757C37" w14:textId="77777777" w:rsidR="005B6E11" w:rsidRDefault="005B6E11" w:rsidP="00201FEB">
      <w:pPr>
        <w:jc w:val="both"/>
        <w:rPr>
          <w:rFonts w:asciiTheme="minorHAnsi" w:hAnsiTheme="minorHAnsi"/>
          <w:sz w:val="24"/>
          <w:szCs w:val="24"/>
        </w:rPr>
      </w:pPr>
    </w:p>
    <w:p w14:paraId="032B14D6" w14:textId="56324E60"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14:paraId="26CB1AD4" w14:textId="77777777"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14:paraId="58D0FCA0" w14:textId="77777777" w:rsidR="001D1AD2" w:rsidRDefault="001D1AD2" w:rsidP="00201FEB">
      <w:pPr>
        <w:jc w:val="both"/>
        <w:rPr>
          <w:rFonts w:asciiTheme="minorHAnsi" w:hAnsiTheme="minorHAnsi"/>
          <w:sz w:val="24"/>
          <w:szCs w:val="24"/>
        </w:rPr>
      </w:pPr>
    </w:p>
    <w:p w14:paraId="64786D26" w14:textId="77777777" w:rsidR="001B2AF9" w:rsidRDefault="001B2AF9" w:rsidP="00201FEB">
      <w:pPr>
        <w:jc w:val="both"/>
        <w:rPr>
          <w:rFonts w:asciiTheme="minorHAnsi" w:hAnsiTheme="minorHAnsi"/>
          <w:sz w:val="24"/>
          <w:szCs w:val="24"/>
        </w:rPr>
      </w:pPr>
      <w:r>
        <w:rPr>
          <w:rFonts w:asciiTheme="minorHAnsi" w:hAnsiTheme="minorHAnsi"/>
          <w:sz w:val="24"/>
          <w:szCs w:val="24"/>
        </w:rPr>
        <w:t>Przykład:</w:t>
      </w:r>
    </w:p>
    <w:p w14:paraId="7B0041A3" w14:textId="77777777"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14:paraId="53E30D90" w14:textId="77777777"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14:paraId="488C3730" w14:textId="77777777"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14:paraId="462DF92A" w14:textId="62F593FC"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14:paraId="6CBC9A18"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14:paraId="1A7082C2" w14:textId="77777777"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14:paraId="6954FFA7" w14:textId="77777777" w:rsidR="00E32E1F" w:rsidRPr="00BD25D1" w:rsidRDefault="00E32E1F" w:rsidP="00BD25D1">
      <w:pPr>
        <w:jc w:val="both"/>
        <w:rPr>
          <w:rFonts w:asciiTheme="minorHAnsi" w:hAnsiTheme="minorHAnsi"/>
          <w:sz w:val="24"/>
          <w:szCs w:val="24"/>
        </w:rPr>
      </w:pPr>
    </w:p>
    <w:p w14:paraId="7CE085D4" w14:textId="587E649F"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14:paraId="4C7AFFE4" w14:textId="77777777" w:rsidR="001D1AD2" w:rsidRDefault="001D1AD2" w:rsidP="005910B6">
      <w:pPr>
        <w:jc w:val="both"/>
        <w:rPr>
          <w:rFonts w:asciiTheme="minorHAnsi" w:hAnsiTheme="minorHAnsi"/>
          <w:sz w:val="24"/>
          <w:szCs w:val="24"/>
        </w:rPr>
      </w:pPr>
    </w:p>
    <w:p w14:paraId="25B79AA2" w14:textId="77777777"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14:paraId="0FB3F34D" w14:textId="77777777"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14:paraId="0589782A" w14:textId="77777777"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14:paraId="05D396AA" w14:textId="77777777" w:rsidR="005562E1" w:rsidRDefault="005562E1" w:rsidP="00201FEB">
      <w:pPr>
        <w:jc w:val="both"/>
        <w:rPr>
          <w:rFonts w:asciiTheme="minorHAnsi" w:hAnsiTheme="minorHAnsi"/>
          <w:sz w:val="24"/>
          <w:szCs w:val="24"/>
        </w:rPr>
      </w:pPr>
    </w:p>
    <w:p w14:paraId="4A1D6045" w14:textId="77777777" w:rsidR="001C768F" w:rsidRDefault="001C768F" w:rsidP="00201FEB">
      <w:pPr>
        <w:jc w:val="both"/>
        <w:rPr>
          <w:rFonts w:asciiTheme="minorHAnsi" w:hAnsiTheme="minorHAnsi"/>
          <w:sz w:val="24"/>
          <w:szCs w:val="24"/>
        </w:rPr>
      </w:pPr>
    </w:p>
    <w:p w14:paraId="1313C983" w14:textId="77777777" w:rsidR="001C768F" w:rsidRDefault="001C768F" w:rsidP="00201FEB">
      <w:pPr>
        <w:jc w:val="both"/>
        <w:rPr>
          <w:rFonts w:asciiTheme="minorHAnsi" w:hAnsiTheme="minorHAnsi"/>
          <w:sz w:val="24"/>
          <w:szCs w:val="24"/>
        </w:rPr>
      </w:pPr>
    </w:p>
    <w:p w14:paraId="21479C1A"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14:paraId="533C4897"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14:paraId="4AB9BD12" w14:textId="77777777" w:rsidR="00201FEB" w:rsidRPr="00915E67" w:rsidRDefault="00201FEB" w:rsidP="00201FEB">
      <w:pPr>
        <w:jc w:val="both"/>
        <w:rPr>
          <w:rFonts w:asciiTheme="minorHAnsi" w:hAnsiTheme="minorHAnsi"/>
          <w:sz w:val="24"/>
          <w:szCs w:val="24"/>
        </w:rPr>
      </w:pPr>
    </w:p>
    <w:p w14:paraId="52972AD0"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14:paraId="0C524E26" w14:textId="77777777"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14:paraId="4C8CC073" w14:textId="77777777" w:rsidR="00201FEB" w:rsidRPr="00915E67" w:rsidRDefault="00201FEB" w:rsidP="00201FEB">
      <w:pPr>
        <w:jc w:val="both"/>
        <w:rPr>
          <w:rFonts w:asciiTheme="minorHAnsi" w:hAnsiTheme="minorHAnsi"/>
          <w:sz w:val="24"/>
          <w:szCs w:val="24"/>
        </w:rPr>
      </w:pPr>
    </w:p>
    <w:p w14:paraId="4EBFE1E7" w14:textId="77777777" w:rsidR="00201FEB" w:rsidRPr="00915E67" w:rsidRDefault="00201FEB" w:rsidP="00201FEB">
      <w:pPr>
        <w:pStyle w:val="Nagwek2"/>
        <w:jc w:val="left"/>
        <w:rPr>
          <w:rFonts w:asciiTheme="minorHAnsi" w:hAnsiTheme="minorHAnsi"/>
          <w:color w:val="auto"/>
          <w:szCs w:val="24"/>
        </w:rPr>
      </w:pPr>
      <w:bookmarkStart w:id="36" w:name="_Toc477418986"/>
      <w:r w:rsidRPr="00915E67">
        <w:rPr>
          <w:rFonts w:asciiTheme="minorHAnsi" w:hAnsiTheme="minorHAnsi"/>
          <w:color w:val="auto"/>
          <w:szCs w:val="24"/>
        </w:rPr>
        <w:t>2.19 Księgowanie kosztów i wydatków projektu</w:t>
      </w:r>
      <w:bookmarkEnd w:id="36"/>
    </w:p>
    <w:p w14:paraId="324A4ADD" w14:textId="77777777" w:rsidR="00201FEB" w:rsidRPr="00915E67" w:rsidRDefault="00201FEB" w:rsidP="00201FEB">
      <w:pPr>
        <w:jc w:val="both"/>
        <w:rPr>
          <w:rFonts w:asciiTheme="minorHAnsi" w:hAnsiTheme="minorHAnsi"/>
          <w:sz w:val="24"/>
          <w:szCs w:val="24"/>
        </w:rPr>
      </w:pPr>
    </w:p>
    <w:p w14:paraId="6726C1FF"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14:paraId="54ED38F0" w14:textId="77777777"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14:paraId="2BAE3F35"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14:paraId="56BB9CEF"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14:paraId="76805E01" w14:textId="77777777" w:rsidR="000E1FCA" w:rsidRPr="00915E67" w:rsidRDefault="000E1FCA" w:rsidP="0049641E">
      <w:pPr>
        <w:ind w:left="709"/>
        <w:jc w:val="both"/>
        <w:rPr>
          <w:rFonts w:asciiTheme="minorHAnsi" w:hAnsiTheme="minorHAnsi"/>
          <w:sz w:val="24"/>
          <w:szCs w:val="24"/>
        </w:rPr>
      </w:pPr>
    </w:p>
    <w:p w14:paraId="35A33CC2" w14:textId="77777777"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14:paraId="525EA3A2" w14:textId="77777777"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14:paraId="13B870CB"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14:paraId="25CBE7A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14:paraId="1A82A539"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14:paraId="21092DFC"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14:paraId="7835F1D0"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14:paraId="488AAD86" w14:textId="77777777"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14:paraId="0B2FDC5A" w14:textId="77777777" w:rsidR="00201FEB" w:rsidRPr="00915E67" w:rsidRDefault="00201FEB" w:rsidP="00201FEB">
      <w:pPr>
        <w:jc w:val="both"/>
        <w:rPr>
          <w:rFonts w:asciiTheme="minorHAnsi" w:hAnsiTheme="minorHAnsi"/>
          <w:sz w:val="24"/>
          <w:szCs w:val="24"/>
        </w:rPr>
      </w:pPr>
    </w:p>
    <w:p w14:paraId="46252709" w14:textId="77777777"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14:paraId="1A5762E8" w14:textId="77777777" w:rsidR="00201FEB" w:rsidRPr="00915E67" w:rsidRDefault="00201FEB" w:rsidP="00201FEB">
      <w:pPr>
        <w:jc w:val="both"/>
        <w:rPr>
          <w:rFonts w:asciiTheme="minorHAnsi" w:hAnsiTheme="minorHAnsi"/>
          <w:bCs/>
          <w:sz w:val="24"/>
          <w:szCs w:val="24"/>
        </w:rPr>
      </w:pPr>
    </w:p>
    <w:p w14:paraId="257A2192" w14:textId="77777777"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14:paraId="596695DC" w14:textId="77777777"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14:paraId="4F8FFF20" w14:textId="77777777" w:rsidR="00F27C72" w:rsidRPr="00915E67" w:rsidRDefault="002D4C2F" w:rsidP="0049641E">
      <w:pPr>
        <w:pStyle w:val="Nagwek1"/>
        <w:tabs>
          <w:tab w:val="left" w:pos="0"/>
        </w:tabs>
        <w:ind w:left="0"/>
        <w:jc w:val="left"/>
        <w:rPr>
          <w:rFonts w:asciiTheme="minorHAnsi" w:hAnsiTheme="minorHAnsi"/>
          <w:szCs w:val="24"/>
        </w:rPr>
      </w:pPr>
      <w:bookmarkStart w:id="37"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28"/>
      <w:r w:rsidRPr="00915E67">
        <w:rPr>
          <w:rFonts w:asciiTheme="minorHAnsi" w:hAnsiTheme="minorHAnsi"/>
          <w:b/>
          <w:i w:val="0"/>
          <w:szCs w:val="24"/>
        </w:rPr>
        <w:t>KATEGORIE WYDATKÓW</w:t>
      </w:r>
      <w:bookmarkEnd w:id="29"/>
      <w:r w:rsidRPr="00915E67">
        <w:rPr>
          <w:rFonts w:asciiTheme="minorHAnsi" w:hAnsiTheme="minorHAnsi"/>
          <w:b/>
          <w:i w:val="0"/>
          <w:szCs w:val="24"/>
        </w:rPr>
        <w:t xml:space="preserve"> KWALIFIKOWALNYCH</w:t>
      </w:r>
      <w:bookmarkEnd w:id="37"/>
    </w:p>
    <w:p w14:paraId="623B3F2C" w14:textId="77777777" w:rsidR="00F27C72" w:rsidRPr="00915E67" w:rsidRDefault="00F27C72">
      <w:pPr>
        <w:jc w:val="both"/>
        <w:rPr>
          <w:rFonts w:asciiTheme="minorHAnsi" w:hAnsiTheme="minorHAnsi"/>
          <w:sz w:val="24"/>
          <w:szCs w:val="24"/>
        </w:rPr>
      </w:pPr>
    </w:p>
    <w:p w14:paraId="15F35EF1" w14:textId="77777777" w:rsidR="00456784" w:rsidRPr="00915E67" w:rsidRDefault="002D4C2F" w:rsidP="0049641E">
      <w:pPr>
        <w:pStyle w:val="Nagwek2"/>
        <w:jc w:val="left"/>
        <w:rPr>
          <w:rFonts w:asciiTheme="minorHAnsi" w:hAnsiTheme="minorHAnsi"/>
          <w:szCs w:val="24"/>
        </w:rPr>
      </w:pPr>
      <w:bookmarkStart w:id="38"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38"/>
    </w:p>
    <w:p w14:paraId="348E02DE" w14:textId="77777777" w:rsidR="00456784" w:rsidRPr="00915E67" w:rsidRDefault="00456784">
      <w:pPr>
        <w:jc w:val="both"/>
        <w:rPr>
          <w:rFonts w:asciiTheme="minorHAnsi" w:hAnsiTheme="minorHAnsi"/>
          <w:sz w:val="24"/>
          <w:szCs w:val="24"/>
        </w:rPr>
      </w:pPr>
    </w:p>
    <w:p w14:paraId="4710C4C8" w14:textId="77777777"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14:paraId="695A0718" w14:textId="77777777"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14:paraId="3DCF06C6" w14:textId="77777777" w:rsidR="000E1FCA" w:rsidRPr="00915E67" w:rsidRDefault="000E1FCA" w:rsidP="00230813">
      <w:pPr>
        <w:jc w:val="both"/>
        <w:rPr>
          <w:rFonts w:asciiTheme="minorHAnsi" w:hAnsiTheme="minorHAnsi"/>
          <w:sz w:val="24"/>
          <w:szCs w:val="24"/>
        </w:rPr>
      </w:pPr>
    </w:p>
    <w:p w14:paraId="4A43B8B7" w14:textId="77777777" w:rsidR="00230813" w:rsidRPr="00915E67" w:rsidRDefault="00230813">
      <w:pPr>
        <w:jc w:val="both"/>
        <w:rPr>
          <w:rFonts w:asciiTheme="minorHAnsi" w:hAnsiTheme="minorHAnsi"/>
          <w:sz w:val="24"/>
          <w:szCs w:val="24"/>
        </w:rPr>
      </w:pPr>
    </w:p>
    <w:p w14:paraId="231215B4" w14:textId="77777777"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14:paraId="07D77056" w14:textId="77777777"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14:paraId="6EFD53D4" w14:textId="77777777"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14:paraId="0785DBE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14:paraId="35514E49"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14:paraId="0B35108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14:paraId="0DC8B663"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14:paraId="68099A2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14:paraId="536CA29D" w14:textId="77777777"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14:paraId="09A73AF4" w14:textId="77777777"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14:paraId="6F8D54EA" w14:textId="77777777"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14:paraId="1BFF90A4" w14:textId="77777777" w:rsidR="00190F9F" w:rsidRPr="00915E67" w:rsidRDefault="00190F9F">
      <w:pPr>
        <w:jc w:val="both"/>
        <w:rPr>
          <w:rFonts w:asciiTheme="minorHAnsi" w:hAnsiTheme="minorHAnsi"/>
          <w:sz w:val="24"/>
          <w:szCs w:val="24"/>
        </w:rPr>
      </w:pPr>
    </w:p>
    <w:p w14:paraId="365CB254" w14:textId="77777777"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14:paraId="1D3216B0" w14:textId="77777777" w:rsidR="00F27C72" w:rsidRPr="00915E67" w:rsidRDefault="00F27C72">
      <w:pPr>
        <w:jc w:val="both"/>
        <w:rPr>
          <w:rFonts w:asciiTheme="minorHAnsi" w:hAnsiTheme="minorHAnsi"/>
          <w:sz w:val="24"/>
          <w:szCs w:val="24"/>
        </w:rPr>
      </w:pPr>
    </w:p>
    <w:p w14:paraId="259D0D12" w14:textId="77777777" w:rsidR="00F27C72" w:rsidRPr="00915E67" w:rsidRDefault="002D4C2F" w:rsidP="0049641E">
      <w:pPr>
        <w:pStyle w:val="Nagwek2"/>
        <w:jc w:val="left"/>
        <w:rPr>
          <w:rFonts w:asciiTheme="minorHAnsi" w:hAnsiTheme="minorHAnsi"/>
          <w:szCs w:val="24"/>
        </w:rPr>
      </w:pPr>
      <w:bookmarkStart w:id="39"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39"/>
    </w:p>
    <w:p w14:paraId="150B28AF" w14:textId="77777777" w:rsidR="00122B81" w:rsidRPr="00915E67" w:rsidRDefault="00122B81">
      <w:pPr>
        <w:jc w:val="both"/>
        <w:rPr>
          <w:rFonts w:asciiTheme="minorHAnsi" w:hAnsiTheme="minorHAnsi"/>
          <w:i/>
          <w:sz w:val="24"/>
          <w:szCs w:val="24"/>
        </w:rPr>
      </w:pPr>
    </w:p>
    <w:p w14:paraId="68247D71" w14:textId="77777777"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14:paraId="5AED36E9" w14:textId="77777777"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14:paraId="596060D5"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14:paraId="616FC390"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14:paraId="17AE52A4" w14:textId="77777777"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14:paraId="15A52390" w14:textId="77777777" w:rsidR="000E19A5" w:rsidRPr="00915E67" w:rsidRDefault="000E19A5">
      <w:pPr>
        <w:jc w:val="both"/>
        <w:rPr>
          <w:rFonts w:asciiTheme="minorHAnsi" w:hAnsiTheme="minorHAnsi"/>
          <w:sz w:val="24"/>
          <w:szCs w:val="24"/>
        </w:rPr>
      </w:pPr>
    </w:p>
    <w:p w14:paraId="7B5217D0" w14:textId="77777777"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14:paraId="176871DD" w14:textId="77777777" w:rsidR="00BC3874" w:rsidRPr="00915E67" w:rsidRDefault="00BC3874" w:rsidP="00DF7D45">
      <w:pPr>
        <w:jc w:val="both"/>
        <w:rPr>
          <w:rFonts w:asciiTheme="minorHAnsi" w:hAnsiTheme="minorHAnsi"/>
          <w:sz w:val="24"/>
          <w:szCs w:val="24"/>
        </w:rPr>
      </w:pPr>
    </w:p>
    <w:p w14:paraId="1CE4E2F6" w14:textId="77777777"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14:paraId="13E3A946"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14:paraId="1FE194DC" w14:textId="77777777"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14:paraId="2C1878C4"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14:paraId="6162742B" w14:textId="77777777"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14:paraId="0421E647" w14:textId="77777777" w:rsidR="00A37A28" w:rsidRPr="00915E67" w:rsidRDefault="00A37A28" w:rsidP="00DF7D45">
      <w:pPr>
        <w:ind w:left="360"/>
        <w:jc w:val="both"/>
        <w:rPr>
          <w:rFonts w:asciiTheme="minorHAnsi" w:hAnsiTheme="minorHAnsi"/>
          <w:i/>
          <w:sz w:val="24"/>
          <w:szCs w:val="24"/>
        </w:rPr>
      </w:pPr>
    </w:p>
    <w:p w14:paraId="238BF442"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4B263FDF"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14:paraId="156D3B2F"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14:paraId="1A844681" w14:textId="7ABA3974"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14:paraId="5F9180D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14:paraId="6C08272B" w14:textId="77777777"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14:paraId="0FD39AE1" w14:textId="77777777"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14:paraId="43E95FC3"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14:paraId="6B0B9441"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14:paraId="36436857"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14:paraId="5306ACA4"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14:paraId="421A0404"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14:paraId="7B18F1A1" w14:textId="77777777"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14:paraId="06FAA813" w14:textId="77777777"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14:paraId="590E9AAC"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14:paraId="2050940D" w14:textId="77777777"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14:paraId="645F3A86" w14:textId="414C57F9"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14:paraId="345523E3" w14:textId="77777777" w:rsidR="00DB6B13" w:rsidRPr="00915E67" w:rsidRDefault="00DB6B13" w:rsidP="00DB6B13">
      <w:pPr>
        <w:jc w:val="both"/>
        <w:rPr>
          <w:rFonts w:asciiTheme="minorHAnsi" w:hAnsiTheme="minorHAnsi"/>
          <w:sz w:val="24"/>
          <w:szCs w:val="24"/>
          <w:u w:val="single"/>
        </w:rPr>
      </w:pPr>
    </w:p>
    <w:p w14:paraId="414E82F2" w14:textId="77777777"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14:paraId="7C0262B0" w14:textId="77777777"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14:paraId="029105E8"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14:paraId="109C5473" w14:textId="47D8D0FB"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14:paraId="586077F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14:paraId="07E7852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14:paraId="57EB8F51"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14:paraId="02E5FD15"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14:paraId="4C2ABC4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14:paraId="1E852193"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14:paraId="7465B69A" w14:textId="77777777"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14:paraId="7D1B269B" w14:textId="28D7D183"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14:paraId="15A50178" w14:textId="1A70FDBA"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14:paraId="7636277E" w14:textId="77777777" w:rsidR="001D1D21" w:rsidRDefault="001D1D21" w:rsidP="00BD25D1">
      <w:pPr>
        <w:jc w:val="both"/>
        <w:rPr>
          <w:rFonts w:asciiTheme="minorHAnsi" w:hAnsiTheme="minorHAnsi"/>
          <w:sz w:val="24"/>
          <w:szCs w:val="24"/>
        </w:rPr>
      </w:pPr>
    </w:p>
    <w:p w14:paraId="1695F0E1" w14:textId="77777777"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wynikac z przekazanych potwierdzeń zapłaty.</w:t>
      </w:r>
    </w:p>
    <w:p w14:paraId="1146B4FE" w14:textId="77777777" w:rsidR="00DB6B13" w:rsidRPr="00915E67" w:rsidRDefault="00DB6B13" w:rsidP="00DF7D45">
      <w:pPr>
        <w:ind w:left="360"/>
        <w:jc w:val="both"/>
        <w:rPr>
          <w:rFonts w:asciiTheme="minorHAnsi" w:hAnsiTheme="minorHAnsi"/>
          <w:i/>
          <w:sz w:val="24"/>
          <w:szCs w:val="24"/>
        </w:rPr>
      </w:pPr>
    </w:p>
    <w:p w14:paraId="609A322A" w14:textId="77777777" w:rsidR="00456784" w:rsidRPr="00915E67" w:rsidRDefault="002D4C2F">
      <w:pPr>
        <w:pStyle w:val="Nagwek3"/>
        <w:ind w:left="0"/>
        <w:jc w:val="left"/>
        <w:rPr>
          <w:rFonts w:asciiTheme="minorHAnsi" w:hAnsiTheme="minorHAnsi"/>
          <w:szCs w:val="24"/>
        </w:rPr>
      </w:pPr>
      <w:bookmarkStart w:id="40"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40"/>
    </w:p>
    <w:p w14:paraId="16835073" w14:textId="77777777" w:rsidR="00456784" w:rsidRPr="00915E67" w:rsidRDefault="00456784" w:rsidP="00DF7D45">
      <w:pPr>
        <w:rPr>
          <w:rFonts w:asciiTheme="minorHAnsi" w:hAnsiTheme="minorHAnsi"/>
          <w:szCs w:val="24"/>
        </w:rPr>
      </w:pPr>
    </w:p>
    <w:p w14:paraId="46B2016D" w14:textId="77777777"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14:paraId="35ED8E89"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14:paraId="7581F2BC"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14:paraId="154A15C1" w14:textId="77777777"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14:paraId="56313F8A" w14:textId="77777777"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14:paraId="1EFA58C3" w14:textId="751431E8"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14:paraId="052BFE05" w14:textId="77777777"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14:paraId="03BCBCBE" w14:textId="77777777"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14:paraId="7AA17DF7"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14:paraId="206A6EBC"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14:paraId="2E26DB78"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14:paraId="23BE54C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14:paraId="57C70306"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14:paraId="08CBE7E2" w14:textId="77777777"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6"/>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14:paraId="118B6F65" w14:textId="77777777"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A4122E" w:rsidRPr="00F44182">
        <w:rPr>
          <w:rFonts w:asciiTheme="minorHAnsi" w:hAnsiTheme="minorHAnsi"/>
          <w:sz w:val="24"/>
          <w:szCs w:val="24"/>
          <w:vertAlign w:val="superscript"/>
        </w:rPr>
        <w:t>7</w:t>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14:paraId="2D3D2233" w14:textId="786F24DE"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14:paraId="1D55D453" w14:textId="77777777"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14:paraId="00BF26CF"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14:paraId="40407E95"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14:paraId="0544FA7E" w14:textId="77777777"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14:paraId="0694A45F" w14:textId="10AF486A"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14:paraId="0F728EB5" w14:textId="3F28A48C"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14:paraId="38D96017" w14:textId="22DA88F5"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14:paraId="06481DE3" w14:textId="022445F6"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14:paraId="17AF448A" w14:textId="68612412"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14:paraId="424A62FA" w14:textId="44839E2B"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14:paraId="0B8C4A5C" w14:textId="77777777" w:rsidR="004954C1" w:rsidRPr="00915E67" w:rsidRDefault="004954C1" w:rsidP="00DF7AB5">
      <w:pPr>
        <w:jc w:val="both"/>
        <w:rPr>
          <w:rFonts w:asciiTheme="minorHAnsi" w:hAnsiTheme="minorHAnsi"/>
          <w:i/>
          <w:sz w:val="24"/>
          <w:szCs w:val="24"/>
        </w:rPr>
      </w:pPr>
    </w:p>
    <w:p w14:paraId="200D644B" w14:textId="77777777"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14:paraId="3CCD65EA"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14:paraId="2ECBA597"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14:paraId="559C54B1"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14:paraId="6969E509" w14:textId="77777777"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14:paraId="1E848933" w14:textId="63D6079F" w:rsidR="008A5371" w:rsidRDefault="005F0A6B" w:rsidP="008A1BB1">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14:paraId="5131BD36" w14:textId="2B2C9057" w:rsidR="002C1364" w:rsidRPr="008A1BB1" w:rsidRDefault="002C1364"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14:paraId="7C349D1D" w14:textId="06EEF4D1" w:rsidR="00E52E0E" w:rsidRPr="00915E67" w:rsidRDefault="005F0A6B" w:rsidP="008A1BB1">
      <w:pPr>
        <w:numPr>
          <w:ilvl w:val="1"/>
          <w:numId w:val="3"/>
        </w:numPr>
        <w:tabs>
          <w:tab w:val="clear" w:pos="1440"/>
        </w:tabs>
        <w:ind w:left="709"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14:paraId="1286FC08" w14:textId="77777777"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14:paraId="5F7F80EB"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14:paraId="3981A930" w14:textId="77777777"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14:paraId="3E446CE8" w14:textId="77777777"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7B18D8" w:rsidRPr="00915E67">
        <w:rPr>
          <w:rFonts w:asciiTheme="minorHAnsi" w:hAnsiTheme="minorHAnsi"/>
          <w:sz w:val="24"/>
          <w:szCs w:val="24"/>
        </w:rPr>
        <w:t>.</w:t>
      </w:r>
      <w:r w:rsidR="000F2FE5" w:rsidRPr="00915E67">
        <w:rPr>
          <w:rFonts w:asciiTheme="minorHAnsi" w:hAnsiTheme="minorHAnsi"/>
          <w:sz w:val="24"/>
          <w:szCs w:val="24"/>
        </w:rPr>
        <w:t xml:space="preserve"> </w:t>
      </w:r>
    </w:p>
    <w:p w14:paraId="6212CB48" w14:textId="77777777"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14:paraId="627447F2" w14:textId="77777777" w:rsidTr="00F50A98">
        <w:tc>
          <w:tcPr>
            <w:tcW w:w="9210" w:type="dxa"/>
            <w:shd w:val="clear" w:color="auto" w:fill="DBE5F1" w:themeFill="accent1" w:themeFillTint="33"/>
          </w:tcPr>
          <w:p w14:paraId="060D828B"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14:paraId="4F55CBDD" w14:textId="77777777"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14:paraId="297AAE0F" w14:textId="77777777"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14:paraId="76278C99" w14:textId="77777777" w:rsidR="001C768F" w:rsidRDefault="001C768F" w:rsidP="00F86B0A">
      <w:pPr>
        <w:spacing w:before="60"/>
        <w:jc w:val="both"/>
        <w:rPr>
          <w:rFonts w:asciiTheme="minorHAnsi" w:hAnsiTheme="minorHAnsi"/>
          <w:sz w:val="24"/>
          <w:szCs w:val="24"/>
        </w:rPr>
      </w:pPr>
    </w:p>
    <w:p w14:paraId="6649B879" w14:textId="77777777" w:rsidR="001C768F" w:rsidRDefault="001C768F" w:rsidP="00F86B0A">
      <w:pPr>
        <w:spacing w:before="60"/>
        <w:jc w:val="both"/>
        <w:rPr>
          <w:rFonts w:asciiTheme="minorHAnsi" w:hAnsiTheme="minorHAnsi"/>
          <w:sz w:val="24"/>
          <w:szCs w:val="24"/>
        </w:rPr>
      </w:pPr>
    </w:p>
    <w:p w14:paraId="21F8E83B" w14:textId="77777777"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14:paraId="64F1E6B0" w14:textId="049D4124"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14:paraId="2F2BE42D" w14:textId="1FD8C18B"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14:paraId="41DD5DF3" w14:textId="77777777" w:rsidR="005F7EDE" w:rsidRPr="00915E67" w:rsidRDefault="005F7EDE" w:rsidP="00F86B0A">
      <w:pPr>
        <w:spacing w:before="60"/>
        <w:jc w:val="both"/>
        <w:rPr>
          <w:rFonts w:asciiTheme="minorHAnsi" w:hAnsiTheme="minorHAnsi"/>
          <w:sz w:val="24"/>
          <w:szCs w:val="24"/>
          <w:u w:val="single"/>
        </w:rPr>
      </w:pPr>
    </w:p>
    <w:p w14:paraId="646A17AE" w14:textId="77777777"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14:paraId="551B5756" w14:textId="77777777"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14:paraId="14F2520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14:paraId="2F4119C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14:paraId="6F86B5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14:paraId="27DA8608"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14:paraId="0554A0E6"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14:paraId="1AAD4FAE"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14:paraId="05D67B90"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p>
    <w:p w14:paraId="104F036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14:paraId="42415F54"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14:paraId="60F2F11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14:paraId="63187F9C"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14:paraId="3DE4659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14:paraId="7E1AAE4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14:paraId="609D5BE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14:paraId="0FDC3D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14:paraId="0F22175F"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wypłaty danemu pracownikowi wyrównania wynagrodzenia za określony czas, rozliczenie wynagrodzenia w projekcie powinno nastąpić w oparciu o godziny przepracowane przez tego pracownika w okresie, za jaki jest wypłacane wyrównanie wynagrodzenia; </w:t>
      </w:r>
    </w:p>
    <w:p w14:paraId="29E75F12"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p>
    <w:p w14:paraId="2C36FAED"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14:paraId="54451137"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14:paraId="78B250E1"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p>
    <w:p w14:paraId="6BD5C923"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14:paraId="0392383B" w14:textId="77777777"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 </w:t>
      </w:r>
    </w:p>
    <w:p w14:paraId="1B83F44C" w14:textId="77777777"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Pr="00915E67">
        <w:rPr>
          <w:rFonts w:asciiTheme="minorHAnsi" w:hAnsiTheme="minorHAnsi"/>
          <w:sz w:val="24"/>
          <w:szCs w:val="24"/>
        </w:rPr>
        <w:t>;</w:t>
      </w:r>
    </w:p>
    <w:p w14:paraId="303FB850" w14:textId="77777777"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14:paraId="178EB174" w14:textId="77777777" w:rsidR="00060560" w:rsidRPr="00915E67" w:rsidRDefault="00060560" w:rsidP="00F86B0A">
      <w:pPr>
        <w:spacing w:before="60"/>
        <w:jc w:val="both"/>
        <w:rPr>
          <w:rFonts w:asciiTheme="minorHAnsi" w:hAnsiTheme="minorHAnsi"/>
          <w:sz w:val="24"/>
          <w:szCs w:val="24"/>
          <w:u w:val="single"/>
        </w:rPr>
      </w:pPr>
    </w:p>
    <w:p w14:paraId="583A6131" w14:textId="77777777"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14:paraId="52AF7B87"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14:paraId="3122C502" w14:textId="77777777"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14:paraId="1DECA4D6"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14:paraId="1A7C67AF" w14:textId="77777777" w:rsidR="007706A1" w:rsidRPr="00915E67" w:rsidRDefault="007706A1" w:rsidP="007706A1">
      <w:pPr>
        <w:pStyle w:val="Tekstpodstawowy"/>
        <w:jc w:val="both"/>
        <w:rPr>
          <w:rFonts w:asciiTheme="minorHAnsi" w:hAnsiTheme="minorHAnsi"/>
          <w:b w:val="0"/>
          <w:szCs w:val="24"/>
        </w:rPr>
      </w:pPr>
    </w:p>
    <w:p w14:paraId="31A2520F"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14:paraId="3B32C6BE" w14:textId="77777777" w:rsidR="007706A1" w:rsidRPr="00915E67" w:rsidRDefault="007706A1" w:rsidP="007706A1">
      <w:pPr>
        <w:jc w:val="both"/>
        <w:rPr>
          <w:rFonts w:asciiTheme="minorHAnsi" w:hAnsiTheme="minorHAnsi"/>
          <w:sz w:val="24"/>
          <w:szCs w:val="24"/>
        </w:rPr>
      </w:pPr>
    </w:p>
    <w:p w14:paraId="25FF30D4"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2479EEAE" w14:textId="77777777" w:rsidTr="00EC4DF7">
        <w:tc>
          <w:tcPr>
            <w:tcW w:w="9210" w:type="dxa"/>
            <w:shd w:val="clear" w:color="auto" w:fill="DBE5F1" w:themeFill="accent1" w:themeFillTint="33"/>
          </w:tcPr>
          <w:p w14:paraId="4A010BA2" w14:textId="77777777"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14:paraId="25281ECB" w14:textId="77777777"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14:paraId="0F321C87"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14:paraId="107D2529"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14:paraId="2C075FA0" w14:textId="77777777"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14:paraId="31EC4CC6" w14:textId="77777777"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14:paraId="514A24FD" w14:textId="77777777"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14:paraId="74C64AD8" w14:textId="77777777" w:rsidR="007706A1" w:rsidRPr="00915E67" w:rsidRDefault="007706A1" w:rsidP="007706A1">
      <w:pPr>
        <w:jc w:val="both"/>
        <w:rPr>
          <w:rFonts w:asciiTheme="minorHAnsi" w:hAnsiTheme="minorHAnsi"/>
          <w:b/>
          <w:sz w:val="24"/>
          <w:szCs w:val="24"/>
        </w:rPr>
      </w:pPr>
    </w:p>
    <w:p w14:paraId="7632452A"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14:paraId="0194507A" w14:textId="77777777" w:rsidR="007706A1" w:rsidRPr="00915E67" w:rsidRDefault="007706A1" w:rsidP="007706A1">
      <w:pPr>
        <w:ind w:firstLine="708"/>
        <w:jc w:val="both"/>
        <w:rPr>
          <w:rFonts w:asciiTheme="minorHAnsi" w:hAnsiTheme="minorHAnsi"/>
          <w:sz w:val="24"/>
          <w:szCs w:val="24"/>
        </w:rPr>
      </w:pPr>
    </w:p>
    <w:p w14:paraId="31E0014F" w14:textId="77777777"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14:paraId="799EF4E3" w14:textId="77777777"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BC40A9B" w14:textId="77777777" w:rsidTr="00EC4DF7">
        <w:tc>
          <w:tcPr>
            <w:tcW w:w="9210" w:type="dxa"/>
            <w:shd w:val="clear" w:color="auto" w:fill="DBE5F1" w:themeFill="accent1" w:themeFillTint="33"/>
          </w:tcPr>
          <w:p w14:paraId="62258EDA" w14:textId="77777777"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14:paraId="55E63675" w14:textId="77777777"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14:paraId="2AD7CFED" w14:textId="77777777" w:rsidR="00EC4DF7" w:rsidRPr="00915E67" w:rsidRDefault="00EC4DF7" w:rsidP="007706A1">
      <w:pPr>
        <w:jc w:val="both"/>
        <w:rPr>
          <w:rFonts w:asciiTheme="minorHAnsi" w:hAnsiTheme="minorHAnsi"/>
          <w:sz w:val="24"/>
          <w:szCs w:val="24"/>
        </w:rPr>
      </w:pPr>
    </w:p>
    <w:p w14:paraId="34507510"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14:paraId="0DA7C8F9" w14:textId="77777777" w:rsidR="007706A1" w:rsidRPr="00915E67" w:rsidRDefault="007706A1" w:rsidP="007706A1">
      <w:pPr>
        <w:jc w:val="both"/>
        <w:rPr>
          <w:rFonts w:asciiTheme="minorHAnsi" w:hAnsiTheme="minorHAnsi"/>
          <w:b/>
          <w:sz w:val="24"/>
          <w:szCs w:val="24"/>
        </w:rPr>
      </w:pPr>
    </w:p>
    <w:p w14:paraId="78D5A9FB" w14:textId="77777777"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14:paraId="37E704DC" w14:textId="77777777"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732536FD" w14:textId="77777777" w:rsidTr="00EC4DF7">
        <w:tc>
          <w:tcPr>
            <w:tcW w:w="9210" w:type="dxa"/>
            <w:shd w:val="clear" w:color="auto" w:fill="DBE5F1" w:themeFill="accent1" w:themeFillTint="33"/>
          </w:tcPr>
          <w:p w14:paraId="34B23D5F"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34E929FF"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14:paraId="6FFCF639" w14:textId="77777777" w:rsidR="00EC4DF7" w:rsidRPr="00915E67" w:rsidRDefault="00EC4DF7" w:rsidP="00EC4DF7">
            <w:pPr>
              <w:pStyle w:val="Tekstpodstawowy"/>
              <w:ind w:left="708"/>
              <w:jc w:val="both"/>
              <w:rPr>
                <w:rFonts w:asciiTheme="minorHAnsi" w:hAnsiTheme="minorHAnsi"/>
                <w:b w:val="0"/>
                <w:szCs w:val="24"/>
              </w:rPr>
            </w:pPr>
          </w:p>
          <w:p w14:paraId="567ED9B3" w14:textId="77777777"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14:paraId="5B727E91" w14:textId="77777777" w:rsidR="00EC4DF7" w:rsidRPr="00915E67" w:rsidRDefault="00EC4DF7" w:rsidP="00EC4DF7">
            <w:pPr>
              <w:pStyle w:val="Tekstpodstawowy"/>
              <w:ind w:left="708"/>
              <w:jc w:val="both"/>
              <w:rPr>
                <w:rFonts w:asciiTheme="minorHAnsi" w:hAnsiTheme="minorHAnsi"/>
                <w:b w:val="0"/>
                <w:szCs w:val="24"/>
              </w:rPr>
            </w:pPr>
          </w:p>
          <w:p w14:paraId="526E7903" w14:textId="77777777"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14:paraId="75BB6C03" w14:textId="77777777" w:rsidR="007706A1" w:rsidRPr="00915E67" w:rsidRDefault="007706A1" w:rsidP="007706A1">
      <w:pPr>
        <w:pStyle w:val="Tekstpodstawowy"/>
        <w:ind w:left="708"/>
        <w:jc w:val="both"/>
        <w:rPr>
          <w:rFonts w:asciiTheme="minorHAnsi" w:hAnsiTheme="minorHAnsi"/>
          <w:b w:val="0"/>
          <w:szCs w:val="24"/>
        </w:rPr>
      </w:pPr>
    </w:p>
    <w:p w14:paraId="322BA2B5" w14:textId="77777777" w:rsidR="007706A1" w:rsidRPr="00915E67" w:rsidRDefault="007706A1" w:rsidP="007706A1">
      <w:pPr>
        <w:jc w:val="both"/>
        <w:rPr>
          <w:rFonts w:asciiTheme="minorHAnsi" w:hAnsiTheme="minorHAnsi"/>
          <w:b/>
          <w:sz w:val="24"/>
          <w:szCs w:val="24"/>
        </w:rPr>
      </w:pPr>
    </w:p>
    <w:p w14:paraId="4F0DB7B8" w14:textId="77777777"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14:paraId="5C4DF000" w14:textId="77777777"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14:paraId="34FD07E4" w14:textId="77777777" w:rsidR="007706A1" w:rsidRPr="00915E67" w:rsidRDefault="007706A1" w:rsidP="007706A1">
      <w:pPr>
        <w:jc w:val="center"/>
        <w:rPr>
          <w:rFonts w:asciiTheme="minorHAnsi" w:hAnsiTheme="minorHAnsi" w:cs="Verdana"/>
          <w:bCs/>
          <w:iCs/>
          <w:sz w:val="24"/>
          <w:szCs w:val="24"/>
        </w:rPr>
      </w:pPr>
    </w:p>
    <w:p w14:paraId="6A249223" w14:textId="77777777"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14:paraId="18074087" w14:textId="77777777"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14:paraId="03A3C50C" w14:textId="77777777" w:rsidTr="00EC4DF7">
        <w:trPr>
          <w:cantSplit/>
        </w:trPr>
        <w:tc>
          <w:tcPr>
            <w:tcW w:w="3936" w:type="dxa"/>
            <w:vAlign w:val="center"/>
          </w:tcPr>
          <w:p w14:paraId="69433F86"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14:paraId="53E8F8A1" w14:textId="77777777" w:rsidR="00EC4DF7" w:rsidRPr="00915E67" w:rsidRDefault="00EC4DF7" w:rsidP="007706A1">
            <w:pPr>
              <w:jc w:val="center"/>
              <w:rPr>
                <w:rFonts w:asciiTheme="minorHAnsi" w:hAnsiTheme="minorHAnsi" w:cs="Verdana"/>
                <w:bCs/>
                <w:iCs/>
                <w:sz w:val="24"/>
                <w:szCs w:val="24"/>
              </w:rPr>
            </w:pPr>
          </w:p>
        </w:tc>
        <w:tc>
          <w:tcPr>
            <w:tcW w:w="708" w:type="dxa"/>
            <w:vAlign w:val="center"/>
          </w:tcPr>
          <w:p w14:paraId="2B97297B"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611F2A39"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14:paraId="3CCB05E5" w14:textId="77777777" w:rsidR="007706A1" w:rsidRPr="00915E67" w:rsidRDefault="007706A1" w:rsidP="007706A1">
      <w:pPr>
        <w:jc w:val="center"/>
        <w:rPr>
          <w:rFonts w:asciiTheme="minorHAnsi" w:hAnsiTheme="minorHAnsi" w:cs="Verdana"/>
          <w:bCs/>
          <w:iCs/>
          <w:sz w:val="24"/>
          <w:szCs w:val="24"/>
        </w:rPr>
      </w:pPr>
    </w:p>
    <w:p w14:paraId="53AE064B"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14:paraId="56345EDC" w14:textId="77777777"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14:paraId="2EADF698" w14:textId="77777777" w:rsidTr="00013413">
        <w:trPr>
          <w:cantSplit/>
        </w:trPr>
        <w:tc>
          <w:tcPr>
            <w:tcW w:w="3936" w:type="dxa"/>
            <w:vAlign w:val="center"/>
          </w:tcPr>
          <w:p w14:paraId="3228022D"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14:paraId="43E8538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2D98AC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326BB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56916704" r:id="rId17"/>
              </w:object>
            </w:r>
          </w:p>
        </w:tc>
      </w:tr>
    </w:tbl>
    <w:p w14:paraId="62D9FA30" w14:textId="77777777" w:rsidR="007706A1" w:rsidRPr="00915E67" w:rsidRDefault="007706A1" w:rsidP="007706A1">
      <w:pPr>
        <w:rPr>
          <w:rFonts w:asciiTheme="minorHAnsi" w:hAnsiTheme="minorHAnsi" w:cs="Verdana"/>
          <w:bCs/>
          <w:iCs/>
          <w:sz w:val="24"/>
          <w:szCs w:val="24"/>
        </w:rPr>
      </w:pPr>
    </w:p>
    <w:p w14:paraId="5F5FDC87" w14:textId="77777777"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14:paraId="7B9BFFC1" w14:textId="77777777"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14:paraId="1725C090" w14:textId="77777777" w:rsidTr="00EC4DF7">
        <w:trPr>
          <w:cantSplit/>
        </w:trPr>
        <w:tc>
          <w:tcPr>
            <w:tcW w:w="3936" w:type="dxa"/>
            <w:vAlign w:val="center"/>
          </w:tcPr>
          <w:p w14:paraId="2AAF91B7" w14:textId="77777777"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14:paraId="2C75E409"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14:paraId="41B9FCD8" w14:textId="77777777"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14:paraId="1E5922D7" w14:textId="77777777" w:rsidR="00EC4DF7" w:rsidRPr="00915E67" w:rsidRDefault="00EC4DF7" w:rsidP="007706A1">
      <w:pPr>
        <w:rPr>
          <w:rFonts w:asciiTheme="minorHAnsi" w:hAnsiTheme="minorHAnsi" w:cs="Verdana"/>
          <w:bCs/>
          <w:iCs/>
          <w:sz w:val="24"/>
          <w:szCs w:val="24"/>
        </w:rPr>
      </w:pPr>
    </w:p>
    <w:p w14:paraId="5C9A535E" w14:textId="77777777"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14:paraId="145869EF" w14:textId="77777777" w:rsidTr="00EC4DF7">
        <w:tc>
          <w:tcPr>
            <w:tcW w:w="9210" w:type="dxa"/>
            <w:shd w:val="clear" w:color="auto" w:fill="DBE5F1" w:themeFill="accent1" w:themeFillTint="33"/>
          </w:tcPr>
          <w:p w14:paraId="277D1F02" w14:textId="77777777"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14:paraId="061B4BBF"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14:paraId="6035A4D1" w14:textId="77777777" w:rsidR="00EC4DF7" w:rsidRPr="00915E67" w:rsidRDefault="00EC4DF7" w:rsidP="001F3372">
            <w:pPr>
              <w:pStyle w:val="Tekstpodstawowy"/>
              <w:jc w:val="both"/>
              <w:rPr>
                <w:rFonts w:asciiTheme="minorHAnsi" w:hAnsiTheme="minorHAnsi"/>
                <w:b w:val="0"/>
                <w:szCs w:val="24"/>
              </w:rPr>
            </w:pPr>
          </w:p>
          <w:p w14:paraId="0500DC3E"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14:paraId="0D0DE2BC" w14:textId="77777777" w:rsidR="00EC4DF7" w:rsidRPr="00915E67" w:rsidRDefault="00EC4DF7" w:rsidP="001F3372">
            <w:pPr>
              <w:pStyle w:val="Tekstpodstawowy"/>
              <w:jc w:val="both"/>
              <w:rPr>
                <w:rFonts w:asciiTheme="minorHAnsi" w:hAnsiTheme="minorHAnsi"/>
                <w:b w:val="0"/>
                <w:szCs w:val="24"/>
              </w:rPr>
            </w:pPr>
          </w:p>
          <w:p w14:paraId="68C00037" w14:textId="77777777"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14:paraId="28D5277B" w14:textId="77777777"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14:paraId="1EE4BDE8" w14:textId="77777777" w:rsidR="00EC4DF7" w:rsidRPr="00915E67" w:rsidRDefault="00EC4DF7" w:rsidP="00EC4DF7">
      <w:pPr>
        <w:rPr>
          <w:rFonts w:asciiTheme="minorHAnsi" w:hAnsiTheme="minorHAnsi"/>
        </w:rPr>
      </w:pPr>
    </w:p>
    <w:p w14:paraId="48563D14" w14:textId="77777777" w:rsidR="000F0543" w:rsidRPr="00915E67" w:rsidRDefault="000F0543" w:rsidP="00F86B0A">
      <w:pPr>
        <w:spacing w:before="60"/>
        <w:jc w:val="both"/>
        <w:rPr>
          <w:rFonts w:asciiTheme="minorHAnsi" w:hAnsiTheme="minorHAnsi"/>
          <w:sz w:val="24"/>
          <w:szCs w:val="24"/>
          <w:u w:val="single"/>
        </w:rPr>
      </w:pPr>
    </w:p>
    <w:p w14:paraId="2F721344" w14:textId="77777777" w:rsidR="00060560" w:rsidRPr="00915E67" w:rsidRDefault="002D4C2F">
      <w:pPr>
        <w:pStyle w:val="Nagwek3"/>
        <w:ind w:left="0"/>
        <w:jc w:val="left"/>
        <w:rPr>
          <w:rFonts w:asciiTheme="minorHAnsi" w:hAnsiTheme="minorHAnsi"/>
          <w:szCs w:val="24"/>
        </w:rPr>
      </w:pPr>
      <w:bookmarkStart w:id="41"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41"/>
    </w:p>
    <w:p w14:paraId="4659D9DD" w14:textId="77777777" w:rsidR="00060560" w:rsidRPr="00915E67" w:rsidRDefault="00060560" w:rsidP="00F86B0A">
      <w:pPr>
        <w:spacing w:before="60"/>
        <w:jc w:val="both"/>
        <w:rPr>
          <w:rFonts w:asciiTheme="minorHAnsi" w:hAnsiTheme="minorHAnsi"/>
          <w:sz w:val="24"/>
          <w:szCs w:val="24"/>
          <w:u w:val="single"/>
        </w:rPr>
      </w:pPr>
    </w:p>
    <w:p w14:paraId="0007DC0A" w14:textId="77777777"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14:paraId="48911C90" w14:textId="77777777"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14:paraId="02018B3F"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14:paraId="1047A337" w14:textId="77777777"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14:paraId="274D38B8" w14:textId="77777777"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14:paraId="5885BD1D" w14:textId="77777777"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1DB4EC4F"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14:paraId="40DA6652"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14:paraId="1594268B" w14:textId="77777777"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14:paraId="6F97524C" w14:textId="77777777"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rozliczenie umowy cywilnoprawnej następuje na podstawie protokołu odbioru wskazującego szczegółowy zakres wykonanych czynności oraz liczbę godzin dotyczących realizacji danej umowy.</w:t>
      </w:r>
    </w:p>
    <w:p w14:paraId="1B3D2978" w14:textId="77777777"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14:paraId="146C9DD0"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14:paraId="25EEF767" w14:textId="77777777"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14:paraId="5B95DECB" w14:textId="77777777" w:rsidR="00060560" w:rsidRPr="00915E67" w:rsidRDefault="00060560" w:rsidP="00F86B0A">
      <w:pPr>
        <w:spacing w:before="60"/>
        <w:jc w:val="both"/>
        <w:rPr>
          <w:rFonts w:asciiTheme="minorHAnsi" w:hAnsiTheme="minorHAnsi"/>
          <w:sz w:val="24"/>
          <w:szCs w:val="24"/>
          <w:u w:val="single"/>
        </w:rPr>
      </w:pPr>
    </w:p>
    <w:p w14:paraId="1F90EA50" w14:textId="77777777"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14:paraId="1579CD5E"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14:paraId="7CC83B81" w14:textId="77777777"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14:paraId="289FB216"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14:paraId="117FB0F7" w14:textId="77777777"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14:paraId="08911292" w14:textId="6553F181"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232528" w:rsidRPr="00F05596">
        <w:rPr>
          <w:rFonts w:asciiTheme="minorHAnsi" w:hAnsiTheme="minorHAnsi"/>
          <w:sz w:val="24"/>
          <w:szCs w:val="24"/>
        </w:rPr>
        <w:t xml:space="preserve"> </w:t>
      </w:r>
      <w:r w:rsidRPr="00F05596">
        <w:rPr>
          <w:rFonts w:asciiTheme="minorHAnsi" w:hAnsiTheme="minorHAnsi"/>
          <w:sz w:val="24"/>
          <w:szCs w:val="24"/>
        </w:rPr>
        <w:t xml:space="preserve"> </w:t>
      </w:r>
      <w:r w:rsidR="00001978">
        <w:rPr>
          <w:rStyle w:val="Odwoanieprzypisudolnego"/>
          <w:rFonts w:asciiTheme="minorHAnsi" w:hAnsiTheme="minorHAnsi"/>
          <w:sz w:val="24"/>
          <w:szCs w:val="24"/>
        </w:rPr>
        <w:footnoteReference w:id="7"/>
      </w:r>
    </w:p>
    <w:p w14:paraId="40821BBF" w14:textId="77777777"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osoby stanowiącej personel projektu na podstawie więcej niż jednej umowy cywilnoprawnej w ramach projektu - protokoły odbioru wskazujące szczegółowy zakres wykonanych czynności oraz liczbę godzin dotyczących realizacji danej umowy</w:t>
      </w:r>
      <w:r w:rsidR="007D123C" w:rsidRPr="00915E67">
        <w:rPr>
          <w:rFonts w:asciiTheme="minorHAnsi" w:hAnsiTheme="minorHAnsi"/>
          <w:sz w:val="24"/>
          <w:szCs w:val="24"/>
        </w:rPr>
        <w:t>,</w:t>
      </w:r>
    </w:p>
    <w:p w14:paraId="5A6F3B67" w14:textId="77777777"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14:paraId="7846C4D8" w14:textId="77777777"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14:paraId="4DFA77EC" w14:textId="77777777" w:rsidR="00DA29AF" w:rsidRPr="00915E67" w:rsidRDefault="00DA29AF" w:rsidP="00DA29AF">
      <w:pPr>
        <w:ind w:left="360"/>
        <w:jc w:val="both"/>
        <w:rPr>
          <w:rFonts w:asciiTheme="minorHAnsi" w:hAnsiTheme="minorHAnsi"/>
          <w:i/>
          <w:sz w:val="24"/>
          <w:szCs w:val="24"/>
        </w:rPr>
      </w:pPr>
    </w:p>
    <w:p w14:paraId="1CD7707A" w14:textId="77777777"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14:paraId="1002C6B3" w14:textId="77777777"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14:paraId="558D745A" w14:textId="77777777"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14:paraId="2EB58ACC" w14:textId="77777777"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14:paraId="059A6F62" w14:textId="77777777"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14:paraId="10AFA9B8" w14:textId="77777777"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14:paraId="3E0EA447" w14:textId="419E3928"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14:paraId="52C1069E" w14:textId="77777777"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14:paraId="5227B889" w14:textId="77777777" w:rsidR="008A5118" w:rsidRPr="00915E67" w:rsidRDefault="008A5118" w:rsidP="000063EB">
      <w:pPr>
        <w:jc w:val="both"/>
        <w:rPr>
          <w:rFonts w:asciiTheme="minorHAnsi" w:hAnsiTheme="minorHAnsi"/>
          <w:sz w:val="24"/>
          <w:szCs w:val="24"/>
          <w:u w:val="single"/>
        </w:rPr>
      </w:pPr>
    </w:p>
    <w:p w14:paraId="58DF3124" w14:textId="77777777" w:rsidR="00A212DF" w:rsidRPr="00915E67" w:rsidRDefault="00A212DF" w:rsidP="000063EB">
      <w:pPr>
        <w:jc w:val="both"/>
        <w:rPr>
          <w:rFonts w:asciiTheme="minorHAnsi" w:hAnsiTheme="minorHAnsi"/>
          <w:sz w:val="24"/>
          <w:szCs w:val="24"/>
          <w:u w:val="single"/>
        </w:rPr>
      </w:pPr>
    </w:p>
    <w:p w14:paraId="056D15F6" w14:textId="77777777" w:rsidR="00F6175E" w:rsidRPr="00915E67" w:rsidRDefault="002D4C2F" w:rsidP="0049641E">
      <w:pPr>
        <w:pStyle w:val="Nagwek2"/>
        <w:jc w:val="left"/>
        <w:rPr>
          <w:rFonts w:asciiTheme="minorHAnsi" w:hAnsiTheme="minorHAnsi"/>
          <w:szCs w:val="24"/>
        </w:rPr>
      </w:pPr>
      <w:bookmarkStart w:id="42"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42"/>
    </w:p>
    <w:p w14:paraId="44F036B7" w14:textId="77777777" w:rsidR="00FE317C" w:rsidRPr="00915E67" w:rsidRDefault="00FE317C" w:rsidP="000063EB">
      <w:pPr>
        <w:jc w:val="both"/>
        <w:rPr>
          <w:rFonts w:asciiTheme="minorHAnsi" w:hAnsiTheme="minorHAnsi"/>
          <w:i/>
          <w:sz w:val="24"/>
          <w:szCs w:val="24"/>
        </w:rPr>
      </w:pPr>
    </w:p>
    <w:p w14:paraId="4E6FD4BC" w14:textId="77777777"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14:paraId="33410A5D" w14:textId="77777777"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14:paraId="613751FF" w14:textId="77777777"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14:paraId="22519707" w14:textId="77777777"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14:paraId="2F1BB6E5"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14:paraId="55443061" w14:textId="77777777"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14:paraId="3400D421" w14:textId="77777777"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14:paraId="1ED6B621" w14:textId="77777777"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14:paraId="2E15D60C" w14:textId="77777777"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14:paraId="16C15DD5" w14:textId="77777777" w:rsidR="00FE317C" w:rsidRPr="00915E67" w:rsidRDefault="00FE317C" w:rsidP="00FE317C">
      <w:pPr>
        <w:pStyle w:val="Tekstpodstawowywcity"/>
        <w:spacing w:line="360" w:lineRule="auto"/>
        <w:ind w:left="0" w:right="-2"/>
        <w:rPr>
          <w:rFonts w:asciiTheme="minorHAnsi" w:hAnsiTheme="minorHAnsi"/>
          <w:szCs w:val="24"/>
        </w:rPr>
      </w:pPr>
    </w:p>
    <w:p w14:paraId="13397532"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1E51B736"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14:paraId="3FEE675D"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14:paraId="38001EF9"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14:paraId="77B0F52B" w14:textId="77777777"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14:paraId="5ABA741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14:paraId="3E04B82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14:paraId="561883A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14:paraId="0580A52C"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14:paraId="334D3F3C" w14:textId="77777777"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14:paraId="357FA7C1"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14:paraId="7D537179" w14:textId="77777777"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14:paraId="05353169" w14:textId="77777777"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14:paraId="64B545C2" w14:textId="77777777" w:rsidR="00931F64" w:rsidRPr="00915E67" w:rsidRDefault="00931F64" w:rsidP="00931F64">
      <w:pPr>
        <w:jc w:val="both"/>
        <w:rPr>
          <w:rFonts w:asciiTheme="minorHAnsi" w:hAnsiTheme="minorHAnsi"/>
          <w:bCs/>
          <w:sz w:val="24"/>
          <w:szCs w:val="24"/>
        </w:rPr>
      </w:pPr>
    </w:p>
    <w:p w14:paraId="194221A9"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1911FF6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14:paraId="627EDB71" w14:textId="77777777"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14:paraId="37B56886" w14:textId="77777777"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14:paraId="4577BACA" w14:textId="77777777"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14:paraId="1D45B69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14:paraId="167BA01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14:paraId="1FB88FC2" w14:textId="77777777"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14:paraId="066FC851" w14:textId="77777777" w:rsidR="00931F64" w:rsidRPr="00915E67" w:rsidRDefault="00931F64" w:rsidP="00931F64">
      <w:pPr>
        <w:jc w:val="both"/>
        <w:rPr>
          <w:rFonts w:asciiTheme="minorHAnsi" w:hAnsiTheme="minorHAnsi"/>
          <w:i/>
          <w:sz w:val="24"/>
          <w:szCs w:val="24"/>
        </w:rPr>
      </w:pPr>
    </w:p>
    <w:p w14:paraId="09647FCE" w14:textId="77777777"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14:paraId="6F87B409"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14:paraId="4412B1E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14:paraId="1C40F09F"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14:paraId="025BD297"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14:paraId="17AAA1A1"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14:paraId="08076ED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14:paraId="2034E8CE"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14:paraId="28D3FC7B"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14:paraId="6789C5C2"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14:paraId="2B74A3D5" w14:textId="77777777"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14:paraId="34BDDBA0" w14:textId="77777777"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14:paraId="729F5A45"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14:paraId="6656FE67" w14:textId="77777777"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14:paraId="326AA0A4" w14:textId="77777777"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14:paraId="3FA18AA5"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14:paraId="3350B854"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14:paraId="3ABC46EF" w14:textId="77777777"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14:paraId="63F9FF30" w14:textId="77777777"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14:paraId="08BFAF67" w14:textId="77777777"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14:paraId="3CB8C987" w14:textId="77777777" w:rsidR="00931F64" w:rsidRPr="00915E67" w:rsidRDefault="00931F64" w:rsidP="00931F64">
      <w:pPr>
        <w:jc w:val="both"/>
        <w:rPr>
          <w:rFonts w:asciiTheme="minorHAnsi" w:hAnsiTheme="minorHAnsi"/>
          <w:i/>
          <w:sz w:val="24"/>
          <w:szCs w:val="24"/>
        </w:rPr>
      </w:pPr>
    </w:p>
    <w:p w14:paraId="181801FC" w14:textId="77777777"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14:paraId="6C10CE07" w14:textId="77777777"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14:paraId="5BBCC632" w14:textId="77777777"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14:paraId="740C5C7B" w14:textId="77777777"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14:paraId="1944BF3D" w14:textId="77777777"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14:paraId="7D695801" w14:textId="77777777"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14:paraId="4D621E31" w14:textId="77777777"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14:paraId="482D1325"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14:paraId="0444480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14:paraId="4A8B5F33" w14:textId="77777777"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14:paraId="5FD005A3" w14:textId="77777777"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14:paraId="4A751D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14:paraId="09F79973" w14:textId="77777777"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14:paraId="7AC68DFE" w14:textId="77777777"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14:paraId="2E423279" w14:textId="77777777" w:rsidR="00296877" w:rsidRPr="00915E67" w:rsidRDefault="00296877" w:rsidP="0049641E">
      <w:pPr>
        <w:ind w:left="1134"/>
        <w:jc w:val="both"/>
        <w:rPr>
          <w:rFonts w:asciiTheme="minorHAnsi" w:hAnsiTheme="minorHAnsi"/>
          <w:sz w:val="24"/>
          <w:szCs w:val="24"/>
        </w:rPr>
      </w:pPr>
    </w:p>
    <w:p w14:paraId="3C9726B2" w14:textId="77777777" w:rsidR="00DD7C3F" w:rsidRPr="00915E67" w:rsidRDefault="002D4C2F" w:rsidP="0049641E">
      <w:pPr>
        <w:pStyle w:val="Nagwek2"/>
        <w:jc w:val="left"/>
        <w:rPr>
          <w:rFonts w:asciiTheme="minorHAnsi" w:hAnsiTheme="minorHAnsi"/>
          <w:szCs w:val="24"/>
        </w:rPr>
      </w:pPr>
      <w:bookmarkStart w:id="43"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43"/>
    </w:p>
    <w:p w14:paraId="0DB4533C" w14:textId="77777777" w:rsidR="00912D67" w:rsidRPr="00915E67" w:rsidRDefault="00912D67" w:rsidP="00DD7C3F">
      <w:pPr>
        <w:jc w:val="both"/>
        <w:rPr>
          <w:rFonts w:asciiTheme="minorHAnsi" w:hAnsiTheme="minorHAnsi"/>
          <w:sz w:val="24"/>
          <w:szCs w:val="24"/>
          <w:u w:val="single"/>
        </w:rPr>
      </w:pPr>
    </w:p>
    <w:p w14:paraId="59E9CCBB" w14:textId="77777777"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14:paraId="79601B04" w14:textId="77777777"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14:paraId="76F956AB" w14:textId="77777777"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14:paraId="567EE5D1"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14:paraId="5D435AF7"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14:paraId="7C059FFA" w14:textId="77777777"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14:paraId="7ED72963" w14:textId="77777777"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14:paraId="1F5BA6A4" w14:textId="77777777"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14:paraId="1A1495CE"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14:paraId="22C3CA77" w14:textId="77777777"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14:paraId="4C3B0DC6" w14:textId="77777777" w:rsidR="00AE35D3" w:rsidRDefault="0093087E" w:rsidP="00480CF9">
      <w:pPr>
        <w:numPr>
          <w:ilvl w:val="1"/>
          <w:numId w:val="3"/>
        </w:numPr>
        <w:tabs>
          <w:tab w:val="clear" w:pos="1440"/>
        </w:tabs>
        <w:ind w:left="709" w:hanging="426"/>
        <w:jc w:val="both"/>
        <w:rPr>
          <w:ins w:id="44" w:author="Bartosz Ziółkowski" w:date="2020-07-21T11:47:00Z"/>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14:paraId="635F5832" w14:textId="15FAFFDB"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ins w:id="45" w:author="azmyslowska" w:date="2020-07-21T13:23:00Z">
        <w:r>
          <w:rPr>
            <w:rFonts w:asciiTheme="minorHAnsi" w:hAnsiTheme="minorHAnsi"/>
            <w:sz w:val="24"/>
            <w:szCs w:val="24"/>
          </w:rPr>
          <w:t>z</w:t>
        </w:r>
      </w:ins>
      <w:ins w:id="46" w:author="azmyslowska" w:date="2020-07-21T13:03:00Z">
        <w:r w:rsidR="00D870AB">
          <w:rPr>
            <w:rFonts w:asciiTheme="minorHAnsi" w:hAnsiTheme="minorHAnsi"/>
            <w:sz w:val="24"/>
            <w:szCs w:val="24"/>
          </w:rPr>
          <w:t xml:space="preserve"> powodu pandemii COVID-19</w:t>
        </w:r>
      </w:ins>
      <w:ins w:id="47" w:author="azmyslowska" w:date="2020-07-21T13:04:00Z">
        <w:r w:rsidR="00D870AB">
          <w:rPr>
            <w:rFonts w:asciiTheme="minorHAnsi" w:hAnsiTheme="minorHAnsi"/>
            <w:sz w:val="24"/>
            <w:szCs w:val="24"/>
          </w:rPr>
          <w:t>,</w:t>
        </w:r>
      </w:ins>
      <w:ins w:id="48" w:author="azmyslowska" w:date="2020-07-21T13:03:00Z">
        <w:r w:rsidR="00D870AB">
          <w:rPr>
            <w:rFonts w:asciiTheme="minorHAnsi" w:hAnsiTheme="minorHAnsi"/>
            <w:sz w:val="24"/>
            <w:szCs w:val="24"/>
          </w:rPr>
          <w:t xml:space="preserve"> </w:t>
        </w:r>
      </w:ins>
      <w:ins w:id="49" w:author="Bartosz Ziółkowski" w:date="2020-07-21T11:47:00Z">
        <w:r w:rsidR="00EB5FBB">
          <w:rPr>
            <w:rFonts w:asciiTheme="minorHAnsi" w:hAnsiTheme="minorHAnsi"/>
            <w:sz w:val="24"/>
            <w:szCs w:val="24"/>
          </w:rPr>
          <w:t>Organ Delegowany może w indywidualnych przypadkach, na prośbę Beneficjenta, wyrazi</w:t>
        </w:r>
      </w:ins>
      <w:ins w:id="50" w:author="Bartosz Ziółkowski" w:date="2020-07-21T11:48:00Z">
        <w:r w:rsidR="00EB5FBB">
          <w:rPr>
            <w:rFonts w:asciiTheme="minorHAnsi" w:hAnsiTheme="minorHAnsi"/>
            <w:sz w:val="24"/>
            <w:szCs w:val="24"/>
          </w:rPr>
          <w:t>ć zgodę na zakup sprzętu</w:t>
        </w:r>
      </w:ins>
      <w:ins w:id="51" w:author="azmyslowska" w:date="2020-07-21T13:31:00Z">
        <w:r w:rsidR="00A50BFF">
          <w:rPr>
            <w:rFonts w:asciiTheme="minorHAnsi" w:hAnsiTheme="minorHAnsi"/>
            <w:sz w:val="24"/>
            <w:szCs w:val="24"/>
          </w:rPr>
          <w:t>, oprogramowania lub wyposażenia</w:t>
        </w:r>
      </w:ins>
      <w:ins w:id="52" w:author="Bartosz Ziółkowski" w:date="2020-07-21T11:48:00Z">
        <w:r w:rsidR="00DA13E0">
          <w:rPr>
            <w:rFonts w:asciiTheme="minorHAnsi" w:hAnsiTheme="minorHAnsi"/>
            <w:sz w:val="24"/>
            <w:szCs w:val="24"/>
          </w:rPr>
          <w:t xml:space="preserve"> po upływie ww. terminów</w:t>
        </w:r>
      </w:ins>
      <w:ins w:id="53" w:author="Bartosz Ziółkowski" w:date="2020-07-22T09:52:00Z">
        <w:r w:rsidR="00DA13E0">
          <w:rPr>
            <w:rFonts w:asciiTheme="minorHAnsi" w:hAnsiTheme="minorHAnsi"/>
            <w:sz w:val="24"/>
            <w:szCs w:val="24"/>
          </w:rPr>
          <w:t>,</w:t>
        </w:r>
      </w:ins>
      <w:bookmarkStart w:id="54" w:name="_GoBack"/>
      <w:bookmarkEnd w:id="54"/>
      <w:ins w:id="55" w:author="Bartosz Ziółkowski" w:date="2020-07-21T11:48:00Z">
        <w:r w:rsidR="00EB5FBB">
          <w:rPr>
            <w:rFonts w:asciiTheme="minorHAnsi" w:hAnsiTheme="minorHAnsi"/>
            <w:sz w:val="24"/>
            <w:szCs w:val="24"/>
          </w:rPr>
          <w:t xml:space="preserve"> </w:t>
        </w:r>
      </w:ins>
    </w:p>
    <w:p w14:paraId="108C36E8" w14:textId="3387DDC7"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ins w:id="56" w:author="azmyslowska" w:date="2020-07-21T13:26:00Z">
        <w:r>
          <w:rPr>
            <w:rFonts w:asciiTheme="minorHAnsi" w:hAnsiTheme="minorHAnsi"/>
            <w:sz w:val="24"/>
            <w:szCs w:val="24"/>
          </w:rPr>
          <w:t xml:space="preserve">dwa </w:t>
        </w:r>
      </w:ins>
      <w:r w:rsidR="00E3490C" w:rsidRPr="00915E67">
        <w:rPr>
          <w:rFonts w:asciiTheme="minorHAnsi" w:hAnsiTheme="minorHAnsi"/>
          <w:sz w:val="24"/>
          <w:szCs w:val="24"/>
        </w:rPr>
        <w:t>powy</w:t>
      </w:r>
      <w:r w:rsidR="00E23E9D" w:rsidRPr="00915E67">
        <w:rPr>
          <w:rFonts w:asciiTheme="minorHAnsi" w:hAnsiTheme="minorHAnsi"/>
          <w:sz w:val="24"/>
          <w:szCs w:val="24"/>
        </w:rPr>
        <w:t>ższ</w:t>
      </w:r>
      <w:del w:id="57" w:author="azmyslowska" w:date="2020-07-21T13:26:00Z">
        <w:r w:rsidR="00E23E9D" w:rsidRPr="00915E67" w:rsidDel="00E25D66">
          <w:rPr>
            <w:rFonts w:asciiTheme="minorHAnsi" w:hAnsiTheme="minorHAnsi"/>
            <w:sz w:val="24"/>
            <w:szCs w:val="24"/>
          </w:rPr>
          <w:delText>y</w:delText>
        </w:r>
      </w:del>
      <w:ins w:id="58" w:author="azmyslowska" w:date="2020-07-21T13:26:00Z">
        <w:r>
          <w:rPr>
            <w:rFonts w:asciiTheme="minorHAnsi" w:hAnsiTheme="minorHAnsi"/>
            <w:sz w:val="24"/>
            <w:szCs w:val="24"/>
          </w:rPr>
          <w:t>e</w:t>
        </w:r>
      </w:ins>
      <w:r w:rsidR="000A1DF1" w:rsidRPr="00915E67">
        <w:rPr>
          <w:rFonts w:asciiTheme="minorHAnsi" w:hAnsiTheme="minorHAnsi"/>
          <w:sz w:val="24"/>
          <w:szCs w:val="24"/>
        </w:rPr>
        <w:t xml:space="preserve"> punkt</w:t>
      </w:r>
      <w:ins w:id="59" w:author="azmyslowska" w:date="2020-07-21T13:27:00Z">
        <w:r>
          <w:rPr>
            <w:rFonts w:asciiTheme="minorHAnsi" w:hAnsiTheme="minorHAnsi"/>
            <w:sz w:val="24"/>
            <w:szCs w:val="24"/>
          </w:rPr>
          <w:t>y</w:t>
        </w:r>
      </w:ins>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ins w:id="60" w:author="azmyslowska" w:date="2020-07-21T13:27:00Z">
        <w:r>
          <w:rPr>
            <w:rFonts w:asciiTheme="minorHAnsi" w:hAnsiTheme="minorHAnsi"/>
            <w:sz w:val="24"/>
            <w:szCs w:val="24"/>
          </w:rPr>
          <w:t>ą</w:t>
        </w:r>
      </w:ins>
      <w:del w:id="61" w:author="azmyslowska" w:date="2020-07-21T13:27:00Z">
        <w:r w:rsidR="000A1DF1" w:rsidRPr="00915E67" w:rsidDel="00E25D66">
          <w:rPr>
            <w:rFonts w:asciiTheme="minorHAnsi" w:hAnsiTheme="minorHAnsi"/>
            <w:sz w:val="24"/>
            <w:szCs w:val="24"/>
          </w:rPr>
          <w:delText>y</w:delText>
        </w:r>
      </w:del>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14:paraId="6E230AD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14:paraId="5162D807" w14:textId="77777777"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14:paraId="58067828"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14:paraId="0B3C7ACA"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14:paraId="2A3F4C35" w14:textId="77777777"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14:paraId="595B6944" w14:textId="77777777" w:rsidR="00912D67" w:rsidRPr="00915E67" w:rsidRDefault="00912D67" w:rsidP="00171D60">
      <w:pPr>
        <w:pStyle w:val="Tekstpodstawowywcity"/>
        <w:tabs>
          <w:tab w:val="left" w:pos="284"/>
        </w:tabs>
        <w:ind w:left="709"/>
        <w:jc w:val="both"/>
        <w:rPr>
          <w:rFonts w:asciiTheme="minorHAnsi" w:hAnsiTheme="minorHAnsi"/>
          <w:szCs w:val="24"/>
        </w:rPr>
      </w:pPr>
    </w:p>
    <w:p w14:paraId="22E231A4"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14:paraId="5A97358C"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14:paraId="75EE14F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14:paraId="49A686FE" w14:textId="77777777" w:rsidR="003A7D90" w:rsidRPr="00915E67" w:rsidRDefault="003A7D90" w:rsidP="003A7D90">
      <w:pPr>
        <w:ind w:left="360"/>
        <w:jc w:val="both"/>
        <w:rPr>
          <w:rFonts w:asciiTheme="minorHAnsi" w:hAnsiTheme="minorHAnsi"/>
          <w:i/>
          <w:sz w:val="24"/>
          <w:szCs w:val="24"/>
        </w:rPr>
      </w:pPr>
    </w:p>
    <w:p w14:paraId="14959A83" w14:textId="77777777"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4A555E11"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14:paraId="4806A125"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14:paraId="4160E2A8"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14:paraId="3CE4152F"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14:paraId="150D70DD"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14:paraId="3FAF7805" w14:textId="77777777"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14:paraId="499C3853" w14:textId="77777777"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14:paraId="0929A032" w14:textId="77777777" w:rsidR="00912D67" w:rsidRPr="00915E67" w:rsidRDefault="00912D67" w:rsidP="00912D67">
      <w:pPr>
        <w:jc w:val="both"/>
        <w:rPr>
          <w:rFonts w:asciiTheme="minorHAnsi" w:hAnsiTheme="minorHAnsi"/>
          <w:i/>
          <w:sz w:val="24"/>
          <w:szCs w:val="24"/>
        </w:rPr>
      </w:pPr>
    </w:p>
    <w:p w14:paraId="1CF3620D" w14:textId="77777777"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14:paraId="400555EE" w14:textId="77777777"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14:paraId="27BE50B2" w14:textId="77777777"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14:paraId="4B2A9035" w14:textId="77777777"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14:paraId="3AEB2F66"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14:paraId="6B863657"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14:paraId="16DFA317" w14:textId="77777777"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14:paraId="1C806A05"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14:paraId="0570124B" w14:textId="77777777" w:rsidR="00202726" w:rsidRPr="00915E67" w:rsidRDefault="00202726" w:rsidP="00202726">
      <w:pPr>
        <w:ind w:left="720"/>
        <w:jc w:val="both"/>
        <w:rPr>
          <w:rFonts w:asciiTheme="minorHAnsi" w:hAnsiTheme="minorHAnsi"/>
          <w:i/>
          <w:sz w:val="24"/>
          <w:szCs w:val="24"/>
        </w:rPr>
      </w:pPr>
    </w:p>
    <w:p w14:paraId="377A7DDF" w14:textId="77777777"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14:paraId="713B9772" w14:textId="77777777"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14:paraId="162DDC8A" w14:textId="77777777"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14:paraId="787251CD" w14:textId="77777777" w:rsidR="00912D67" w:rsidRPr="00915E67" w:rsidRDefault="00912D67" w:rsidP="00202726">
      <w:pPr>
        <w:jc w:val="both"/>
        <w:rPr>
          <w:rFonts w:asciiTheme="minorHAnsi" w:hAnsiTheme="minorHAnsi"/>
          <w:i/>
          <w:sz w:val="24"/>
          <w:szCs w:val="24"/>
        </w:rPr>
      </w:pPr>
    </w:p>
    <w:p w14:paraId="54B9241A" w14:textId="77777777"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14:paraId="5DAAD262" w14:textId="77777777"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14:paraId="7D55EABD"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14:paraId="641B5F80"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14:paraId="092BA1AC" w14:textId="77777777"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14:paraId="69E5F3BC" w14:textId="77777777" w:rsidR="00BE4E4F" w:rsidRPr="00915E67" w:rsidRDefault="00BE4E4F" w:rsidP="00BE4E4F">
      <w:pPr>
        <w:jc w:val="both"/>
        <w:rPr>
          <w:rFonts w:asciiTheme="minorHAnsi" w:hAnsiTheme="minorHAnsi"/>
          <w:i/>
          <w:sz w:val="24"/>
          <w:szCs w:val="24"/>
        </w:rPr>
      </w:pPr>
    </w:p>
    <w:p w14:paraId="35C4729A" w14:textId="77777777" w:rsidR="00DD7C3F" w:rsidRPr="00915E67" w:rsidRDefault="002D4C2F" w:rsidP="0049641E">
      <w:pPr>
        <w:pStyle w:val="Nagwek2"/>
        <w:jc w:val="left"/>
        <w:rPr>
          <w:rFonts w:asciiTheme="minorHAnsi" w:hAnsiTheme="minorHAnsi"/>
          <w:szCs w:val="24"/>
        </w:rPr>
      </w:pPr>
      <w:bookmarkStart w:id="62"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62"/>
    </w:p>
    <w:p w14:paraId="4C6D48B9" w14:textId="77777777" w:rsidR="0088140D" w:rsidRPr="00915E67" w:rsidRDefault="0088140D" w:rsidP="0088140D">
      <w:pPr>
        <w:jc w:val="both"/>
        <w:rPr>
          <w:rFonts w:asciiTheme="minorHAnsi" w:hAnsiTheme="minorHAnsi"/>
          <w:i/>
          <w:sz w:val="24"/>
          <w:szCs w:val="24"/>
        </w:rPr>
      </w:pPr>
    </w:p>
    <w:p w14:paraId="178BC5B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14:paraId="682BBAAA" w14:textId="77777777"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14:paraId="70A501C4"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14:paraId="0541BFA2"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14:paraId="46614E0B"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14:paraId="1DFBCB93" w14:textId="77777777"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14:paraId="5FBD7621" w14:textId="77777777"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4B5270" w:rsidRPr="00915E67">
        <w:rPr>
          <w:rStyle w:val="Odwoanieprzypisudolnego"/>
          <w:rFonts w:asciiTheme="minorHAnsi" w:hAnsiTheme="minorHAnsi"/>
          <w:sz w:val="24"/>
          <w:szCs w:val="24"/>
        </w:rPr>
        <w:footnoteReference w:id="8"/>
      </w:r>
      <w:r w:rsidR="001700FC" w:rsidRPr="00915E67">
        <w:rPr>
          <w:rFonts w:asciiTheme="minorHAnsi" w:hAnsiTheme="minorHAnsi"/>
          <w:sz w:val="24"/>
          <w:szCs w:val="24"/>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14:paraId="0269C4E1"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14:paraId="2EB2AD01" w14:textId="77777777"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14:paraId="17A3BADD" w14:textId="77777777" w:rsidR="00325314" w:rsidRDefault="00325314" w:rsidP="00325314">
      <w:pPr>
        <w:ind w:left="720"/>
        <w:jc w:val="both"/>
        <w:rPr>
          <w:rFonts w:asciiTheme="minorHAnsi" w:hAnsiTheme="minorHAnsi"/>
          <w:sz w:val="24"/>
          <w:szCs w:val="24"/>
        </w:rPr>
      </w:pPr>
    </w:p>
    <w:p w14:paraId="52F3B2B9" w14:textId="77777777" w:rsidR="001C768F" w:rsidRDefault="001C768F" w:rsidP="00325314">
      <w:pPr>
        <w:ind w:left="720"/>
        <w:jc w:val="both"/>
        <w:rPr>
          <w:rFonts w:asciiTheme="minorHAnsi" w:hAnsiTheme="minorHAnsi"/>
          <w:sz w:val="24"/>
          <w:szCs w:val="24"/>
        </w:rPr>
      </w:pPr>
    </w:p>
    <w:p w14:paraId="6A1C333A" w14:textId="77777777" w:rsidR="001C768F" w:rsidRPr="00915E67" w:rsidRDefault="001C768F" w:rsidP="00325314">
      <w:pPr>
        <w:ind w:left="720"/>
        <w:jc w:val="both"/>
        <w:rPr>
          <w:rFonts w:asciiTheme="minorHAnsi" w:hAnsiTheme="minorHAnsi"/>
          <w:sz w:val="24"/>
          <w:szCs w:val="24"/>
        </w:rPr>
      </w:pPr>
    </w:p>
    <w:p w14:paraId="7F445CF0"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CAE6D47" w14:textId="77777777"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14:paraId="4AA33401" w14:textId="77777777"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14:paraId="720EE3E6" w14:textId="77777777"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14:paraId="4049F115" w14:textId="77777777"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14:paraId="6FB27649" w14:textId="77777777" w:rsidR="0088140D" w:rsidRPr="00915E67" w:rsidRDefault="0088140D" w:rsidP="0088140D">
      <w:pPr>
        <w:jc w:val="both"/>
        <w:rPr>
          <w:rFonts w:asciiTheme="minorHAnsi" w:hAnsiTheme="minorHAnsi"/>
          <w:i/>
          <w:sz w:val="24"/>
          <w:szCs w:val="24"/>
        </w:rPr>
      </w:pPr>
    </w:p>
    <w:p w14:paraId="2C70CF8C"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7ED6FF9A" w14:textId="77777777"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14:paraId="1918BDAB" w14:textId="77777777"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14:paraId="65311360"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14:paraId="26C123F1"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14:paraId="5A8C94C3"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14:paraId="5E33F03A" w14:textId="77777777"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14:paraId="0993D6C9" w14:textId="77777777"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14:paraId="07A39E36" w14:textId="77777777" w:rsidR="007B18D8" w:rsidRPr="00915E67" w:rsidRDefault="007B18D8" w:rsidP="007B18D8">
      <w:pPr>
        <w:ind w:left="720"/>
        <w:jc w:val="both"/>
        <w:rPr>
          <w:rFonts w:asciiTheme="minorHAnsi" w:hAnsiTheme="minorHAnsi"/>
          <w:i/>
          <w:sz w:val="24"/>
          <w:szCs w:val="24"/>
        </w:rPr>
      </w:pPr>
    </w:p>
    <w:p w14:paraId="2AF93225"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14:paraId="3505759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14:paraId="2D7C9B30"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14:paraId="205A53E9" w14:textId="77777777"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14:paraId="4451D275"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14:paraId="1203B0EB"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14:paraId="32A6D5C1"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14:paraId="4563114C" w14:textId="77777777"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14:paraId="049B75B1" w14:textId="77777777"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14:paraId="5AFEBC0D" w14:textId="77777777" w:rsidR="0088140D" w:rsidRPr="00915E67" w:rsidRDefault="0088140D" w:rsidP="0088140D">
      <w:pPr>
        <w:jc w:val="both"/>
        <w:rPr>
          <w:rFonts w:asciiTheme="minorHAnsi" w:hAnsiTheme="minorHAnsi"/>
          <w:i/>
          <w:sz w:val="24"/>
          <w:szCs w:val="24"/>
        </w:rPr>
      </w:pPr>
    </w:p>
    <w:p w14:paraId="798113C3" w14:textId="77777777"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14:paraId="67E02642" w14:textId="77777777"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14:paraId="1D28AD16" w14:textId="77777777"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14:paraId="3C84E92D" w14:textId="77777777" w:rsidR="00BF59D1" w:rsidRPr="00915E67" w:rsidRDefault="00BF59D1" w:rsidP="00DD7C3F">
      <w:pPr>
        <w:jc w:val="both"/>
        <w:rPr>
          <w:rFonts w:asciiTheme="minorHAnsi" w:hAnsiTheme="minorHAnsi"/>
          <w:sz w:val="24"/>
          <w:szCs w:val="24"/>
          <w:u w:val="single"/>
        </w:rPr>
      </w:pPr>
    </w:p>
    <w:p w14:paraId="51F2486D" w14:textId="77777777" w:rsidR="00AD62A8" w:rsidRPr="00915E67" w:rsidRDefault="002D4C2F" w:rsidP="0049641E">
      <w:pPr>
        <w:pStyle w:val="Nagwek2"/>
        <w:jc w:val="left"/>
        <w:rPr>
          <w:rFonts w:asciiTheme="minorHAnsi" w:hAnsiTheme="minorHAnsi"/>
          <w:szCs w:val="24"/>
        </w:rPr>
      </w:pPr>
      <w:bookmarkStart w:id="63"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63"/>
    </w:p>
    <w:p w14:paraId="56D158B6" w14:textId="77777777" w:rsidR="00AD62A8" w:rsidRPr="00915E67" w:rsidRDefault="00AD62A8" w:rsidP="00DD7C3F">
      <w:pPr>
        <w:jc w:val="both"/>
        <w:rPr>
          <w:rFonts w:asciiTheme="minorHAnsi" w:hAnsiTheme="minorHAnsi"/>
          <w:sz w:val="24"/>
          <w:szCs w:val="24"/>
          <w:u w:val="single"/>
        </w:rPr>
      </w:pPr>
    </w:p>
    <w:p w14:paraId="38451329"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4CFCEBF4" w14:textId="77777777"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14:paraId="1DF4C43D"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14:paraId="52190E68"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14:paraId="264A991B" w14:textId="77777777"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14:paraId="16E054D0" w14:textId="77777777"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14:paraId="37226549" w14:textId="77777777"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14:paraId="3D94846D"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05A91A7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14:paraId="436860E1"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14:paraId="16596CE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14:paraId="7FB4D474" w14:textId="77777777"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14:paraId="574758DB"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14:paraId="6728A6FE" w14:textId="77777777"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14:paraId="1D9B4B85"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14:paraId="69AD00B6" w14:textId="77777777"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14:paraId="2D012654"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14:paraId="202820AF" w14:textId="77777777"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14:paraId="3E7AADF2" w14:textId="77777777" w:rsidR="003C2B88" w:rsidRPr="00915E67" w:rsidRDefault="003C2B88" w:rsidP="00FA19C7">
      <w:pPr>
        <w:pStyle w:val="Tekstpodstawowywcity31"/>
        <w:tabs>
          <w:tab w:val="left" w:pos="284"/>
        </w:tabs>
        <w:ind w:left="0"/>
        <w:jc w:val="both"/>
        <w:rPr>
          <w:rFonts w:asciiTheme="minorHAnsi" w:hAnsiTheme="minorHAnsi" w:cs="Garamond"/>
          <w:i/>
          <w:color w:val="auto"/>
        </w:rPr>
      </w:pPr>
    </w:p>
    <w:p w14:paraId="036FE4A0" w14:textId="77777777"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76A27B14"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14:paraId="5258ADDE" w14:textId="77777777" w:rsidR="00E62C42" w:rsidRPr="00915E67" w:rsidRDefault="00E62C42" w:rsidP="00E62C42">
      <w:pPr>
        <w:jc w:val="both"/>
        <w:rPr>
          <w:rFonts w:asciiTheme="minorHAnsi" w:hAnsiTheme="minorHAnsi"/>
          <w:i/>
          <w:sz w:val="24"/>
          <w:szCs w:val="24"/>
        </w:rPr>
      </w:pPr>
    </w:p>
    <w:p w14:paraId="2F130460"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14:paraId="079BB1D7"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7B024C36"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14:paraId="22329BEB" w14:textId="77777777"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0A945A38" w14:textId="77777777"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7855D3A2" w14:textId="77777777"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14:paraId="0FA4DE06" w14:textId="77777777"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14:paraId="42E63C82" w14:textId="77777777"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14:paraId="15AC2723" w14:textId="77777777"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14:paraId="08663060" w14:textId="77777777" w:rsidR="007C4219" w:rsidRPr="00915E67" w:rsidRDefault="007C4219" w:rsidP="007C4219">
      <w:pPr>
        <w:jc w:val="both"/>
        <w:rPr>
          <w:rFonts w:asciiTheme="minorHAnsi" w:hAnsiTheme="minorHAnsi"/>
          <w:i/>
          <w:sz w:val="24"/>
          <w:szCs w:val="24"/>
        </w:rPr>
      </w:pPr>
    </w:p>
    <w:p w14:paraId="535A915D" w14:textId="77777777"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14:paraId="5487895B" w14:textId="77777777"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14:paraId="6EAD4976"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14:paraId="08E8392B" w14:textId="77777777"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4FE5DF7E" w14:textId="77777777" w:rsidR="00E62C42" w:rsidRPr="00915E67" w:rsidRDefault="00E62C42" w:rsidP="00DD7C3F">
      <w:pPr>
        <w:jc w:val="both"/>
        <w:rPr>
          <w:rFonts w:asciiTheme="minorHAnsi" w:hAnsiTheme="minorHAnsi"/>
          <w:sz w:val="24"/>
          <w:szCs w:val="24"/>
          <w:u w:val="single"/>
        </w:rPr>
      </w:pPr>
    </w:p>
    <w:p w14:paraId="40BBB971" w14:textId="77777777" w:rsidR="00DD7C3F" w:rsidRPr="00915E67" w:rsidRDefault="00594207" w:rsidP="0049641E">
      <w:pPr>
        <w:pStyle w:val="Nagwek2"/>
        <w:jc w:val="left"/>
        <w:rPr>
          <w:rFonts w:asciiTheme="minorHAnsi" w:hAnsiTheme="minorHAnsi"/>
          <w:szCs w:val="24"/>
        </w:rPr>
      </w:pPr>
      <w:bookmarkStart w:id="64"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64"/>
    </w:p>
    <w:p w14:paraId="7CC607A1" w14:textId="77777777" w:rsidR="00E85467" w:rsidRPr="00915E67" w:rsidRDefault="00E85467" w:rsidP="00DD7C3F">
      <w:pPr>
        <w:jc w:val="both"/>
        <w:rPr>
          <w:rFonts w:asciiTheme="minorHAnsi" w:hAnsiTheme="minorHAnsi"/>
          <w:sz w:val="24"/>
          <w:szCs w:val="24"/>
          <w:u w:val="single"/>
        </w:rPr>
      </w:pPr>
    </w:p>
    <w:p w14:paraId="541F94B0"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5A97FEAD"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14:paraId="14120B6A" w14:textId="77777777"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14:paraId="134CAFD0" w14:textId="77777777"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14:paraId="00016AED" w14:textId="77777777"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14:paraId="516FA797" w14:textId="77777777"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14:paraId="437D2D1D" w14:textId="77777777"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14:paraId="34389065"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79084AE1"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14:paraId="4E2D91EC"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14:paraId="4543F20F" w14:textId="77777777"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14:paraId="5AAA15CB" w14:textId="77777777"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14:paraId="4A12FF9C" w14:textId="77777777" w:rsidR="001541B2" w:rsidRPr="00915E67" w:rsidRDefault="001541B2" w:rsidP="001541B2">
      <w:pPr>
        <w:pStyle w:val="Tekstpodstawowywcity31"/>
        <w:tabs>
          <w:tab w:val="left" w:pos="284"/>
        </w:tabs>
        <w:ind w:left="0"/>
        <w:jc w:val="both"/>
        <w:rPr>
          <w:rFonts w:asciiTheme="minorHAnsi" w:hAnsiTheme="minorHAnsi" w:cs="Garamond"/>
          <w:i/>
          <w:color w:val="auto"/>
        </w:rPr>
      </w:pPr>
    </w:p>
    <w:p w14:paraId="55E4EEF8" w14:textId="77777777"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14:paraId="4AB07E21"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14:paraId="6FE39040" w14:textId="77777777" w:rsidR="001541B2" w:rsidRPr="00915E67" w:rsidRDefault="001541B2" w:rsidP="00E85467">
      <w:pPr>
        <w:pStyle w:val="Tekstpodstawowy"/>
        <w:jc w:val="both"/>
        <w:rPr>
          <w:rFonts w:asciiTheme="minorHAnsi" w:hAnsiTheme="minorHAnsi" w:cs="Garamond"/>
          <w:szCs w:val="24"/>
        </w:rPr>
      </w:pPr>
    </w:p>
    <w:p w14:paraId="0821E668" w14:textId="77777777"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14:paraId="1790E0B3"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14:paraId="2C09005B"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14:paraId="705F67EA" w14:textId="77777777"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14:paraId="17227971" w14:textId="77777777"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20999A3A" w14:textId="77777777"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14:paraId="3FBE630F" w14:textId="77777777" w:rsidR="004426C8" w:rsidRPr="00915E67" w:rsidRDefault="004426C8" w:rsidP="002D4D13">
      <w:pPr>
        <w:ind w:left="720"/>
        <w:jc w:val="both"/>
        <w:rPr>
          <w:rFonts w:asciiTheme="minorHAnsi" w:hAnsiTheme="minorHAnsi"/>
          <w:i/>
          <w:sz w:val="24"/>
          <w:szCs w:val="24"/>
        </w:rPr>
      </w:pPr>
    </w:p>
    <w:p w14:paraId="05EB14F0" w14:textId="77777777"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14:paraId="268EF08A" w14:textId="77777777"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14:paraId="54AE9E32" w14:textId="77777777"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14:paraId="49F7C99E" w14:textId="77777777" w:rsidR="004426C8" w:rsidRPr="00915E67" w:rsidRDefault="004426C8" w:rsidP="00FA19C7">
      <w:pPr>
        <w:pStyle w:val="Tekstpodstawowywcity"/>
        <w:spacing w:line="360" w:lineRule="auto"/>
        <w:ind w:left="0" w:right="-2"/>
        <w:rPr>
          <w:rFonts w:asciiTheme="minorHAnsi" w:hAnsiTheme="minorHAnsi" w:cs="Garamond"/>
          <w:szCs w:val="24"/>
        </w:rPr>
      </w:pPr>
    </w:p>
    <w:p w14:paraId="41FE89FD" w14:textId="77777777" w:rsidR="00E95217" w:rsidRPr="00915E67" w:rsidRDefault="00727252" w:rsidP="0049641E">
      <w:pPr>
        <w:pStyle w:val="Nagwek2"/>
        <w:jc w:val="left"/>
        <w:rPr>
          <w:rFonts w:asciiTheme="minorHAnsi" w:hAnsiTheme="minorHAnsi"/>
          <w:szCs w:val="24"/>
        </w:rPr>
      </w:pPr>
      <w:bookmarkStart w:id="65"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65"/>
    </w:p>
    <w:p w14:paraId="5D0095B6" w14:textId="77777777" w:rsidR="000213F7" w:rsidRPr="00915E67" w:rsidRDefault="000213F7" w:rsidP="000213F7">
      <w:pPr>
        <w:jc w:val="both"/>
        <w:rPr>
          <w:rFonts w:asciiTheme="minorHAnsi" w:hAnsiTheme="minorHAnsi"/>
          <w:i/>
          <w:sz w:val="24"/>
          <w:szCs w:val="24"/>
        </w:rPr>
      </w:pPr>
    </w:p>
    <w:p w14:paraId="7A7C490C" w14:textId="77777777"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14:paraId="0D0B3AB6" w14:textId="18329912"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14:paraId="02D81A95" w14:textId="77777777" w:rsidR="000213F7" w:rsidRPr="00915E67" w:rsidRDefault="000213F7" w:rsidP="0049641E">
      <w:pPr>
        <w:ind w:left="708"/>
        <w:jc w:val="both"/>
        <w:rPr>
          <w:rFonts w:asciiTheme="minorHAnsi" w:hAnsiTheme="minorHAnsi"/>
          <w:sz w:val="24"/>
          <w:szCs w:val="24"/>
        </w:rPr>
      </w:pPr>
    </w:p>
    <w:p w14:paraId="37807E07" w14:textId="77777777" w:rsidR="000552E7" w:rsidRPr="00915E67" w:rsidRDefault="000552E7" w:rsidP="000552E7">
      <w:pPr>
        <w:jc w:val="both"/>
        <w:rPr>
          <w:rFonts w:asciiTheme="minorHAnsi" w:hAnsiTheme="minorHAnsi"/>
          <w:sz w:val="24"/>
          <w:szCs w:val="24"/>
        </w:rPr>
      </w:pPr>
    </w:p>
    <w:p w14:paraId="576F995A"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6F5AF51F"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14:paraId="0F7AA7E4"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14:paraId="6F87929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14:paraId="3F0FB6F9" w14:textId="68270248"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14:paraId="58EB3BB5" w14:textId="77777777" w:rsidR="003450F9" w:rsidRPr="00915E67" w:rsidRDefault="003450F9" w:rsidP="00DD7C3F">
      <w:pPr>
        <w:jc w:val="both"/>
        <w:rPr>
          <w:rFonts w:asciiTheme="minorHAnsi" w:hAnsiTheme="minorHAnsi"/>
          <w:sz w:val="24"/>
          <w:szCs w:val="24"/>
          <w:u w:val="single"/>
        </w:rPr>
      </w:pPr>
    </w:p>
    <w:p w14:paraId="535E7302"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14:paraId="696EEEE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14:paraId="5FD06305" w14:textId="77777777" w:rsidR="000552E7" w:rsidRPr="00915E67" w:rsidRDefault="000552E7" w:rsidP="000552E7">
      <w:pPr>
        <w:jc w:val="both"/>
        <w:rPr>
          <w:rFonts w:asciiTheme="minorHAnsi" w:hAnsiTheme="minorHAnsi"/>
          <w:sz w:val="24"/>
          <w:szCs w:val="24"/>
        </w:rPr>
      </w:pPr>
    </w:p>
    <w:p w14:paraId="587392C1" w14:textId="77777777"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14:paraId="64D1CB14" w14:textId="77777777"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14:paraId="5F68BDB8"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14:paraId="5043148F"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14:paraId="38788E30" w14:textId="77777777"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14:paraId="03F391EC"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14:paraId="3231ACFA" w14:textId="77777777"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14:paraId="36C5CD09" w14:textId="77777777"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14:paraId="5D57A06B" w14:textId="77777777"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14:paraId="05B21406" w14:textId="77777777" w:rsidR="00973513" w:rsidRPr="00915E67" w:rsidRDefault="00973513" w:rsidP="00973513">
      <w:pPr>
        <w:ind w:left="720"/>
        <w:jc w:val="both"/>
        <w:rPr>
          <w:rFonts w:asciiTheme="minorHAnsi" w:hAnsiTheme="minorHAnsi"/>
          <w:sz w:val="24"/>
          <w:szCs w:val="24"/>
        </w:rPr>
      </w:pPr>
    </w:p>
    <w:p w14:paraId="1BB6D3EB" w14:textId="77777777"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14:paraId="4FEC9884" w14:textId="77777777"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14:paraId="42A3D7FE" w14:textId="77777777" w:rsidR="00E547F9" w:rsidRPr="00915E67" w:rsidRDefault="00E547F9" w:rsidP="00E547F9">
      <w:pPr>
        <w:ind w:left="709"/>
        <w:jc w:val="both"/>
        <w:rPr>
          <w:rFonts w:asciiTheme="minorHAnsi" w:hAnsiTheme="minorHAnsi"/>
          <w:sz w:val="24"/>
          <w:szCs w:val="24"/>
        </w:rPr>
      </w:pPr>
    </w:p>
    <w:p w14:paraId="22A21586" w14:textId="77777777" w:rsidR="00FA19C7" w:rsidRPr="00915E67" w:rsidRDefault="00727252" w:rsidP="0049641E">
      <w:pPr>
        <w:pStyle w:val="Nagwek2"/>
        <w:jc w:val="left"/>
        <w:rPr>
          <w:rFonts w:asciiTheme="minorHAnsi" w:hAnsiTheme="minorHAnsi"/>
          <w:szCs w:val="24"/>
        </w:rPr>
      </w:pPr>
      <w:bookmarkStart w:id="66"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66"/>
    </w:p>
    <w:p w14:paraId="3F207EE3" w14:textId="77777777" w:rsidR="00727252" w:rsidRPr="00915E67" w:rsidRDefault="00727252">
      <w:pPr>
        <w:jc w:val="both"/>
        <w:rPr>
          <w:rFonts w:asciiTheme="minorHAnsi" w:hAnsiTheme="minorHAnsi"/>
          <w:i/>
          <w:sz w:val="24"/>
          <w:szCs w:val="24"/>
        </w:rPr>
      </w:pPr>
    </w:p>
    <w:p w14:paraId="5CB08FB2" w14:textId="77777777"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14:paraId="7C859992" w14:textId="77777777"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14:paraId="2C61642F" w14:textId="77777777"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14:paraId="2F4D3984" w14:textId="77777777" w:rsidR="001F431B" w:rsidRPr="00915E67" w:rsidRDefault="001F431B" w:rsidP="00DF7D45">
      <w:pPr>
        <w:jc w:val="both"/>
        <w:rPr>
          <w:rFonts w:asciiTheme="minorHAnsi" w:hAnsiTheme="minorHAnsi"/>
          <w:sz w:val="24"/>
          <w:szCs w:val="24"/>
        </w:rPr>
      </w:pPr>
    </w:p>
    <w:p w14:paraId="40A439A5"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14:paraId="77444DB9" w14:textId="77777777"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14:paraId="1266A9C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14:paraId="078CA6B1"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14:paraId="39E394E4"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14:paraId="6AD3B855"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14:paraId="575375FC" w14:textId="77777777"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14:paraId="37E22DF9" w14:textId="77777777"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14:paraId="7B0A72B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14:paraId="5AE088DC"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14:paraId="72EF55C8" w14:textId="77777777"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14:paraId="62BACF24" w14:textId="77777777" w:rsidR="007B4DF6" w:rsidRPr="00915E67" w:rsidRDefault="007B4DF6" w:rsidP="00F50A98">
      <w:pPr>
        <w:ind w:left="426"/>
        <w:jc w:val="both"/>
        <w:rPr>
          <w:rFonts w:asciiTheme="minorHAnsi" w:hAnsiTheme="minorHAnsi"/>
          <w:sz w:val="24"/>
          <w:szCs w:val="24"/>
        </w:rPr>
      </w:pPr>
    </w:p>
    <w:p w14:paraId="33A99117" w14:textId="77777777" w:rsidR="001F431B" w:rsidRPr="00915E67" w:rsidRDefault="001F431B" w:rsidP="00DF7D45">
      <w:pPr>
        <w:ind w:left="426"/>
        <w:jc w:val="both"/>
        <w:rPr>
          <w:rFonts w:asciiTheme="minorHAnsi" w:hAnsiTheme="minorHAnsi"/>
          <w:sz w:val="24"/>
          <w:szCs w:val="24"/>
        </w:rPr>
      </w:pPr>
    </w:p>
    <w:p w14:paraId="0B2FE03F" w14:textId="77777777"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14:paraId="46BA8FE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14:paraId="7E2F618A"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14:paraId="7ABDD60D"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14:paraId="5FC9B8B7"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14:paraId="58C03865"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14:paraId="61405474" w14:textId="77777777"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14:paraId="7BF4D734" w14:textId="77777777" w:rsidR="004050AD" w:rsidRPr="00915E67" w:rsidRDefault="004050AD" w:rsidP="00C909E1">
      <w:pPr>
        <w:rPr>
          <w:rFonts w:asciiTheme="minorHAnsi" w:hAnsiTheme="minorHAnsi"/>
          <w:sz w:val="24"/>
          <w:szCs w:val="24"/>
        </w:rPr>
      </w:pPr>
    </w:p>
    <w:p w14:paraId="7AF0E9C3" w14:textId="77777777"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14:paraId="0744D20F" w14:textId="77777777" w:rsidR="00230FED" w:rsidRPr="00915E67" w:rsidRDefault="00230FED" w:rsidP="001F431B">
      <w:pPr>
        <w:jc w:val="both"/>
        <w:rPr>
          <w:rFonts w:asciiTheme="minorHAnsi" w:hAnsiTheme="minorHAnsi"/>
          <w:i/>
          <w:sz w:val="24"/>
          <w:szCs w:val="24"/>
        </w:rPr>
      </w:pPr>
    </w:p>
    <w:p w14:paraId="763B326F" w14:textId="77777777"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14:paraId="580AB3E0" w14:textId="77777777"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14:paraId="2DA3736A" w14:textId="77777777"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14:paraId="728F7795" w14:textId="77777777"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14:paraId="04EB7350" w14:textId="77777777" w:rsidR="00744091" w:rsidRPr="00915E67" w:rsidRDefault="00744091" w:rsidP="00744091">
      <w:pPr>
        <w:pStyle w:val="Point1"/>
        <w:ind w:left="720" w:firstLine="0"/>
        <w:rPr>
          <w:rFonts w:asciiTheme="minorHAnsi" w:hAnsiTheme="minorHAnsi"/>
        </w:rPr>
      </w:pPr>
    </w:p>
    <w:p w14:paraId="57B371FE" w14:textId="77777777" w:rsidR="00ED5732" w:rsidRPr="00915E67" w:rsidRDefault="00727252" w:rsidP="0049641E">
      <w:pPr>
        <w:pStyle w:val="Nagwek2"/>
        <w:jc w:val="left"/>
        <w:rPr>
          <w:rFonts w:asciiTheme="minorHAnsi" w:hAnsiTheme="minorHAnsi"/>
          <w:szCs w:val="24"/>
        </w:rPr>
      </w:pPr>
      <w:bookmarkStart w:id="67"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67"/>
    </w:p>
    <w:p w14:paraId="1A290461" w14:textId="77777777" w:rsidR="00ED5732" w:rsidRPr="00915E67" w:rsidRDefault="00ED5732" w:rsidP="00510B18">
      <w:pPr>
        <w:pStyle w:val="Nagwek3"/>
        <w:ind w:left="0"/>
        <w:jc w:val="left"/>
        <w:rPr>
          <w:rFonts w:asciiTheme="minorHAnsi" w:hAnsiTheme="minorHAnsi"/>
          <w:szCs w:val="24"/>
        </w:rPr>
      </w:pPr>
    </w:p>
    <w:p w14:paraId="3299AE51" w14:textId="77777777"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xml:space="preserve">, od progu 30 000 EUR netto,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 netto należy uwzględnić w innych, odpowiednich merytorycznie, kategoriach budżetowych.</w:t>
      </w:r>
    </w:p>
    <w:p w14:paraId="4CC1324A" w14:textId="77777777"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14:paraId="369E87E1" w14:textId="77777777" w:rsidTr="00D728B4">
        <w:tc>
          <w:tcPr>
            <w:tcW w:w="9210" w:type="dxa"/>
            <w:shd w:val="clear" w:color="auto" w:fill="DBE5F1" w:themeFill="accent1" w:themeFillTint="33"/>
          </w:tcPr>
          <w:p w14:paraId="2AB32B0F" w14:textId="77777777"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14:paraId="3687A0B0" w14:textId="77777777"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14:paraId="0C2C494C" w14:textId="77777777" w:rsidR="0076637B" w:rsidRPr="00915E67" w:rsidRDefault="0076637B" w:rsidP="0076637B">
            <w:pPr>
              <w:jc w:val="both"/>
              <w:rPr>
                <w:rFonts w:asciiTheme="minorHAnsi" w:hAnsiTheme="minorHAnsi"/>
                <w:sz w:val="24"/>
                <w:szCs w:val="24"/>
              </w:rPr>
            </w:pPr>
          </w:p>
          <w:p w14:paraId="1A04956B" w14:textId="77777777"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14:paraId="3CE4F52D" w14:textId="77777777"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14:paraId="7ACF95FB" w14:textId="77777777" w:rsidR="00ED5732" w:rsidRPr="00915E67" w:rsidRDefault="00ED5732" w:rsidP="00ED5732">
      <w:pPr>
        <w:jc w:val="both"/>
        <w:rPr>
          <w:rFonts w:asciiTheme="minorHAnsi" w:hAnsiTheme="minorHAnsi"/>
          <w:sz w:val="24"/>
          <w:szCs w:val="24"/>
        </w:rPr>
      </w:pPr>
    </w:p>
    <w:p w14:paraId="08B9B6D2" w14:textId="77777777"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14:paraId="57A75AD9" w14:textId="77777777"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14:paraId="4A551863" w14:textId="77777777" w:rsidR="009A5A50" w:rsidRPr="00915E67" w:rsidRDefault="009A5A50" w:rsidP="00ED5732">
      <w:pPr>
        <w:jc w:val="both"/>
        <w:rPr>
          <w:rFonts w:asciiTheme="minorHAnsi" w:hAnsiTheme="minorHAnsi"/>
          <w:sz w:val="24"/>
          <w:szCs w:val="24"/>
        </w:rPr>
      </w:pPr>
    </w:p>
    <w:p w14:paraId="3D957AD6" w14:textId="77777777"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14:paraId="2A963AA9" w14:textId="77777777" w:rsidR="00ED5732" w:rsidRPr="00915E67" w:rsidRDefault="00ED5732" w:rsidP="00ED5732">
      <w:pPr>
        <w:rPr>
          <w:rFonts w:asciiTheme="minorHAnsi" w:hAnsiTheme="minorHAnsi"/>
        </w:rPr>
      </w:pPr>
    </w:p>
    <w:p w14:paraId="605533D8" w14:textId="77777777" w:rsidR="00ED5732" w:rsidRPr="00915E67" w:rsidRDefault="00ED5732" w:rsidP="00ED5732">
      <w:pPr>
        <w:rPr>
          <w:rFonts w:asciiTheme="minorHAnsi" w:hAnsiTheme="minorHAnsi"/>
        </w:rPr>
      </w:pPr>
    </w:p>
    <w:p w14:paraId="3FB2C620" w14:textId="77777777" w:rsidR="00575B18" w:rsidRPr="00915E67" w:rsidRDefault="00727252" w:rsidP="0049641E">
      <w:pPr>
        <w:pStyle w:val="Nagwek2"/>
        <w:jc w:val="left"/>
        <w:rPr>
          <w:rFonts w:asciiTheme="minorHAnsi" w:hAnsiTheme="minorHAnsi"/>
          <w:szCs w:val="24"/>
        </w:rPr>
      </w:pPr>
      <w:bookmarkStart w:id="68"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68"/>
      <w:r w:rsidR="002F7522" w:rsidRPr="00915E67">
        <w:rPr>
          <w:rFonts w:asciiTheme="minorHAnsi" w:hAnsiTheme="minorHAnsi"/>
          <w:color w:val="auto"/>
          <w:szCs w:val="24"/>
        </w:rPr>
        <w:t xml:space="preserve"> </w:t>
      </w:r>
    </w:p>
    <w:p w14:paraId="48679F9A" w14:textId="77777777" w:rsidR="00832C34" w:rsidRPr="00915E67" w:rsidRDefault="00832C34" w:rsidP="00510B18">
      <w:pPr>
        <w:pStyle w:val="Nagwek3"/>
        <w:ind w:left="0"/>
        <w:jc w:val="left"/>
        <w:rPr>
          <w:rFonts w:asciiTheme="minorHAnsi" w:hAnsiTheme="minorHAnsi"/>
          <w:szCs w:val="24"/>
        </w:rPr>
      </w:pPr>
    </w:p>
    <w:p w14:paraId="4A62B8F4" w14:textId="77777777"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14:paraId="485E3298"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14:paraId="60C7D5C5"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14:paraId="6D60DDA0"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14:paraId="3823350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14:paraId="39B5B7E4" w14:textId="77777777"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14:paraId="0B5C6CB7" w14:textId="77777777"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14:paraId="73C35582"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14:paraId="27B462CD" w14:textId="77777777"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14:paraId="4E3F0EA4" w14:textId="77777777"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14:paraId="64217DF2" w14:textId="77777777" w:rsidR="00903C96" w:rsidRPr="00915E67" w:rsidRDefault="00903C96" w:rsidP="00903C96">
      <w:pPr>
        <w:ind w:left="720"/>
        <w:jc w:val="both"/>
        <w:rPr>
          <w:rFonts w:asciiTheme="minorHAnsi" w:hAnsiTheme="minorHAnsi"/>
          <w:sz w:val="24"/>
          <w:szCs w:val="24"/>
        </w:rPr>
      </w:pPr>
    </w:p>
    <w:p w14:paraId="73E99AFB" w14:textId="77777777"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14:paraId="63EB88DE" w14:textId="77777777" w:rsidR="00903C96" w:rsidRPr="00915E67" w:rsidRDefault="00903C96" w:rsidP="0049641E">
      <w:pPr>
        <w:jc w:val="both"/>
        <w:rPr>
          <w:rFonts w:asciiTheme="minorHAnsi" w:hAnsiTheme="minorHAnsi"/>
          <w:sz w:val="24"/>
          <w:szCs w:val="24"/>
        </w:rPr>
      </w:pPr>
    </w:p>
    <w:p w14:paraId="5DEE85E3" w14:textId="77777777"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14:paraId="22933C1E" w14:textId="77777777" w:rsidR="00903C96" w:rsidRPr="00915E67" w:rsidRDefault="00903C96" w:rsidP="00903C96">
      <w:pPr>
        <w:jc w:val="both"/>
        <w:rPr>
          <w:rFonts w:asciiTheme="minorHAnsi" w:hAnsiTheme="minorHAnsi"/>
          <w:sz w:val="24"/>
          <w:szCs w:val="24"/>
        </w:rPr>
      </w:pPr>
    </w:p>
    <w:p w14:paraId="05761EE6" w14:textId="77777777"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14:paraId="1F8C026C" w14:textId="77777777" w:rsidR="00A06B56" w:rsidRPr="00915E67" w:rsidRDefault="00A06B56" w:rsidP="00D92658">
      <w:pPr>
        <w:jc w:val="both"/>
        <w:rPr>
          <w:rFonts w:asciiTheme="minorHAnsi" w:hAnsiTheme="minorHAnsi"/>
          <w:sz w:val="24"/>
          <w:szCs w:val="24"/>
        </w:rPr>
      </w:pPr>
    </w:p>
    <w:p w14:paraId="5945AACC" w14:textId="77777777"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14:paraId="60B62B79" w14:textId="77777777" w:rsidR="00A06B56" w:rsidRPr="00915E67" w:rsidRDefault="00A06B56" w:rsidP="00D92658">
      <w:pPr>
        <w:jc w:val="both"/>
        <w:rPr>
          <w:rFonts w:asciiTheme="minorHAnsi" w:hAnsiTheme="minorHAnsi"/>
          <w:sz w:val="24"/>
          <w:szCs w:val="24"/>
        </w:rPr>
      </w:pPr>
    </w:p>
    <w:p w14:paraId="47AEB937" w14:textId="77777777"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14:paraId="15046147"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14:paraId="6414A2A7"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14:paraId="06B0D3E9" w14:textId="77777777"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14:paraId="48BE530F"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14:paraId="48852FE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14:paraId="388AA4E1" w14:textId="77777777"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14:paraId="39E412EC"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14:paraId="7DB6B0A3" w14:textId="77777777"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14:paraId="64A3534D"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14:paraId="68BF9500"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14:paraId="18C40DA6"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14:paraId="344C5B5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14:paraId="70580D3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14:paraId="7D00BCB1"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14:paraId="2053C2EC" w14:textId="77777777"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14:paraId="48698B82" w14:textId="77777777" w:rsidR="002C6831" w:rsidRPr="00915E67" w:rsidRDefault="002C6831">
      <w:pPr>
        <w:jc w:val="both"/>
        <w:rPr>
          <w:rFonts w:asciiTheme="minorHAnsi" w:hAnsiTheme="minorHAnsi"/>
          <w:sz w:val="24"/>
          <w:szCs w:val="24"/>
        </w:rPr>
      </w:pPr>
    </w:p>
    <w:p w14:paraId="1419E7C6" w14:textId="77777777"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14:paraId="40DD5FD6" w14:textId="77777777" w:rsidR="002C6831" w:rsidRPr="00915E67" w:rsidRDefault="002C6831" w:rsidP="00DF7D45">
      <w:pPr>
        <w:ind w:left="720"/>
        <w:jc w:val="both"/>
        <w:rPr>
          <w:rFonts w:asciiTheme="minorHAnsi" w:hAnsiTheme="minorHAnsi"/>
          <w:sz w:val="24"/>
          <w:szCs w:val="24"/>
        </w:rPr>
      </w:pPr>
    </w:p>
    <w:p w14:paraId="07B26478" w14:textId="77777777"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14:paraId="61C50D42" w14:textId="77777777"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14:paraId="5F9A899F" w14:textId="77777777" w:rsidR="00744091" w:rsidRPr="00915E67" w:rsidRDefault="00744091" w:rsidP="00DF7D45">
      <w:pPr>
        <w:jc w:val="both"/>
        <w:rPr>
          <w:rFonts w:asciiTheme="minorHAnsi" w:hAnsiTheme="minorHAnsi"/>
          <w:szCs w:val="24"/>
        </w:rPr>
      </w:pPr>
    </w:p>
    <w:p w14:paraId="469E8123" w14:textId="77777777" w:rsidR="00DF38F8" w:rsidRPr="00915E67" w:rsidRDefault="00DF38F8" w:rsidP="00DF7D45">
      <w:pPr>
        <w:jc w:val="both"/>
        <w:rPr>
          <w:rFonts w:asciiTheme="minorHAnsi" w:hAnsiTheme="minorHAnsi"/>
          <w:szCs w:val="24"/>
        </w:rPr>
      </w:pPr>
    </w:p>
    <w:p w14:paraId="49CCF687" w14:textId="77777777" w:rsidR="00F27C72" w:rsidRPr="00915E67" w:rsidRDefault="00727252" w:rsidP="0049641E">
      <w:pPr>
        <w:pStyle w:val="Nagwek2"/>
        <w:jc w:val="left"/>
        <w:rPr>
          <w:rFonts w:asciiTheme="minorHAnsi" w:hAnsiTheme="minorHAnsi"/>
          <w:color w:val="auto"/>
          <w:szCs w:val="24"/>
        </w:rPr>
      </w:pPr>
      <w:bookmarkStart w:id="69" w:name="_Toc256716664"/>
      <w:bookmarkStart w:id="70"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30"/>
      <w:bookmarkEnd w:id="69"/>
      <w:bookmarkEnd w:id="70"/>
    </w:p>
    <w:p w14:paraId="571A7893" w14:textId="77777777" w:rsidR="00391E3D" w:rsidRPr="00915E67" w:rsidRDefault="00391E3D" w:rsidP="00391E3D">
      <w:pPr>
        <w:rPr>
          <w:rFonts w:asciiTheme="minorHAnsi" w:hAnsiTheme="minorHAnsi"/>
          <w:sz w:val="24"/>
          <w:szCs w:val="24"/>
          <w:u w:val="single"/>
        </w:rPr>
      </w:pPr>
    </w:p>
    <w:p w14:paraId="2D908FF2" w14:textId="77777777"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14:paraId="1DEF0A03"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14:paraId="765FD96C"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14:paraId="5624F740"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14:paraId="632E2532" w14:textId="77777777"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14:paraId="7C55CBEC"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14:paraId="027D17FF"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14:paraId="140E3D79" w14:textId="77777777"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14:paraId="01590868" w14:textId="77777777"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14:paraId="7DB25D27" w14:textId="3EAC9CCD"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14:paraId="4FA41FCC" w14:textId="77777777" w:rsidR="00210B8D" w:rsidRPr="00915E67" w:rsidRDefault="00210B8D" w:rsidP="001A2BAC">
      <w:pPr>
        <w:jc w:val="both"/>
        <w:rPr>
          <w:rFonts w:asciiTheme="minorHAnsi" w:hAnsiTheme="minorHAnsi"/>
          <w:sz w:val="24"/>
          <w:szCs w:val="24"/>
        </w:rPr>
      </w:pPr>
    </w:p>
    <w:p w14:paraId="6664C0C8"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14:paraId="42449EA2" w14:textId="77777777"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14:paraId="5D868EDB" w14:textId="77777777" w:rsidR="00210B8D" w:rsidRPr="00915E67" w:rsidRDefault="00210B8D" w:rsidP="001A2BAC">
      <w:pPr>
        <w:jc w:val="both"/>
        <w:rPr>
          <w:rFonts w:asciiTheme="minorHAnsi" w:hAnsiTheme="minorHAnsi"/>
          <w:sz w:val="24"/>
          <w:szCs w:val="24"/>
        </w:rPr>
      </w:pPr>
    </w:p>
    <w:p w14:paraId="0E2357E1" w14:textId="77777777" w:rsidR="00201FEB" w:rsidRPr="00915E67" w:rsidRDefault="00201FEB">
      <w:pPr>
        <w:rPr>
          <w:rFonts w:asciiTheme="minorHAnsi" w:hAnsiTheme="minorHAnsi"/>
          <w:sz w:val="24"/>
          <w:szCs w:val="24"/>
        </w:rPr>
      </w:pPr>
      <w:bookmarkStart w:id="71" w:name="_Toc256716666"/>
      <w:r w:rsidRPr="00915E67">
        <w:rPr>
          <w:rFonts w:asciiTheme="minorHAnsi" w:hAnsiTheme="minorHAnsi"/>
          <w:sz w:val="24"/>
          <w:szCs w:val="24"/>
        </w:rPr>
        <w:br w:type="page"/>
      </w:r>
    </w:p>
    <w:p w14:paraId="7CEF10ED" w14:textId="77777777" w:rsidR="00373A85" w:rsidRPr="00915E67" w:rsidRDefault="00373A85" w:rsidP="00373A85">
      <w:pPr>
        <w:pStyle w:val="Nagwek1"/>
        <w:ind w:left="0"/>
        <w:jc w:val="both"/>
        <w:rPr>
          <w:rFonts w:asciiTheme="minorHAnsi" w:hAnsiTheme="minorHAnsi"/>
          <w:b/>
          <w:i w:val="0"/>
          <w:szCs w:val="24"/>
        </w:rPr>
      </w:pPr>
      <w:bookmarkStart w:id="72" w:name="_Toc477419002"/>
      <w:bookmarkStart w:id="73" w:name="_Toc256716669"/>
      <w:bookmarkStart w:id="74" w:name="_Toc132417371"/>
      <w:bookmarkEnd w:id="71"/>
      <w:r w:rsidRPr="00915E67">
        <w:rPr>
          <w:rFonts w:asciiTheme="minorHAnsi" w:hAnsiTheme="minorHAnsi"/>
          <w:b/>
          <w:i w:val="0"/>
          <w:szCs w:val="24"/>
        </w:rPr>
        <w:t>Rozdział 4. RAPORTOWANIE I WNIOSKOWANIE O PŁATNOŚĆ</w:t>
      </w:r>
      <w:bookmarkEnd w:id="72"/>
      <w:r w:rsidRPr="00915E67">
        <w:rPr>
          <w:rFonts w:asciiTheme="minorHAnsi" w:hAnsiTheme="minorHAnsi"/>
          <w:b/>
          <w:i w:val="0"/>
          <w:szCs w:val="24"/>
        </w:rPr>
        <w:t xml:space="preserve"> </w:t>
      </w:r>
    </w:p>
    <w:p w14:paraId="7A694B28" w14:textId="77777777" w:rsidR="00373A85" w:rsidRPr="00915E67" w:rsidRDefault="00373A85" w:rsidP="00373A85">
      <w:pPr>
        <w:rPr>
          <w:rFonts w:asciiTheme="minorHAnsi" w:hAnsiTheme="minorHAnsi"/>
          <w:sz w:val="24"/>
          <w:szCs w:val="24"/>
        </w:rPr>
      </w:pPr>
    </w:p>
    <w:p w14:paraId="34752F80" w14:textId="77777777" w:rsidR="00373A85" w:rsidRPr="00915E67" w:rsidRDefault="00373A85" w:rsidP="00373A85">
      <w:pPr>
        <w:pStyle w:val="Nagwek2"/>
        <w:jc w:val="both"/>
        <w:rPr>
          <w:rFonts w:asciiTheme="minorHAnsi" w:hAnsiTheme="minorHAnsi"/>
          <w:color w:val="auto"/>
          <w:szCs w:val="24"/>
        </w:rPr>
      </w:pPr>
      <w:bookmarkStart w:id="75" w:name="_Toc256716673"/>
      <w:bookmarkStart w:id="76" w:name="_Toc412536858"/>
      <w:bookmarkStart w:id="77" w:name="_Toc477419003"/>
      <w:r w:rsidRPr="00915E67">
        <w:rPr>
          <w:rFonts w:asciiTheme="minorHAnsi" w:hAnsiTheme="minorHAnsi"/>
          <w:color w:val="auto"/>
          <w:szCs w:val="24"/>
        </w:rPr>
        <w:t xml:space="preserve">4.1 System raportowania i </w:t>
      </w:r>
      <w:bookmarkEnd w:id="75"/>
      <w:r w:rsidRPr="00915E67">
        <w:rPr>
          <w:rFonts w:asciiTheme="minorHAnsi" w:hAnsiTheme="minorHAnsi"/>
          <w:color w:val="auto"/>
          <w:szCs w:val="24"/>
        </w:rPr>
        <w:t>wnioskowania o płatności</w:t>
      </w:r>
      <w:bookmarkEnd w:id="76"/>
      <w:bookmarkEnd w:id="77"/>
    </w:p>
    <w:p w14:paraId="0EABFF9E" w14:textId="77777777" w:rsidR="00373A85" w:rsidRPr="00915E67" w:rsidRDefault="00373A85" w:rsidP="00373A85">
      <w:pPr>
        <w:pStyle w:val="Nagwek3"/>
        <w:ind w:left="0"/>
        <w:jc w:val="left"/>
        <w:rPr>
          <w:rFonts w:asciiTheme="minorHAnsi" w:hAnsiTheme="minorHAnsi"/>
          <w:szCs w:val="24"/>
        </w:rPr>
      </w:pPr>
    </w:p>
    <w:p w14:paraId="777A1A20"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14:paraId="224933A4"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14:paraId="6D4ED159" w14:textId="77777777"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14:paraId="03C23B12" w14:textId="77777777"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14:paraId="4D60DF34" w14:textId="77777777"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14:paraId="185FBA8A" w14:textId="77777777" w:rsidR="00611F01" w:rsidRPr="00915E67" w:rsidRDefault="00611F01" w:rsidP="00373A85">
      <w:pPr>
        <w:pStyle w:val="Tekstpodstawowy"/>
        <w:tabs>
          <w:tab w:val="left" w:pos="284"/>
        </w:tabs>
        <w:ind w:right="-2"/>
        <w:jc w:val="both"/>
        <w:rPr>
          <w:rFonts w:asciiTheme="minorHAnsi" w:hAnsiTheme="minorHAnsi"/>
          <w:b w:val="0"/>
          <w:szCs w:val="24"/>
        </w:rPr>
      </w:pPr>
    </w:p>
    <w:p w14:paraId="2B840225" w14:textId="77777777"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14:paraId="0253204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A093D26"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14:paraId="5F7BA4FC"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14:paraId="257541A6" w14:textId="77777777"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14:paraId="1E643893"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05DB2CE2" w14:textId="2EC04253"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14:paraId="4455868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017049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14:paraId="2E18185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D6B2C6E" w14:textId="77777777"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14:paraId="43945BD7" w14:textId="77777777" w:rsidR="00C4569C" w:rsidRPr="00915E67" w:rsidRDefault="00C4569C" w:rsidP="00373A85">
      <w:pPr>
        <w:pStyle w:val="Tekstpodstawowy"/>
        <w:tabs>
          <w:tab w:val="left" w:pos="284"/>
        </w:tabs>
        <w:ind w:right="-2"/>
        <w:jc w:val="both"/>
        <w:rPr>
          <w:rFonts w:asciiTheme="minorHAnsi" w:hAnsiTheme="minorHAnsi"/>
          <w:b w:val="0"/>
          <w:szCs w:val="24"/>
        </w:rPr>
      </w:pPr>
    </w:p>
    <w:p w14:paraId="2D9425E4" w14:textId="77777777"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 Jeżeli składany raport (za pierwszy kwartał lub ostatni okres w raporcie końcowym) miałby dotyczyć okresu realizacji długości miesiąca lub krótszego można go połączyć z raportem za inny kwartał (przykład: porozumienie finansowe podpisano 1.09. 2017 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14:paraId="277E6D0D" w14:textId="77777777" w:rsidR="00F82548" w:rsidRPr="00915E67" w:rsidRDefault="00F82548" w:rsidP="00373A85">
      <w:pPr>
        <w:pStyle w:val="Tekstpodstawowy"/>
        <w:tabs>
          <w:tab w:val="left" w:pos="284"/>
        </w:tabs>
        <w:ind w:right="-2"/>
        <w:jc w:val="both"/>
        <w:rPr>
          <w:rFonts w:asciiTheme="minorHAnsi" w:hAnsiTheme="minorHAnsi"/>
          <w:b w:val="0"/>
          <w:szCs w:val="24"/>
        </w:rPr>
      </w:pPr>
    </w:p>
    <w:p w14:paraId="382A61AB" w14:textId="77777777"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14:paraId="4CF19DB5"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6C3C189F" w14:textId="77777777"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14:paraId="5297768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58896CD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226A13"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24C242E"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E14EB47"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392D23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188F6089"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17A9E34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808E94"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DEAACA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EEEDAF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53DE98" w14:textId="77777777"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14:paraId="51E75D60" w14:textId="77777777" w:rsidTr="00F44182">
        <w:tc>
          <w:tcPr>
            <w:tcW w:w="1384" w:type="dxa"/>
            <w:tcBorders>
              <w:top w:val="single" w:sz="4" w:space="0" w:color="auto"/>
              <w:left w:val="single" w:sz="4" w:space="0" w:color="auto"/>
              <w:bottom w:val="single" w:sz="4" w:space="0" w:color="auto"/>
              <w:right w:val="single" w:sz="4" w:space="0" w:color="auto"/>
            </w:tcBorders>
            <w:hideMark/>
          </w:tcPr>
          <w:p w14:paraId="4F773026"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7F0D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4DBD5"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2646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29E16" w14:textId="77777777"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14:paraId="1A2D9C79" w14:textId="77777777" w:rsidTr="00F44182">
        <w:tc>
          <w:tcPr>
            <w:tcW w:w="1384" w:type="dxa"/>
            <w:tcBorders>
              <w:top w:val="single" w:sz="4" w:space="0" w:color="auto"/>
              <w:left w:val="single" w:sz="4" w:space="0" w:color="auto"/>
              <w:bottom w:val="single" w:sz="4" w:space="0" w:color="auto"/>
              <w:right w:val="single" w:sz="4" w:space="0" w:color="auto"/>
            </w:tcBorders>
          </w:tcPr>
          <w:p w14:paraId="33F60C3C" w14:textId="77777777"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14023E8"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AE210C"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73691D0" w14:textId="77777777"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384D6B5"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bl>
    <w:p w14:paraId="62D882B4" w14:textId="77777777" w:rsidR="00685A50" w:rsidRPr="00915E67" w:rsidRDefault="00685A50" w:rsidP="00373A85">
      <w:pPr>
        <w:pStyle w:val="Tekstpodstawowy"/>
        <w:tabs>
          <w:tab w:val="left" w:pos="284"/>
        </w:tabs>
        <w:ind w:right="-2"/>
        <w:jc w:val="both"/>
        <w:rPr>
          <w:rFonts w:asciiTheme="minorHAnsi" w:hAnsiTheme="minorHAnsi"/>
          <w:b w:val="0"/>
          <w:szCs w:val="24"/>
        </w:rPr>
      </w:pPr>
    </w:p>
    <w:p w14:paraId="271B2ECD" w14:textId="77777777"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14:paraId="58DF282B"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14:paraId="0414CE38"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2D37F098"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14:paraId="5615BE2D" w14:textId="77777777" w:rsidR="003444D5" w:rsidRPr="00915E67" w:rsidRDefault="003444D5" w:rsidP="003444D5">
      <w:pPr>
        <w:pStyle w:val="Tekstpodstawowy"/>
        <w:tabs>
          <w:tab w:val="left" w:pos="284"/>
        </w:tabs>
        <w:ind w:right="-2"/>
        <w:jc w:val="both"/>
        <w:rPr>
          <w:rFonts w:asciiTheme="minorHAnsi" w:hAnsiTheme="minorHAnsi"/>
          <w:b w:val="0"/>
          <w:szCs w:val="24"/>
        </w:rPr>
      </w:pPr>
    </w:p>
    <w:p w14:paraId="1B2D9EB7" w14:textId="77777777"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14:paraId="402E8834" w14:textId="77777777" w:rsidR="00685A50" w:rsidRPr="00915E67" w:rsidRDefault="00685A50" w:rsidP="003444D5">
      <w:pPr>
        <w:pStyle w:val="Tekstpodstawowy"/>
        <w:tabs>
          <w:tab w:val="left" w:pos="284"/>
        </w:tabs>
        <w:ind w:right="-2"/>
        <w:jc w:val="both"/>
        <w:rPr>
          <w:rFonts w:asciiTheme="minorHAnsi" w:hAnsiTheme="minorHAnsi"/>
          <w:b w:val="0"/>
          <w:szCs w:val="24"/>
        </w:rPr>
      </w:pPr>
    </w:p>
    <w:p w14:paraId="542C15CC" w14:textId="77777777"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14:paraId="7C6E0931"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A4D03F5"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9DA77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62E7BCA"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4FBC0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ECB1CD"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14:paraId="02F0D40A"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2463A998"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6DEB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14:paraId="79EBED2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F6209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4C89C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EAA87"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14:paraId="5B930705"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6C0332AF"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1BC66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3B42D5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23B2B7A"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FFEA38"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14:paraId="0EC94CC6" w14:textId="77777777"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14:paraId="0C0A6D6C"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32812269"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11D696"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61F41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DCCCCC"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996C9"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14:paraId="5580D044" w14:textId="77777777" w:rsidTr="00825B60">
        <w:tc>
          <w:tcPr>
            <w:tcW w:w="1384" w:type="dxa"/>
            <w:tcBorders>
              <w:top w:val="single" w:sz="4" w:space="0" w:color="auto"/>
              <w:left w:val="single" w:sz="4" w:space="0" w:color="auto"/>
              <w:bottom w:val="single" w:sz="4" w:space="0" w:color="auto"/>
              <w:right w:val="single" w:sz="4" w:space="0" w:color="auto"/>
            </w:tcBorders>
            <w:hideMark/>
          </w:tcPr>
          <w:p w14:paraId="071477E4" w14:textId="77777777"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7482D63"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01F459"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107DBD0" w14:textId="77777777"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88A077" w14:textId="77777777"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14:paraId="5C125A3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71B104C" w14:textId="77777777"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bezpiecznym podpisem elektronicznym </w:t>
      </w:r>
      <w:r w:rsidRPr="00915E67">
        <w:rPr>
          <w:rFonts w:asciiTheme="minorHAnsi" w:hAnsiTheme="minorHAnsi"/>
          <w:b w:val="0"/>
          <w:szCs w:val="24"/>
        </w:rPr>
        <w:t>weryfikowanym za pomocą ważnego kwalifikowanego certyfikatu lub podpisem potwierdzonym profilem zaufanym ePUAP</w:t>
      </w:r>
      <w:r w:rsidRPr="00915E67">
        <w:rPr>
          <w:rFonts w:asciiTheme="minorHAnsi" w:hAnsiTheme="minorHAnsi"/>
          <w:bCs/>
          <w:szCs w:val="24"/>
        </w:rPr>
        <w:t>.</w:t>
      </w:r>
    </w:p>
    <w:p w14:paraId="744D0F2B"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B4BE37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14:paraId="396286BA" w14:textId="77777777" w:rsidR="00373A85" w:rsidRPr="00915E67" w:rsidRDefault="00373A85" w:rsidP="00373A85">
      <w:pPr>
        <w:pStyle w:val="Tekstpodstawowy"/>
        <w:tabs>
          <w:tab w:val="left" w:pos="284"/>
        </w:tabs>
        <w:ind w:right="-2"/>
        <w:jc w:val="both"/>
        <w:rPr>
          <w:rFonts w:asciiTheme="minorHAnsi" w:hAnsiTheme="minorHAnsi"/>
          <w:szCs w:val="24"/>
        </w:rPr>
      </w:pPr>
    </w:p>
    <w:p w14:paraId="13D76B6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14:paraId="4A3F51F6" w14:textId="77777777" w:rsidR="00E8680E" w:rsidRPr="00915E67" w:rsidRDefault="00E8680E" w:rsidP="00373A85">
      <w:pPr>
        <w:pStyle w:val="Tekstpodstawowy"/>
        <w:tabs>
          <w:tab w:val="left" w:pos="284"/>
        </w:tabs>
        <w:ind w:right="-2"/>
        <w:jc w:val="both"/>
        <w:rPr>
          <w:rFonts w:asciiTheme="minorHAnsi" w:hAnsiTheme="minorHAnsi"/>
          <w:b w:val="0"/>
          <w:szCs w:val="24"/>
        </w:rPr>
      </w:pPr>
    </w:p>
    <w:p w14:paraId="7A382F84" w14:textId="77777777"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14:paraId="5883E36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6B7910D" w14:textId="77777777" w:rsidR="00373A85" w:rsidRPr="00915E67" w:rsidRDefault="00373A85" w:rsidP="00373A85">
      <w:pPr>
        <w:pStyle w:val="Nagwek3"/>
        <w:ind w:left="0"/>
        <w:jc w:val="left"/>
        <w:rPr>
          <w:rFonts w:asciiTheme="minorHAnsi" w:hAnsiTheme="minorHAnsi"/>
          <w:szCs w:val="24"/>
        </w:rPr>
      </w:pPr>
      <w:bookmarkStart w:id="78" w:name="_Toc412536859"/>
      <w:bookmarkStart w:id="79" w:name="_Toc477419004"/>
      <w:r w:rsidRPr="00915E67">
        <w:rPr>
          <w:rFonts w:asciiTheme="minorHAnsi" w:hAnsiTheme="minorHAnsi"/>
          <w:szCs w:val="24"/>
        </w:rPr>
        <w:t>4.1.1 Część merytoryczna raportu kwartalnego</w:t>
      </w:r>
      <w:bookmarkEnd w:id="78"/>
      <w:bookmarkEnd w:id="79"/>
    </w:p>
    <w:p w14:paraId="5B44871F"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14:paraId="6F00A393" w14:textId="77777777"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14:paraId="06902D26" w14:textId="77777777" w:rsidR="00373A85" w:rsidRPr="00915E67" w:rsidRDefault="00373A85" w:rsidP="00373A85">
      <w:pPr>
        <w:jc w:val="both"/>
        <w:rPr>
          <w:rFonts w:asciiTheme="minorHAnsi" w:hAnsiTheme="minorHAnsi"/>
          <w:sz w:val="24"/>
          <w:szCs w:val="24"/>
        </w:rPr>
      </w:pPr>
    </w:p>
    <w:p w14:paraId="6420D043" w14:textId="77777777" w:rsidR="00373A85" w:rsidRPr="00915E67" w:rsidRDefault="00373A85" w:rsidP="00373A85">
      <w:pPr>
        <w:pStyle w:val="Nagwek3"/>
        <w:ind w:left="0"/>
        <w:jc w:val="left"/>
        <w:rPr>
          <w:rFonts w:asciiTheme="minorHAnsi" w:hAnsiTheme="minorHAnsi"/>
          <w:szCs w:val="24"/>
        </w:rPr>
      </w:pPr>
      <w:bookmarkStart w:id="80" w:name="_Toc412536860"/>
      <w:bookmarkStart w:id="81" w:name="_Toc477419005"/>
      <w:r w:rsidRPr="00915E67">
        <w:rPr>
          <w:rFonts w:asciiTheme="minorHAnsi" w:hAnsiTheme="minorHAnsi"/>
          <w:szCs w:val="24"/>
        </w:rPr>
        <w:t>4.1.2 Część finansowa raportu kwartalnego</w:t>
      </w:r>
      <w:bookmarkEnd w:id="80"/>
      <w:bookmarkEnd w:id="81"/>
    </w:p>
    <w:p w14:paraId="59E282CA" w14:textId="77777777" w:rsidR="00373A85" w:rsidRPr="00915E67" w:rsidRDefault="00373A85" w:rsidP="00373A85">
      <w:pPr>
        <w:rPr>
          <w:rFonts w:asciiTheme="minorHAnsi" w:hAnsiTheme="minorHAnsi"/>
          <w:szCs w:val="24"/>
        </w:rPr>
      </w:pPr>
    </w:p>
    <w:p w14:paraId="61C0612A" w14:textId="77777777"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14:paraId="2C5C63A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14:paraId="6F688809"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14:paraId="1837B736"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14:paraId="2C7C427F"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14:paraId="360FDE99" w14:textId="77777777"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14:paraId="19DB72F8"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2D6505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 losuje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14:paraId="42D4CE94" w14:textId="338B21F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14:paraId="7905EDB6"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37D592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p>
    <w:p w14:paraId="2AD2E924"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7846E32A"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14:paraId="5285C156" w14:textId="77777777" w:rsidR="00CA7FAF" w:rsidRPr="00915E67" w:rsidRDefault="00CA7FAF" w:rsidP="00373A85">
      <w:pPr>
        <w:pStyle w:val="Tekstpodstawowy"/>
        <w:tabs>
          <w:tab w:val="left" w:pos="284"/>
        </w:tabs>
        <w:ind w:right="-2"/>
        <w:jc w:val="both"/>
        <w:rPr>
          <w:rFonts w:asciiTheme="minorHAnsi" w:hAnsiTheme="minorHAnsi"/>
          <w:b w:val="0"/>
          <w:szCs w:val="24"/>
          <w:u w:val="single"/>
        </w:rPr>
      </w:pPr>
    </w:p>
    <w:p w14:paraId="7056DC7A"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14:paraId="4F552529" w14:textId="77777777" w:rsidR="00373A85" w:rsidRPr="00915E67" w:rsidRDefault="00373A85" w:rsidP="00373A85">
      <w:pPr>
        <w:pStyle w:val="Tekstpodstawowy"/>
        <w:tabs>
          <w:tab w:val="left" w:pos="284"/>
        </w:tabs>
        <w:ind w:right="-2"/>
        <w:jc w:val="both"/>
        <w:rPr>
          <w:rFonts w:asciiTheme="minorHAnsi" w:hAnsiTheme="minorHAnsi"/>
          <w:b w:val="0"/>
          <w:szCs w:val="24"/>
          <w:u w:val="single"/>
        </w:rPr>
      </w:pPr>
    </w:p>
    <w:p w14:paraId="107F8504"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14:paraId="071EAC3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14:paraId="3EC28C6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9243DC" w14:textId="77777777"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14:paraId="2E4217FA" w14:textId="77777777" w:rsidR="00373A85" w:rsidRPr="00915E67" w:rsidRDefault="00373A85" w:rsidP="00373A85">
      <w:pPr>
        <w:pStyle w:val="Tekstpodstawowywcity"/>
        <w:ind w:left="0" w:right="-2"/>
        <w:jc w:val="both"/>
        <w:rPr>
          <w:rFonts w:asciiTheme="minorHAnsi" w:hAnsiTheme="minorHAnsi"/>
          <w:szCs w:val="24"/>
        </w:rPr>
      </w:pPr>
    </w:p>
    <w:p w14:paraId="389EAF7B" w14:textId="77777777"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14:paraId="3ABEDD79" w14:textId="77777777" w:rsidR="00373A85" w:rsidRPr="00915E67" w:rsidRDefault="00373A85" w:rsidP="00373A85">
      <w:pPr>
        <w:jc w:val="both"/>
        <w:rPr>
          <w:rFonts w:asciiTheme="minorHAnsi" w:hAnsiTheme="minorHAnsi"/>
          <w:b/>
          <w:sz w:val="24"/>
          <w:szCs w:val="24"/>
        </w:rPr>
      </w:pPr>
    </w:p>
    <w:p w14:paraId="474331FD" w14:textId="77777777"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14:paraId="7EC0235D"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14:paraId="77E1983D" w14:textId="77777777"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249A5A7E"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508E50D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14:paraId="3C4EC92C"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2C19B021"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7086B9E0"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7B95C90C"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r w:rsidR="000E0763" w:rsidRPr="00915E67">
              <w:rPr>
                <w:rFonts w:asciiTheme="minorHAnsi" w:hAnsiTheme="minorHAnsi" w:cs="Arial"/>
                <w:sz w:val="24"/>
                <w:szCs w:val="24"/>
              </w:rPr>
              <w:t xml:space="preserve"> </w:t>
            </w:r>
          </w:p>
        </w:tc>
      </w:tr>
      <w:tr w:rsidR="00373A85" w:rsidRPr="00915E67" w14:paraId="114DC88F" w14:textId="7777777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14:paraId="3588618B"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4C12F30D"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14:paraId="0E032699"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29EC6C23"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6DFD492A"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14:paraId="28ECB0EB" w14:textId="77777777"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14:paraId="1B4BE723" w14:textId="77777777"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14:paraId="49EEF34B"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14:paraId="6EF86C52" w14:textId="77777777"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14:paraId="4B606B17" w14:textId="77777777"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14:paraId="4CF9415F" w14:textId="77777777"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p>
        </w:tc>
      </w:tr>
    </w:tbl>
    <w:p w14:paraId="7013D0C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33CDF98"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14:paraId="115AB5B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FFB0699" w14:textId="77777777" w:rsidR="00373A85" w:rsidRPr="00915E67" w:rsidRDefault="00373A85" w:rsidP="00373A85">
      <w:pPr>
        <w:pStyle w:val="Nagwek3"/>
        <w:ind w:left="0"/>
        <w:jc w:val="left"/>
        <w:rPr>
          <w:rFonts w:asciiTheme="minorHAnsi" w:hAnsiTheme="minorHAnsi"/>
          <w:szCs w:val="24"/>
        </w:rPr>
      </w:pPr>
      <w:bookmarkStart w:id="82" w:name="_Toc412536861"/>
      <w:bookmarkStart w:id="83" w:name="_Toc477419006"/>
      <w:r w:rsidRPr="00915E67">
        <w:rPr>
          <w:rFonts w:asciiTheme="minorHAnsi" w:hAnsiTheme="minorHAnsi"/>
          <w:szCs w:val="24"/>
        </w:rPr>
        <w:t>4.1.4. Wnioski o płatność i płatności</w:t>
      </w:r>
      <w:bookmarkEnd w:id="82"/>
      <w:bookmarkEnd w:id="83"/>
    </w:p>
    <w:p w14:paraId="3C390DD9" w14:textId="77777777" w:rsidR="00373A85" w:rsidRPr="00915E67" w:rsidRDefault="00373A85" w:rsidP="00373A85">
      <w:pPr>
        <w:rPr>
          <w:rFonts w:asciiTheme="minorHAnsi" w:hAnsiTheme="minorHAnsi"/>
          <w:szCs w:val="24"/>
        </w:rPr>
      </w:pPr>
    </w:p>
    <w:p w14:paraId="73D517BE" w14:textId="77777777"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14:paraId="50FCD307"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14:paraId="0E3888E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E8420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14:paraId="4E3A176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59FC25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14:paraId="7CEFAF90" w14:textId="77777777" w:rsidR="00A02480" w:rsidRPr="00915E67" w:rsidRDefault="00A02480" w:rsidP="00DB0CAC">
      <w:pPr>
        <w:jc w:val="both"/>
        <w:rPr>
          <w:rFonts w:asciiTheme="minorHAnsi" w:hAnsiTheme="minorHAnsi"/>
          <w:sz w:val="24"/>
          <w:szCs w:val="24"/>
          <w:u w:val="single"/>
        </w:rPr>
      </w:pPr>
    </w:p>
    <w:p w14:paraId="122F2259" w14:textId="77777777"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dokonać zwrotu środków niewykorzystanych. W przypadku, gdy beneficjent w 1 i każdym kolejnym kwartale wyda więcej niż zakładał otrzyma zwrot różnicy pomiędzy kwotą wydatkowaną oraz planowaną.</w:t>
      </w:r>
    </w:p>
    <w:p w14:paraId="35456DB3" w14:textId="77777777"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14:paraId="26570040"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38E3CCD" w14:textId="77777777"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14:paraId="42BF56F8" w14:textId="77777777"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14:paraId="41784169"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3D722067"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14:paraId="5E51DF4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14:paraId="05F00BDA" w14:textId="77777777"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14:paraId="6503683C" w14:textId="77777777" w:rsidR="003F1EB9" w:rsidRPr="00915E67" w:rsidRDefault="003F1EB9" w:rsidP="003F1EB9">
            <w:pPr>
              <w:pStyle w:val="Tekstpodstawowy"/>
              <w:tabs>
                <w:tab w:val="left" w:pos="284"/>
              </w:tabs>
              <w:ind w:right="-2"/>
              <w:jc w:val="both"/>
              <w:rPr>
                <w:rFonts w:asciiTheme="minorHAnsi" w:hAnsiTheme="minorHAnsi"/>
                <w:b w:val="0"/>
                <w:szCs w:val="24"/>
              </w:rPr>
            </w:pPr>
          </w:p>
          <w:p w14:paraId="4EC2AEEC" w14:textId="77777777"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14:paraId="1DBD6782" w14:textId="77777777" w:rsidR="00762633" w:rsidRPr="00915E67" w:rsidRDefault="00762633">
            <w:pPr>
              <w:pStyle w:val="Tekstpodstawowy"/>
              <w:tabs>
                <w:tab w:val="left" w:pos="284"/>
              </w:tabs>
              <w:ind w:right="-2"/>
              <w:jc w:val="both"/>
              <w:rPr>
                <w:rFonts w:asciiTheme="minorHAnsi" w:hAnsiTheme="minorHAnsi"/>
                <w:b w:val="0"/>
                <w:szCs w:val="24"/>
              </w:rPr>
            </w:pPr>
          </w:p>
          <w:p w14:paraId="06389C8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14:paraId="44DA9B2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14:paraId="117ED70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14:paraId="4A0CC3D2" w14:textId="77777777" w:rsidR="00373A85" w:rsidRPr="00915E67" w:rsidRDefault="00373A85">
            <w:pPr>
              <w:pStyle w:val="Tekstpodstawowy"/>
              <w:tabs>
                <w:tab w:val="left" w:pos="284"/>
              </w:tabs>
              <w:ind w:right="-2"/>
              <w:jc w:val="both"/>
              <w:rPr>
                <w:rFonts w:asciiTheme="minorHAnsi" w:hAnsiTheme="minorHAnsi"/>
                <w:b w:val="0"/>
                <w:szCs w:val="24"/>
              </w:rPr>
            </w:pPr>
          </w:p>
          <w:p w14:paraId="66C12E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14:paraId="1C285F1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14:paraId="53D4D0B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14:paraId="72B16AF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1B609BA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14:paraId="643F67E5"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F81B86C" w14:textId="77777777"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14:paraId="5E8CE73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E8F1D0B"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14:paraId="335A16B3"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605E8D4A"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25937E"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69800A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14:paraId="265F42AD"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F8DA4D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14:paraId="67F8A1B7"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860E7BC" w14:textId="77777777"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14:paraId="48A6F39C"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14:paraId="47DC791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01F5EB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14:paraId="7E829FF9"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28D6243B"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440048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6FA664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14:paraId="5F321398" w14:textId="77777777" w:rsidR="00373A85" w:rsidRPr="00915E67" w:rsidRDefault="00373A85">
            <w:pPr>
              <w:pStyle w:val="Tekstpodstawowy"/>
              <w:tabs>
                <w:tab w:val="left" w:pos="284"/>
              </w:tabs>
              <w:ind w:right="-2"/>
              <w:jc w:val="both"/>
              <w:rPr>
                <w:rFonts w:asciiTheme="minorHAnsi" w:hAnsiTheme="minorHAnsi"/>
                <w:b w:val="0"/>
                <w:szCs w:val="24"/>
              </w:rPr>
            </w:pPr>
          </w:p>
          <w:p w14:paraId="1F26A6B5"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14:paraId="3A38A0EF"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82BED4" w14:textId="77777777"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 miesięcy beneficjent może złożyć dodatkowy raport, jeżeli próg 70% wydatków planowanych w kwartałach 2 i 3 został osiągnięty.</w:t>
      </w:r>
    </w:p>
    <w:p w14:paraId="17DF81DE"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485D39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14:paraId="4D1480E2" w14:textId="77777777"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3518404"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A13D56"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12BAE0E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14:paraId="26532E3A" w14:textId="77777777" w:rsidR="00373A85" w:rsidRPr="00915E67" w:rsidRDefault="00373A85">
            <w:pPr>
              <w:pStyle w:val="Tekstpodstawowy"/>
              <w:tabs>
                <w:tab w:val="left" w:pos="284"/>
              </w:tabs>
              <w:ind w:right="-2"/>
              <w:jc w:val="both"/>
              <w:rPr>
                <w:rFonts w:asciiTheme="minorHAnsi" w:hAnsiTheme="minorHAnsi"/>
                <w:b w:val="0"/>
                <w:szCs w:val="24"/>
              </w:rPr>
            </w:pPr>
          </w:p>
          <w:p w14:paraId="602129E8"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14:paraId="19428C62"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29105A0E"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14:paraId="735B8561"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68ACED2F" wp14:editId="4D1425D9">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14:paraId="1918C038"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6592E00F"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14:paraId="75829A98"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AA96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01658ABC"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14:paraId="2F87F902"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14:paraId="0E6889B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14:paraId="5B78C5A1"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14:paraId="434288E4"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14:paraId="6A8A7B6D"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14:paraId="5DADF450" w14:textId="77777777" w:rsidR="00373A85" w:rsidRPr="00915E67" w:rsidRDefault="00373A85">
            <w:pPr>
              <w:pStyle w:val="Tekstpodstawowy"/>
              <w:tabs>
                <w:tab w:val="left" w:pos="284"/>
              </w:tabs>
              <w:ind w:right="-2"/>
              <w:jc w:val="both"/>
              <w:rPr>
                <w:rFonts w:asciiTheme="minorHAnsi" w:hAnsiTheme="minorHAnsi"/>
                <w:b w:val="0"/>
                <w:szCs w:val="24"/>
              </w:rPr>
            </w:pPr>
          </w:p>
        </w:tc>
      </w:tr>
    </w:tbl>
    <w:p w14:paraId="2E71AAE3"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59B58F12"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14:paraId="253E7FC1" w14:textId="77777777" w:rsidR="00373A85" w:rsidRPr="00915E67" w:rsidRDefault="00373A85" w:rsidP="00373A85">
      <w:pPr>
        <w:pStyle w:val="Akapitzlist"/>
        <w:ind w:left="1134"/>
        <w:jc w:val="both"/>
        <w:rPr>
          <w:rFonts w:asciiTheme="minorHAnsi" w:hAnsiTheme="minorHAnsi"/>
          <w:b/>
          <w:sz w:val="24"/>
          <w:szCs w:val="24"/>
        </w:rPr>
      </w:pPr>
    </w:p>
    <w:p w14:paraId="69B7DD43"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14:paraId="4DB03E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14:paraId="7D5A1181"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035E88BD" w14:textId="77777777"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14:paraId="5CB06C56" w14:textId="77777777" w:rsidR="00373A85" w:rsidRPr="00915E67" w:rsidRDefault="00373A85" w:rsidP="00373A85">
      <w:pPr>
        <w:pStyle w:val="Akapitzlist"/>
        <w:ind w:left="1134"/>
        <w:jc w:val="both"/>
        <w:rPr>
          <w:rFonts w:asciiTheme="minorHAnsi" w:hAnsiTheme="minorHAnsi"/>
          <w:b/>
          <w:sz w:val="24"/>
          <w:szCs w:val="24"/>
        </w:rPr>
      </w:pPr>
    </w:p>
    <w:p w14:paraId="7739097D"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Po zatwierdzeniu raportu końcowego oraz po zakończeniu weryfikacji wybranych dokumentów w ramach 10% próby Beneficjentowi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14:paraId="622DEFFA"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 Uwzględnia ono ewentualne korekty związane z udzielaniem zamówień oraz zasadą proporcjonalności i może przyjąć wartość ujemną.</w:t>
      </w:r>
    </w:p>
    <w:p w14:paraId="175C357F" w14:textId="77777777" w:rsidR="00373A85" w:rsidRPr="00915E67" w:rsidRDefault="00373A85" w:rsidP="00373A85">
      <w:pPr>
        <w:ind w:right="-2"/>
        <w:jc w:val="both"/>
        <w:rPr>
          <w:rFonts w:asciiTheme="minorHAnsi" w:hAnsiTheme="minorHAnsi"/>
          <w:sz w:val="24"/>
          <w:szCs w:val="24"/>
        </w:rPr>
      </w:pPr>
    </w:p>
    <w:p w14:paraId="477CFD49" w14:textId="77777777" w:rsidR="00373A85" w:rsidRPr="00915E67" w:rsidRDefault="00B15707" w:rsidP="00373A85">
      <w:pPr>
        <w:pStyle w:val="Nagwek2"/>
        <w:jc w:val="both"/>
        <w:rPr>
          <w:rFonts w:asciiTheme="minorHAnsi" w:hAnsiTheme="minorHAnsi"/>
          <w:color w:val="auto"/>
          <w:szCs w:val="24"/>
        </w:rPr>
      </w:pPr>
      <w:bookmarkStart w:id="84" w:name="_Toc412536862"/>
      <w:bookmarkStart w:id="85"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84"/>
      <w:bookmarkEnd w:id="85"/>
    </w:p>
    <w:p w14:paraId="210DC38C" w14:textId="77777777" w:rsidR="00373A85" w:rsidRPr="00915E67" w:rsidRDefault="00373A85" w:rsidP="00373A85">
      <w:pPr>
        <w:rPr>
          <w:rFonts w:asciiTheme="minorHAnsi" w:hAnsiTheme="minorHAnsi"/>
        </w:rPr>
      </w:pPr>
    </w:p>
    <w:p w14:paraId="28138629"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14:paraId="100EA47F" w14:textId="77777777" w:rsidR="00373A85" w:rsidRDefault="00373A85" w:rsidP="00373A85">
      <w:pPr>
        <w:pStyle w:val="Tekstpodstawowy"/>
        <w:tabs>
          <w:tab w:val="left" w:pos="284"/>
        </w:tabs>
        <w:ind w:right="-2"/>
        <w:jc w:val="both"/>
        <w:rPr>
          <w:rFonts w:asciiTheme="minorHAnsi" w:hAnsiTheme="minorHAnsi"/>
          <w:b w:val="0"/>
          <w:szCs w:val="24"/>
        </w:rPr>
      </w:pPr>
    </w:p>
    <w:p w14:paraId="54290C5F" w14:textId="77777777" w:rsidR="001C768F" w:rsidRPr="00915E67" w:rsidRDefault="001C768F" w:rsidP="00373A85">
      <w:pPr>
        <w:pStyle w:val="Tekstpodstawowy"/>
        <w:tabs>
          <w:tab w:val="left" w:pos="284"/>
        </w:tabs>
        <w:ind w:right="-2"/>
        <w:jc w:val="both"/>
        <w:rPr>
          <w:rFonts w:asciiTheme="minorHAnsi" w:hAnsiTheme="minorHAnsi"/>
          <w:b w:val="0"/>
          <w:szCs w:val="24"/>
        </w:rPr>
      </w:pPr>
    </w:p>
    <w:p w14:paraId="1CC94832"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14:paraId="60326DBE"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70E37882" w14:textId="77777777"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619304F7" w14:textId="77777777"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14:paraId="724EAFB0"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09A8EF17"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0E8E966"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14:paraId="725AB972"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4FB6F7A3"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946F611"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14:paraId="695CE2F5" w14:textId="7777777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14:paraId="1D89515D" w14:textId="77777777"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14:paraId="38031582" w14:textId="77777777"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14:paraId="2B7BBCD4"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4507D31A" w14:textId="77777777"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14:paraId="46FE7885" w14:textId="7777777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3A6E3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14:paraId="54A3827B"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14:paraId="1FD1999A" w14:textId="77777777"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14:paraId="2B625C69" w14:textId="77777777" w:rsidR="00373A85" w:rsidRPr="00915E67" w:rsidRDefault="00373A85" w:rsidP="00373A85">
      <w:pPr>
        <w:pStyle w:val="Tekstpodstawowy"/>
        <w:tabs>
          <w:tab w:val="left" w:pos="284"/>
        </w:tabs>
        <w:ind w:right="-2"/>
        <w:jc w:val="both"/>
        <w:rPr>
          <w:rFonts w:asciiTheme="minorHAnsi" w:hAnsiTheme="minorHAnsi"/>
          <w:b w:val="0"/>
          <w:szCs w:val="24"/>
        </w:rPr>
      </w:pPr>
    </w:p>
    <w:p w14:paraId="777FF6AB"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14:paraId="0326E5C0" w14:textId="77777777"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14:paraId="0648B252" w14:textId="77777777"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14:paraId="2DEDB6C7" w14:textId="77777777"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14:paraId="1389C99A" w14:textId="77777777"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14:paraId="2807D0F5" w14:textId="77777777" w:rsidR="00373A85" w:rsidRPr="00915E67" w:rsidRDefault="00373A85" w:rsidP="00373A85">
      <w:pPr>
        <w:ind w:left="708"/>
        <w:jc w:val="both"/>
        <w:rPr>
          <w:rFonts w:asciiTheme="minorHAnsi" w:hAnsiTheme="minorHAnsi"/>
          <w:szCs w:val="24"/>
        </w:rPr>
      </w:pPr>
    </w:p>
    <w:p w14:paraId="4EE80515" w14:textId="77777777" w:rsidR="00373A85" w:rsidRPr="00915E67" w:rsidRDefault="00F54537" w:rsidP="00373A85">
      <w:pPr>
        <w:pStyle w:val="Nagwek2"/>
        <w:jc w:val="both"/>
        <w:rPr>
          <w:rFonts w:asciiTheme="minorHAnsi" w:hAnsiTheme="minorHAnsi"/>
          <w:bCs/>
          <w:color w:val="auto"/>
          <w:szCs w:val="24"/>
        </w:rPr>
      </w:pPr>
      <w:bookmarkStart w:id="86" w:name="_Toc412536863"/>
      <w:bookmarkStart w:id="87"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86"/>
      <w:bookmarkEnd w:id="87"/>
      <w:r w:rsidR="00373A85" w:rsidRPr="00915E67">
        <w:rPr>
          <w:rFonts w:asciiTheme="minorHAnsi" w:hAnsiTheme="minorHAnsi"/>
          <w:bCs/>
          <w:color w:val="auto"/>
          <w:szCs w:val="24"/>
        </w:rPr>
        <w:t xml:space="preserve"> </w:t>
      </w:r>
    </w:p>
    <w:p w14:paraId="3617D00F" w14:textId="77777777" w:rsidR="00373A85" w:rsidRPr="00915E67" w:rsidRDefault="00373A85" w:rsidP="00373A85">
      <w:pPr>
        <w:pStyle w:val="Nagwek2"/>
        <w:jc w:val="both"/>
        <w:rPr>
          <w:rFonts w:asciiTheme="minorHAnsi" w:hAnsiTheme="minorHAnsi"/>
          <w:bCs/>
          <w:color w:val="auto"/>
          <w:szCs w:val="24"/>
        </w:rPr>
      </w:pPr>
    </w:p>
    <w:p w14:paraId="4A958DF0" w14:textId="77777777"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14:paraId="66731CC2" w14:textId="77777777" w:rsidR="00373A85" w:rsidRPr="00915E67" w:rsidRDefault="00373A85" w:rsidP="00373A85">
      <w:pPr>
        <w:rPr>
          <w:rFonts w:asciiTheme="minorHAnsi" w:hAnsiTheme="minorHAnsi"/>
          <w:sz w:val="24"/>
          <w:szCs w:val="24"/>
        </w:rPr>
      </w:pPr>
    </w:p>
    <w:p w14:paraId="69231FE2" w14:textId="77777777"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14:paraId="038B000A" w14:textId="77777777" w:rsidR="00373A85" w:rsidRPr="00915E67" w:rsidRDefault="00373A85" w:rsidP="00373A85">
      <w:pPr>
        <w:rPr>
          <w:rFonts w:asciiTheme="minorHAnsi" w:hAnsiTheme="minorHAnsi"/>
          <w:sz w:val="24"/>
          <w:szCs w:val="24"/>
        </w:rPr>
      </w:pPr>
    </w:p>
    <w:p w14:paraId="068D386F" w14:textId="77777777"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14:paraId="72BAA1A9"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14:paraId="7CD8B818"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14:paraId="211B598C"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14:paraId="314707D5" w14:textId="77777777"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14:paraId="0D044428" w14:textId="77777777"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14:paraId="77B77AD5" w14:textId="20BD3741"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14:paraId="45CC6A2F" w14:textId="77777777"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14:paraId="54F04872" w14:textId="77777777" w:rsidR="00373A85" w:rsidRPr="00915E67" w:rsidRDefault="00B15707" w:rsidP="00373A85">
      <w:pPr>
        <w:pStyle w:val="Nagwek2"/>
        <w:jc w:val="left"/>
        <w:rPr>
          <w:rFonts w:asciiTheme="minorHAnsi" w:hAnsiTheme="minorHAnsi"/>
          <w:color w:val="auto"/>
          <w:szCs w:val="24"/>
        </w:rPr>
      </w:pPr>
      <w:bookmarkStart w:id="88" w:name="_Toc412536864"/>
      <w:bookmarkStart w:id="89"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88"/>
      <w:bookmarkEnd w:id="89"/>
    </w:p>
    <w:p w14:paraId="21181C0D" w14:textId="77777777" w:rsidR="00373A85" w:rsidRPr="00915E67" w:rsidRDefault="00373A85" w:rsidP="00373A85">
      <w:pPr>
        <w:rPr>
          <w:rFonts w:asciiTheme="minorHAnsi" w:hAnsiTheme="minorHAnsi"/>
          <w:szCs w:val="24"/>
        </w:rPr>
      </w:pPr>
    </w:p>
    <w:p w14:paraId="34F8E202"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14:paraId="4B0344E9" w14:textId="77777777"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14:paraId="577784D8" w14:textId="77777777"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14:paraId="1F304962" w14:textId="77777777" w:rsidR="00373A85" w:rsidRPr="00915E67" w:rsidRDefault="00373A85" w:rsidP="00373A85">
      <w:pPr>
        <w:pStyle w:val="Akapitzlist"/>
        <w:jc w:val="both"/>
        <w:rPr>
          <w:rFonts w:asciiTheme="minorHAnsi" w:hAnsiTheme="minorHAnsi"/>
          <w:szCs w:val="24"/>
        </w:rPr>
      </w:pPr>
    </w:p>
    <w:p w14:paraId="1A7BF232" w14:textId="77777777" w:rsidR="00373A85" w:rsidRPr="00915E67" w:rsidRDefault="00B15707" w:rsidP="00373A85">
      <w:pPr>
        <w:pStyle w:val="Nagwek2"/>
        <w:jc w:val="left"/>
        <w:rPr>
          <w:rFonts w:asciiTheme="minorHAnsi" w:hAnsiTheme="minorHAnsi"/>
          <w:szCs w:val="24"/>
        </w:rPr>
      </w:pPr>
      <w:bookmarkStart w:id="90"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90"/>
      <w:r w:rsidR="00373A85" w:rsidRPr="00915E67">
        <w:rPr>
          <w:rFonts w:asciiTheme="minorHAnsi" w:hAnsiTheme="minorHAnsi"/>
          <w:color w:val="auto"/>
          <w:szCs w:val="24"/>
        </w:rPr>
        <w:t xml:space="preserve"> </w:t>
      </w:r>
    </w:p>
    <w:p w14:paraId="2007277B" w14:textId="77777777" w:rsidR="00373A85" w:rsidRPr="00915E67" w:rsidRDefault="00373A85" w:rsidP="00373A85">
      <w:pPr>
        <w:pStyle w:val="Nagwek2"/>
        <w:jc w:val="left"/>
        <w:rPr>
          <w:rFonts w:asciiTheme="minorHAnsi" w:hAnsiTheme="minorHAnsi"/>
          <w:b w:val="0"/>
          <w:szCs w:val="24"/>
        </w:rPr>
      </w:pPr>
    </w:p>
    <w:p w14:paraId="4D825FD1" w14:textId="77777777" w:rsidR="00373A85" w:rsidRPr="00915E67" w:rsidRDefault="00B15707" w:rsidP="00373A85">
      <w:pPr>
        <w:pStyle w:val="Nagwek3"/>
        <w:ind w:left="0"/>
        <w:jc w:val="left"/>
        <w:rPr>
          <w:rFonts w:asciiTheme="minorHAnsi" w:hAnsiTheme="minorHAnsi"/>
          <w:szCs w:val="24"/>
        </w:rPr>
      </w:pPr>
      <w:bookmarkStart w:id="91"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91"/>
    </w:p>
    <w:p w14:paraId="1DA2AF5E" w14:textId="77777777" w:rsidR="00373A85" w:rsidRPr="00915E67" w:rsidRDefault="00373A85" w:rsidP="00373A85">
      <w:pPr>
        <w:jc w:val="both"/>
        <w:rPr>
          <w:rFonts w:asciiTheme="minorHAnsi" w:hAnsiTheme="minorHAnsi"/>
          <w:b/>
          <w:sz w:val="24"/>
          <w:szCs w:val="24"/>
        </w:rPr>
      </w:pPr>
    </w:p>
    <w:p w14:paraId="052E65D8"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14:paraId="6005C7E3" w14:textId="77777777" w:rsidR="00373A85" w:rsidRPr="00915E67" w:rsidRDefault="00373A85" w:rsidP="00373A85">
      <w:pPr>
        <w:jc w:val="both"/>
        <w:rPr>
          <w:rFonts w:asciiTheme="minorHAnsi" w:hAnsiTheme="minorHAnsi"/>
          <w:sz w:val="24"/>
          <w:szCs w:val="24"/>
        </w:rPr>
      </w:pPr>
    </w:p>
    <w:p w14:paraId="58D2470D" w14:textId="77777777"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14:paraId="15FC93AB"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14:paraId="15B9C7B6" w14:textId="77777777" w:rsidR="00373A85" w:rsidRPr="00915E67" w:rsidRDefault="00373A85" w:rsidP="00373A85">
      <w:pPr>
        <w:rPr>
          <w:rFonts w:asciiTheme="minorHAnsi" w:hAnsiTheme="minorHAnsi"/>
          <w:sz w:val="24"/>
          <w:szCs w:val="24"/>
        </w:rPr>
      </w:pPr>
    </w:p>
    <w:p w14:paraId="132F5AA0"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14:paraId="1AB466DF" w14:textId="77777777"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14:paraId="15DB3C13" w14:textId="77777777" w:rsidR="00373A85" w:rsidRPr="00915E67" w:rsidRDefault="00373A85" w:rsidP="00373A85">
      <w:pPr>
        <w:ind w:right="-2"/>
        <w:jc w:val="both"/>
        <w:rPr>
          <w:rFonts w:asciiTheme="minorHAnsi" w:hAnsiTheme="minorHAnsi"/>
          <w:b/>
          <w:sz w:val="24"/>
          <w:szCs w:val="24"/>
        </w:rPr>
      </w:pPr>
    </w:p>
    <w:p w14:paraId="169C6E2F" w14:textId="77777777" w:rsidR="00373A85" w:rsidRPr="00915E67" w:rsidRDefault="00B15707" w:rsidP="00373A85">
      <w:pPr>
        <w:pStyle w:val="Nagwek3"/>
        <w:ind w:left="0"/>
        <w:jc w:val="left"/>
        <w:rPr>
          <w:rFonts w:asciiTheme="minorHAnsi" w:hAnsiTheme="minorHAnsi"/>
          <w:szCs w:val="24"/>
        </w:rPr>
      </w:pPr>
      <w:bookmarkStart w:id="92"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92"/>
    </w:p>
    <w:p w14:paraId="333EEC38" w14:textId="77777777" w:rsidR="003E3E0C" w:rsidRDefault="003E3E0C" w:rsidP="00373A85">
      <w:pPr>
        <w:ind w:right="-2"/>
        <w:jc w:val="both"/>
        <w:rPr>
          <w:rFonts w:asciiTheme="minorHAnsi" w:hAnsiTheme="minorHAnsi"/>
          <w:sz w:val="24"/>
          <w:szCs w:val="24"/>
        </w:rPr>
      </w:pPr>
    </w:p>
    <w:p w14:paraId="0FF8E881" w14:textId="324BBD5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14:paraId="5AFC4D44"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Przygotowując dokumenty dla wybranego kwartału po zamieszczeniu dokumentacji dot. danej kategorii układa się dokumenty dotyczące kolejnej, zgodnie z budżetem projektu.</w:t>
      </w:r>
    </w:p>
    <w:p w14:paraId="1C2D109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Preferowana przykładowa kolejność ułożenia dokumentów:</w:t>
      </w:r>
    </w:p>
    <w:p w14:paraId="07E1E6A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A. Raport kwartalny za pierwszy kwartał: </w:t>
      </w:r>
    </w:p>
    <w:p w14:paraId="005AECF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3B4268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7DB38262"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6A9DD8CB"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B. Raport kwartalny za kolejny kwartał: </w:t>
      </w:r>
    </w:p>
    <w:p w14:paraId="4492D2DD"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Dokumentu dotyczące Kategorii A: (zgodnie z kolejnymi pozycjami w zestawieniu),</w:t>
      </w:r>
    </w:p>
    <w:p w14:paraId="4FB0506F"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Dokumenty dotyczące Kategorii B (zgodnie z kolejnymi pozycjami w zestawieniu),</w:t>
      </w:r>
    </w:p>
    <w:p w14:paraId="3A0A9E99" w14:textId="77777777"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 xml:space="preserve">itd. </w:t>
      </w:r>
    </w:p>
    <w:p w14:paraId="4473191E" w14:textId="77777777" w:rsidR="00373A85" w:rsidRPr="00915E67" w:rsidRDefault="00373A85" w:rsidP="00373A85">
      <w:pPr>
        <w:ind w:right="-2"/>
        <w:jc w:val="both"/>
        <w:rPr>
          <w:rFonts w:asciiTheme="minorHAnsi" w:hAnsiTheme="minorHAnsi"/>
          <w:sz w:val="24"/>
          <w:szCs w:val="24"/>
        </w:rPr>
      </w:pPr>
    </w:p>
    <w:p w14:paraId="0E975CF5"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Na każdym dokumencie należy zaznaczyć, którego raportu kwartalnego i której w nim pozycji dotyczy dany dokument. </w:t>
      </w:r>
    </w:p>
    <w:p w14:paraId="5FD5DA4D" w14:textId="77777777"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14:paraId="2A2497C3" w14:textId="77777777" w:rsidR="005B177C" w:rsidRPr="00915E67" w:rsidRDefault="005B177C">
      <w:pPr>
        <w:rPr>
          <w:rFonts w:asciiTheme="minorHAnsi" w:hAnsiTheme="minorHAnsi"/>
          <w:sz w:val="24"/>
          <w:szCs w:val="24"/>
        </w:rPr>
      </w:pPr>
      <w:r w:rsidRPr="00915E67">
        <w:rPr>
          <w:rFonts w:asciiTheme="minorHAnsi" w:hAnsiTheme="minorHAnsi"/>
          <w:sz w:val="24"/>
          <w:szCs w:val="24"/>
        </w:rPr>
        <w:br w:type="page"/>
      </w:r>
    </w:p>
    <w:p w14:paraId="58DEDADF" w14:textId="77777777" w:rsidR="00373A85" w:rsidRPr="00915E67" w:rsidRDefault="00373A85" w:rsidP="00373A85">
      <w:pPr>
        <w:jc w:val="both"/>
        <w:rPr>
          <w:rFonts w:asciiTheme="minorHAnsi" w:hAnsiTheme="minorHAnsi"/>
          <w:sz w:val="24"/>
          <w:szCs w:val="24"/>
        </w:rPr>
      </w:pPr>
    </w:p>
    <w:p w14:paraId="787F7E57" w14:textId="77777777" w:rsidR="00DF5650" w:rsidRPr="00915E67" w:rsidRDefault="008A408D" w:rsidP="004D52D9">
      <w:pPr>
        <w:pStyle w:val="Nagwek1"/>
        <w:ind w:left="0"/>
        <w:jc w:val="both"/>
        <w:rPr>
          <w:rFonts w:asciiTheme="minorHAnsi" w:hAnsiTheme="minorHAnsi"/>
          <w:szCs w:val="24"/>
        </w:rPr>
      </w:pPr>
      <w:bookmarkStart w:id="93"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73"/>
      <w:bookmarkEnd w:id="93"/>
    </w:p>
    <w:p w14:paraId="4E1ECDEF" w14:textId="77777777" w:rsidR="008A408D" w:rsidRPr="00915E67" w:rsidRDefault="008A408D" w:rsidP="00CC63D0">
      <w:pPr>
        <w:pStyle w:val="Nagwek2"/>
        <w:jc w:val="both"/>
        <w:rPr>
          <w:rFonts w:asciiTheme="minorHAnsi" w:hAnsiTheme="minorHAnsi"/>
          <w:color w:val="auto"/>
          <w:szCs w:val="24"/>
        </w:rPr>
      </w:pPr>
      <w:bookmarkStart w:id="94" w:name="_Toc256716670"/>
    </w:p>
    <w:p w14:paraId="0ECF2D42" w14:textId="77777777" w:rsidR="009014AE" w:rsidRPr="00915E67" w:rsidRDefault="00201FEB" w:rsidP="009014AE">
      <w:pPr>
        <w:pStyle w:val="Nagwek2"/>
        <w:jc w:val="left"/>
        <w:rPr>
          <w:rFonts w:asciiTheme="minorHAnsi" w:hAnsiTheme="minorHAnsi"/>
          <w:color w:val="auto"/>
          <w:szCs w:val="24"/>
        </w:rPr>
      </w:pPr>
      <w:bookmarkStart w:id="95"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95"/>
    </w:p>
    <w:p w14:paraId="3D07F1E0" w14:textId="77777777" w:rsidR="009014AE" w:rsidRPr="00915E67" w:rsidRDefault="009014AE" w:rsidP="009014AE">
      <w:pPr>
        <w:pStyle w:val="Nagwek1"/>
        <w:ind w:left="0"/>
        <w:jc w:val="both"/>
        <w:rPr>
          <w:rFonts w:asciiTheme="minorHAnsi" w:hAnsiTheme="minorHAnsi"/>
          <w:b/>
          <w:bCs/>
          <w:i w:val="0"/>
          <w:szCs w:val="24"/>
        </w:rPr>
      </w:pPr>
    </w:p>
    <w:p w14:paraId="74D7015A"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14:paraId="775BD7DF"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14:paraId="197581B9" w14:textId="77777777"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14:paraId="4BFE457D" w14:textId="15FD8EEF"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14:paraId="74BC977C" w14:textId="6924FE55"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14:paraId="5A757867" w14:textId="01A5F511"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14:paraId="7931AC25" w14:textId="56B736C3"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14:paraId="0BA85A35" w14:textId="5A31852D"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14:paraId="15BBD05E" w14:textId="77A10B0A"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14:paraId="340CA9FA" w14:textId="38CEFA32"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14:paraId="020C7067" w14:textId="6798F423"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14:paraId="3240D8BD" w14:textId="4B3E010F"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14:paraId="7CC7A2C6" w14:textId="77777777"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14:paraId="11BC8E2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14:paraId="09A62A57" w14:textId="77777777"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14:paraId="46B2F99D"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14:paraId="5B1EC3BD"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14:paraId="46482358"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14:paraId="5880C035" w14:textId="77777777"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14:paraId="5E5A97E7" w14:textId="77777777" w:rsidR="00E145B1" w:rsidRPr="00915E67" w:rsidRDefault="00E145B1" w:rsidP="009014AE">
      <w:pPr>
        <w:autoSpaceDE w:val="0"/>
        <w:spacing w:before="120"/>
        <w:ind w:right="-2"/>
        <w:jc w:val="both"/>
        <w:rPr>
          <w:rFonts w:asciiTheme="minorHAnsi" w:hAnsiTheme="minorHAnsi"/>
          <w:b/>
          <w:sz w:val="24"/>
          <w:szCs w:val="24"/>
        </w:rPr>
      </w:pPr>
    </w:p>
    <w:p w14:paraId="54827346" w14:textId="77777777"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14:paraId="2B8D3606" w14:textId="3BF93006"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14:paraId="635E45BD" w14:textId="77777777"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14:paraId="32A66164" w14:textId="77777777"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14:paraId="33F30B3A" w14:textId="77612AC0"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14:paraId="0E027801" w14:textId="77777777"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14:paraId="0FC2803B" w14:textId="77777777" w:rsidR="009014AE" w:rsidRPr="00915E67" w:rsidRDefault="009014AE" w:rsidP="0049641E">
      <w:pPr>
        <w:rPr>
          <w:rFonts w:asciiTheme="minorHAnsi" w:hAnsiTheme="minorHAnsi"/>
        </w:rPr>
      </w:pPr>
    </w:p>
    <w:p w14:paraId="33BDFDF3" w14:textId="77777777" w:rsidR="00F27C72" w:rsidRPr="00915E67" w:rsidRDefault="004F3148" w:rsidP="00CC63D0">
      <w:pPr>
        <w:pStyle w:val="Nagwek2"/>
        <w:jc w:val="both"/>
        <w:rPr>
          <w:rFonts w:asciiTheme="minorHAnsi" w:hAnsiTheme="minorHAnsi"/>
          <w:color w:val="auto"/>
          <w:szCs w:val="24"/>
        </w:rPr>
      </w:pPr>
      <w:bookmarkStart w:id="96"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74"/>
      <w:bookmarkEnd w:id="94"/>
      <w:bookmarkEnd w:id="96"/>
    </w:p>
    <w:p w14:paraId="1AC414B1" w14:textId="77777777" w:rsidR="00F27C72" w:rsidRPr="00915E67" w:rsidRDefault="00F27C72">
      <w:pPr>
        <w:jc w:val="both"/>
        <w:rPr>
          <w:rFonts w:asciiTheme="minorHAnsi" w:hAnsiTheme="minorHAnsi"/>
          <w:sz w:val="24"/>
          <w:szCs w:val="24"/>
        </w:rPr>
      </w:pPr>
    </w:p>
    <w:p w14:paraId="6F5A93BA" w14:textId="77777777"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14:paraId="00E24714" w14:textId="77777777" w:rsidR="00CC69A7" w:rsidRPr="00915E67" w:rsidRDefault="00CC69A7">
      <w:pPr>
        <w:jc w:val="both"/>
        <w:rPr>
          <w:rFonts w:asciiTheme="minorHAnsi" w:hAnsiTheme="minorHAnsi"/>
          <w:sz w:val="24"/>
          <w:szCs w:val="24"/>
        </w:rPr>
      </w:pPr>
    </w:p>
    <w:p w14:paraId="03CD6B2A" w14:textId="77777777"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14:paraId="7A94D3C4" w14:textId="77777777" w:rsidR="008531FF" w:rsidRPr="00915E67" w:rsidRDefault="008531FF">
      <w:pPr>
        <w:jc w:val="both"/>
        <w:rPr>
          <w:rFonts w:asciiTheme="minorHAnsi" w:hAnsiTheme="minorHAnsi"/>
          <w:sz w:val="24"/>
          <w:szCs w:val="24"/>
        </w:rPr>
      </w:pPr>
    </w:p>
    <w:p w14:paraId="3A8D03AB" w14:textId="77777777"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14:paraId="4ED27C48" w14:textId="77777777" w:rsidR="00DD0C00" w:rsidRPr="00915E67" w:rsidRDefault="00DD0C00">
      <w:pPr>
        <w:jc w:val="both"/>
        <w:rPr>
          <w:rFonts w:asciiTheme="minorHAnsi" w:hAnsiTheme="minorHAnsi"/>
          <w:sz w:val="24"/>
          <w:szCs w:val="24"/>
        </w:rPr>
      </w:pPr>
    </w:p>
    <w:p w14:paraId="7BF6A2BB" w14:textId="77777777"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14:paraId="3FCDD233" w14:textId="77777777" w:rsidR="00166DA3" w:rsidRPr="00915E67" w:rsidRDefault="00166DA3">
      <w:pPr>
        <w:jc w:val="both"/>
        <w:rPr>
          <w:rFonts w:asciiTheme="minorHAnsi" w:hAnsiTheme="minorHAnsi"/>
          <w:sz w:val="24"/>
          <w:szCs w:val="24"/>
        </w:rPr>
      </w:pPr>
    </w:p>
    <w:p w14:paraId="5605C884" w14:textId="77777777"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14:paraId="36EA4F90" w14:textId="77777777" w:rsidR="00FA19C7" w:rsidRPr="00915E67" w:rsidRDefault="00FA19C7">
      <w:pPr>
        <w:jc w:val="both"/>
        <w:rPr>
          <w:rFonts w:asciiTheme="minorHAnsi" w:hAnsiTheme="minorHAnsi"/>
          <w:sz w:val="24"/>
          <w:szCs w:val="24"/>
        </w:rPr>
      </w:pPr>
    </w:p>
    <w:p w14:paraId="55FB1875" w14:textId="77777777" w:rsidR="007B4DF6" w:rsidRPr="00915E67" w:rsidRDefault="00201FEB" w:rsidP="0049641E">
      <w:pPr>
        <w:pStyle w:val="Nagwek2"/>
        <w:jc w:val="both"/>
        <w:rPr>
          <w:rFonts w:asciiTheme="minorHAnsi" w:hAnsiTheme="minorHAnsi"/>
          <w:color w:val="auto"/>
          <w:szCs w:val="24"/>
        </w:rPr>
      </w:pPr>
      <w:bookmarkStart w:id="97" w:name="_Toc256716671"/>
      <w:bookmarkStart w:id="98" w:name="_Toc477419016"/>
      <w:bookmarkStart w:id="99"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97"/>
      <w:bookmarkEnd w:id="98"/>
      <w:r w:rsidR="00F27C72" w:rsidRPr="00915E67">
        <w:rPr>
          <w:rFonts w:asciiTheme="minorHAnsi" w:hAnsiTheme="minorHAnsi"/>
          <w:color w:val="auto"/>
          <w:szCs w:val="24"/>
        </w:rPr>
        <w:t xml:space="preserve"> </w:t>
      </w:r>
      <w:bookmarkEnd w:id="99"/>
    </w:p>
    <w:p w14:paraId="1CE635D8" w14:textId="77777777" w:rsidR="00F27C72" w:rsidRPr="00915E67" w:rsidRDefault="00F27C72">
      <w:pPr>
        <w:jc w:val="both"/>
        <w:rPr>
          <w:rFonts w:asciiTheme="minorHAnsi" w:hAnsiTheme="minorHAnsi"/>
          <w:sz w:val="24"/>
          <w:szCs w:val="24"/>
        </w:rPr>
      </w:pPr>
    </w:p>
    <w:p w14:paraId="46AC642E" w14:textId="77777777" w:rsidR="007B4DF6" w:rsidRPr="00915E67" w:rsidRDefault="00400FBA" w:rsidP="0049641E">
      <w:pPr>
        <w:pStyle w:val="Nagwek3"/>
        <w:ind w:left="0"/>
        <w:jc w:val="left"/>
        <w:rPr>
          <w:rFonts w:asciiTheme="minorHAnsi" w:hAnsiTheme="minorHAnsi"/>
          <w:szCs w:val="24"/>
        </w:rPr>
      </w:pPr>
      <w:bookmarkStart w:id="100"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100"/>
    </w:p>
    <w:p w14:paraId="5E8C01D7" w14:textId="77777777" w:rsidR="00902B99" w:rsidRPr="00915E67" w:rsidRDefault="00902B99" w:rsidP="00D92658">
      <w:pPr>
        <w:rPr>
          <w:rFonts w:asciiTheme="minorHAnsi" w:hAnsiTheme="minorHAnsi"/>
        </w:rPr>
      </w:pPr>
    </w:p>
    <w:p w14:paraId="3C2F79BC" w14:textId="77777777"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14:paraId="045DF8F8" w14:textId="77777777" w:rsidR="00B62DD2" w:rsidRPr="00915E67" w:rsidRDefault="00B62DD2" w:rsidP="00B62DD2">
      <w:pPr>
        <w:jc w:val="both"/>
        <w:rPr>
          <w:rFonts w:asciiTheme="minorHAnsi" w:hAnsiTheme="minorHAnsi"/>
          <w:sz w:val="24"/>
          <w:szCs w:val="24"/>
        </w:rPr>
      </w:pPr>
    </w:p>
    <w:p w14:paraId="2424E324" w14:textId="77777777"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14:paraId="362A9387" w14:textId="77777777" w:rsidR="002E0448" w:rsidRPr="00915E67" w:rsidRDefault="002E0448">
      <w:pPr>
        <w:jc w:val="both"/>
        <w:rPr>
          <w:rFonts w:asciiTheme="minorHAnsi" w:hAnsiTheme="minorHAnsi"/>
          <w:sz w:val="24"/>
          <w:szCs w:val="24"/>
        </w:rPr>
      </w:pPr>
    </w:p>
    <w:p w14:paraId="1A6A6568"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14:paraId="7EC10591" w14:textId="77777777" w:rsidR="0080012F" w:rsidRPr="00915E67" w:rsidRDefault="0080012F" w:rsidP="002E0448">
      <w:pPr>
        <w:jc w:val="both"/>
        <w:rPr>
          <w:rFonts w:asciiTheme="minorHAnsi" w:hAnsiTheme="minorHAnsi"/>
          <w:sz w:val="24"/>
          <w:szCs w:val="24"/>
        </w:rPr>
      </w:pPr>
    </w:p>
    <w:p w14:paraId="4DFF941F" w14:textId="77777777"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14:paraId="60E23A42" w14:textId="77777777" w:rsidR="00902B99" w:rsidRPr="00915E67" w:rsidRDefault="00902B99" w:rsidP="002E0448">
      <w:pPr>
        <w:jc w:val="both"/>
        <w:rPr>
          <w:rFonts w:asciiTheme="minorHAnsi" w:hAnsiTheme="minorHAnsi"/>
          <w:sz w:val="24"/>
          <w:szCs w:val="24"/>
        </w:rPr>
      </w:pPr>
    </w:p>
    <w:p w14:paraId="61E1DD60" w14:textId="77777777"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14:paraId="30F69F31" w14:textId="77777777" w:rsidR="00244D48" w:rsidRPr="00915E67" w:rsidRDefault="00244D48" w:rsidP="00D92658">
      <w:pPr>
        <w:ind w:left="720"/>
        <w:jc w:val="both"/>
        <w:rPr>
          <w:rFonts w:asciiTheme="minorHAnsi" w:hAnsiTheme="minorHAnsi"/>
          <w:sz w:val="24"/>
          <w:szCs w:val="24"/>
        </w:rPr>
      </w:pPr>
    </w:p>
    <w:p w14:paraId="0045E330" w14:textId="77777777"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8FCE6C0" wp14:editId="392D2353">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13B0FD3F" wp14:editId="07F028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14:paraId="14294763" w14:textId="77777777" w:rsidR="00244D48" w:rsidRPr="00915E67" w:rsidRDefault="00244D48" w:rsidP="00D92658">
      <w:pPr>
        <w:jc w:val="both"/>
        <w:rPr>
          <w:rFonts w:asciiTheme="minorHAnsi" w:hAnsiTheme="minorHAnsi"/>
          <w:sz w:val="24"/>
          <w:szCs w:val="24"/>
        </w:rPr>
      </w:pPr>
    </w:p>
    <w:p w14:paraId="0EA4551F"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14:paraId="516231ED" w14:textId="77777777"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14:paraId="3F222ED1" w14:textId="77777777" w:rsidR="00323AF9" w:rsidRPr="00915E67" w:rsidRDefault="00323AF9" w:rsidP="00244D48">
      <w:pPr>
        <w:ind w:left="720"/>
        <w:jc w:val="both"/>
        <w:rPr>
          <w:rFonts w:asciiTheme="minorHAnsi" w:hAnsiTheme="minorHAnsi"/>
          <w:sz w:val="24"/>
          <w:szCs w:val="24"/>
        </w:rPr>
      </w:pPr>
    </w:p>
    <w:p w14:paraId="1D6ACC30" w14:textId="77777777"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234B2BC6" wp14:editId="15DB066D">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0E923F9E" wp14:editId="1B9F56D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14:paraId="2528131F" w14:textId="77777777" w:rsidR="00323AF9" w:rsidRPr="00915E67" w:rsidRDefault="00323AF9" w:rsidP="00D92658">
      <w:pPr>
        <w:jc w:val="both"/>
        <w:rPr>
          <w:rFonts w:asciiTheme="minorHAnsi" w:hAnsiTheme="minorHAnsi"/>
          <w:sz w:val="24"/>
          <w:szCs w:val="24"/>
        </w:rPr>
      </w:pPr>
    </w:p>
    <w:p w14:paraId="0D726342" w14:textId="77777777" w:rsidR="00244D48" w:rsidRPr="00915E67" w:rsidRDefault="00244D48" w:rsidP="00D92658">
      <w:pPr>
        <w:jc w:val="both"/>
        <w:rPr>
          <w:rFonts w:asciiTheme="minorHAnsi" w:hAnsiTheme="minorHAnsi"/>
          <w:sz w:val="24"/>
          <w:szCs w:val="24"/>
        </w:rPr>
      </w:pPr>
    </w:p>
    <w:p w14:paraId="78568A07" w14:textId="77777777"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14:paraId="2AFA3172" w14:textId="77777777" w:rsidR="0022672D" w:rsidRPr="00915E67" w:rsidRDefault="0022672D" w:rsidP="00D92658">
      <w:pPr>
        <w:ind w:left="720"/>
        <w:jc w:val="both"/>
        <w:rPr>
          <w:rFonts w:asciiTheme="minorHAnsi" w:hAnsiTheme="minorHAnsi"/>
          <w:sz w:val="24"/>
          <w:szCs w:val="24"/>
        </w:rPr>
      </w:pPr>
    </w:p>
    <w:p w14:paraId="5B47A27A" w14:textId="77777777"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14:paraId="663107C5" w14:textId="77777777" w:rsidR="00244D48" w:rsidRPr="00915E67" w:rsidRDefault="00244D48" w:rsidP="00D92658">
      <w:pPr>
        <w:ind w:left="720"/>
        <w:jc w:val="both"/>
        <w:rPr>
          <w:rFonts w:asciiTheme="minorHAnsi" w:hAnsiTheme="minorHAnsi"/>
          <w:sz w:val="24"/>
          <w:szCs w:val="24"/>
        </w:rPr>
      </w:pPr>
    </w:p>
    <w:p w14:paraId="02040E86" w14:textId="77777777"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14:paraId="70ADEB1E" w14:textId="77777777" w:rsidR="00FA19C7" w:rsidRPr="00915E67" w:rsidRDefault="00FA19C7" w:rsidP="002E0448">
      <w:pPr>
        <w:jc w:val="both"/>
        <w:rPr>
          <w:rFonts w:asciiTheme="minorHAnsi" w:hAnsiTheme="minorHAnsi"/>
          <w:sz w:val="24"/>
          <w:szCs w:val="24"/>
        </w:rPr>
      </w:pPr>
    </w:p>
    <w:p w14:paraId="5B21BFD5" w14:textId="77777777" w:rsidR="007B4DF6" w:rsidRPr="00915E67" w:rsidRDefault="00201FEB" w:rsidP="0049641E">
      <w:pPr>
        <w:pStyle w:val="Nagwek3"/>
        <w:ind w:left="0"/>
        <w:jc w:val="left"/>
        <w:rPr>
          <w:rFonts w:asciiTheme="minorHAnsi" w:hAnsiTheme="minorHAnsi"/>
          <w:szCs w:val="24"/>
        </w:rPr>
      </w:pPr>
      <w:bookmarkStart w:id="101"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101"/>
    </w:p>
    <w:p w14:paraId="38C9285E" w14:textId="77777777" w:rsidR="0026421A" w:rsidRPr="00915E67" w:rsidRDefault="0026421A" w:rsidP="00DF7D45">
      <w:pPr>
        <w:pStyle w:val="Akapitzlist"/>
        <w:ind w:left="1080"/>
        <w:jc w:val="both"/>
        <w:rPr>
          <w:rFonts w:asciiTheme="minorHAnsi" w:hAnsiTheme="minorHAnsi"/>
          <w:sz w:val="24"/>
          <w:szCs w:val="24"/>
          <w:u w:val="single"/>
        </w:rPr>
      </w:pPr>
    </w:p>
    <w:p w14:paraId="181E7DC2" w14:textId="77777777"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14:paraId="64CB4C9F"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14:paraId="6647651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14:paraId="5BFE5B27" w14:textId="77777777"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14:paraId="47FBD6A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14:paraId="2366F606" w14:textId="77777777"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14:paraId="3FF91BD9" w14:textId="77777777"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14:paraId="52AE1B3D" w14:textId="77777777" w:rsidR="001544A4" w:rsidRPr="00915E67" w:rsidRDefault="001544A4" w:rsidP="00DF7D45">
      <w:pPr>
        <w:pStyle w:val="Akapitzlist"/>
        <w:ind w:left="0"/>
        <w:jc w:val="both"/>
        <w:rPr>
          <w:rFonts w:asciiTheme="minorHAnsi" w:hAnsiTheme="minorHAnsi"/>
          <w:sz w:val="24"/>
          <w:szCs w:val="24"/>
        </w:rPr>
      </w:pPr>
    </w:p>
    <w:p w14:paraId="7C57D0F8" w14:textId="77777777"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14:paraId="4FF8A3D1" w14:textId="77777777"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14:paraId="2E2E3742" w14:textId="77777777" w:rsidTr="00323AF9">
        <w:tc>
          <w:tcPr>
            <w:tcW w:w="9210" w:type="dxa"/>
          </w:tcPr>
          <w:p w14:paraId="10B16E28" w14:textId="77777777"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14:paraId="01DBB739" w14:textId="77777777" w:rsidR="00025891" w:rsidRPr="00915E67" w:rsidRDefault="00025891" w:rsidP="00323AF9">
            <w:pPr>
              <w:pStyle w:val="Akapitzlist"/>
              <w:ind w:left="0"/>
              <w:jc w:val="both"/>
              <w:rPr>
                <w:rFonts w:asciiTheme="minorHAnsi" w:hAnsiTheme="minorHAnsi"/>
                <w:sz w:val="24"/>
                <w:szCs w:val="24"/>
              </w:rPr>
            </w:pPr>
          </w:p>
          <w:p w14:paraId="6510AC25" w14:textId="77777777"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14:paraId="3F020F06" w14:textId="77777777" w:rsidTr="00323AF9">
              <w:trPr>
                <w:trHeight w:val="5466"/>
              </w:trPr>
              <w:tc>
                <w:tcPr>
                  <w:tcW w:w="6489" w:type="dxa"/>
                </w:tcPr>
                <w:p w14:paraId="4BA8E840" w14:textId="77777777" w:rsidR="00025891" w:rsidRPr="00915E67" w:rsidRDefault="00025891" w:rsidP="00323AF9">
                  <w:pPr>
                    <w:pStyle w:val="Akapitzlist"/>
                    <w:ind w:left="0"/>
                    <w:jc w:val="both"/>
                    <w:rPr>
                      <w:rFonts w:asciiTheme="minorHAnsi" w:hAnsiTheme="minorHAnsi"/>
                      <w:sz w:val="22"/>
                      <w:szCs w:val="22"/>
                    </w:rPr>
                  </w:pPr>
                </w:p>
                <w:p w14:paraId="29E2C3CE"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14:paraId="7B7E8688"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14:paraId="3FFC014C" w14:textId="77777777"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14:paraId="41CA9E0C" w14:textId="77777777" w:rsidR="00025891" w:rsidRPr="00915E67" w:rsidRDefault="00025891" w:rsidP="00323AF9">
                  <w:pPr>
                    <w:tabs>
                      <w:tab w:val="left" w:pos="1680"/>
                    </w:tabs>
                    <w:rPr>
                      <w:rFonts w:asciiTheme="minorHAnsi" w:hAnsiTheme="minorHAnsi"/>
                      <w:sz w:val="22"/>
                      <w:szCs w:val="22"/>
                    </w:rPr>
                  </w:pPr>
                </w:p>
                <w:p w14:paraId="151DF93F" w14:textId="77777777"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14:paraId="7CA8C225" w14:textId="77777777" w:rsidTr="00D92658">
                    <w:tc>
                      <w:tcPr>
                        <w:tcW w:w="641" w:type="dxa"/>
                      </w:tcPr>
                      <w:p w14:paraId="39EF92E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14:paraId="36E4219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14:paraId="68E90D4B"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14:paraId="4FAFF0FA"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14:paraId="2BBC94E4" w14:textId="77777777"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14:paraId="36162AE5" w14:textId="77777777" w:rsidTr="00D92658">
                    <w:tc>
                      <w:tcPr>
                        <w:tcW w:w="641" w:type="dxa"/>
                      </w:tcPr>
                      <w:p w14:paraId="712D050B" w14:textId="77777777" w:rsidR="00025891" w:rsidRPr="00915E67" w:rsidRDefault="00025891" w:rsidP="00323AF9">
                        <w:pPr>
                          <w:rPr>
                            <w:rFonts w:asciiTheme="minorHAnsi" w:hAnsiTheme="minorHAnsi"/>
                            <w:sz w:val="22"/>
                            <w:szCs w:val="22"/>
                          </w:rPr>
                        </w:pPr>
                      </w:p>
                    </w:tc>
                    <w:tc>
                      <w:tcPr>
                        <w:tcW w:w="1417" w:type="dxa"/>
                      </w:tcPr>
                      <w:p w14:paraId="67275DB9" w14:textId="77777777" w:rsidR="00025891" w:rsidRPr="00915E67" w:rsidRDefault="00025891" w:rsidP="00323AF9">
                        <w:pPr>
                          <w:rPr>
                            <w:rFonts w:asciiTheme="minorHAnsi" w:hAnsiTheme="minorHAnsi"/>
                            <w:sz w:val="22"/>
                            <w:szCs w:val="22"/>
                          </w:rPr>
                        </w:pPr>
                      </w:p>
                    </w:tc>
                    <w:tc>
                      <w:tcPr>
                        <w:tcW w:w="1399" w:type="dxa"/>
                      </w:tcPr>
                      <w:p w14:paraId="6C435D3E" w14:textId="77777777" w:rsidR="00025891" w:rsidRPr="00915E67" w:rsidRDefault="00025891" w:rsidP="00323AF9">
                        <w:pPr>
                          <w:rPr>
                            <w:rFonts w:asciiTheme="minorHAnsi" w:hAnsiTheme="minorHAnsi"/>
                            <w:sz w:val="22"/>
                            <w:szCs w:val="22"/>
                          </w:rPr>
                        </w:pPr>
                      </w:p>
                    </w:tc>
                    <w:tc>
                      <w:tcPr>
                        <w:tcW w:w="1553" w:type="dxa"/>
                      </w:tcPr>
                      <w:p w14:paraId="6F5D07F6" w14:textId="77777777" w:rsidR="00025891" w:rsidRPr="00915E67" w:rsidRDefault="00025891" w:rsidP="00323AF9">
                        <w:pPr>
                          <w:rPr>
                            <w:rFonts w:asciiTheme="minorHAnsi" w:hAnsiTheme="minorHAnsi"/>
                            <w:sz w:val="22"/>
                            <w:szCs w:val="22"/>
                          </w:rPr>
                        </w:pPr>
                      </w:p>
                    </w:tc>
                    <w:tc>
                      <w:tcPr>
                        <w:tcW w:w="1253" w:type="dxa"/>
                      </w:tcPr>
                      <w:p w14:paraId="5F074CB2" w14:textId="77777777" w:rsidR="00025891" w:rsidRPr="00915E67" w:rsidRDefault="00025891" w:rsidP="00323AF9">
                        <w:pPr>
                          <w:rPr>
                            <w:rFonts w:asciiTheme="minorHAnsi" w:hAnsiTheme="minorHAnsi"/>
                            <w:sz w:val="22"/>
                            <w:szCs w:val="22"/>
                          </w:rPr>
                        </w:pPr>
                      </w:p>
                    </w:tc>
                  </w:tr>
                  <w:tr w:rsidR="00025891" w:rsidRPr="00915E67" w14:paraId="021E4826" w14:textId="77777777" w:rsidTr="00D92658">
                    <w:tc>
                      <w:tcPr>
                        <w:tcW w:w="641" w:type="dxa"/>
                      </w:tcPr>
                      <w:p w14:paraId="0B78720E" w14:textId="77777777" w:rsidR="00025891" w:rsidRPr="00915E67" w:rsidRDefault="00025891" w:rsidP="00323AF9">
                        <w:pPr>
                          <w:rPr>
                            <w:rFonts w:asciiTheme="minorHAnsi" w:hAnsiTheme="minorHAnsi"/>
                            <w:sz w:val="22"/>
                            <w:szCs w:val="22"/>
                          </w:rPr>
                        </w:pPr>
                      </w:p>
                    </w:tc>
                    <w:tc>
                      <w:tcPr>
                        <w:tcW w:w="1417" w:type="dxa"/>
                      </w:tcPr>
                      <w:p w14:paraId="26BC34EA" w14:textId="77777777" w:rsidR="00025891" w:rsidRPr="00915E67" w:rsidRDefault="00025891" w:rsidP="00323AF9">
                        <w:pPr>
                          <w:rPr>
                            <w:rFonts w:asciiTheme="minorHAnsi" w:hAnsiTheme="minorHAnsi"/>
                            <w:sz w:val="22"/>
                            <w:szCs w:val="22"/>
                          </w:rPr>
                        </w:pPr>
                      </w:p>
                    </w:tc>
                    <w:tc>
                      <w:tcPr>
                        <w:tcW w:w="1399" w:type="dxa"/>
                      </w:tcPr>
                      <w:p w14:paraId="1D46C6D5" w14:textId="77777777" w:rsidR="00025891" w:rsidRPr="00915E67" w:rsidRDefault="00025891" w:rsidP="00323AF9">
                        <w:pPr>
                          <w:rPr>
                            <w:rFonts w:asciiTheme="minorHAnsi" w:hAnsiTheme="minorHAnsi"/>
                            <w:sz w:val="22"/>
                            <w:szCs w:val="22"/>
                          </w:rPr>
                        </w:pPr>
                      </w:p>
                    </w:tc>
                    <w:tc>
                      <w:tcPr>
                        <w:tcW w:w="1553" w:type="dxa"/>
                      </w:tcPr>
                      <w:p w14:paraId="3F469A58" w14:textId="77777777" w:rsidR="00025891" w:rsidRPr="00915E67" w:rsidRDefault="00025891" w:rsidP="00323AF9">
                        <w:pPr>
                          <w:rPr>
                            <w:rFonts w:asciiTheme="minorHAnsi" w:hAnsiTheme="minorHAnsi"/>
                            <w:sz w:val="22"/>
                            <w:szCs w:val="22"/>
                          </w:rPr>
                        </w:pPr>
                      </w:p>
                    </w:tc>
                    <w:tc>
                      <w:tcPr>
                        <w:tcW w:w="1253" w:type="dxa"/>
                      </w:tcPr>
                      <w:p w14:paraId="129BE7F4" w14:textId="77777777" w:rsidR="00025891" w:rsidRPr="00915E67" w:rsidRDefault="00025891" w:rsidP="00323AF9">
                        <w:pPr>
                          <w:rPr>
                            <w:rFonts w:asciiTheme="minorHAnsi" w:hAnsiTheme="minorHAnsi"/>
                            <w:sz w:val="22"/>
                            <w:szCs w:val="22"/>
                          </w:rPr>
                        </w:pPr>
                      </w:p>
                    </w:tc>
                  </w:tr>
                  <w:tr w:rsidR="0075620E" w:rsidRPr="00915E67" w14:paraId="533AEFA0" w14:textId="77777777" w:rsidTr="0075620E">
                    <w:tc>
                      <w:tcPr>
                        <w:tcW w:w="641" w:type="dxa"/>
                      </w:tcPr>
                      <w:p w14:paraId="5EC27860" w14:textId="77777777" w:rsidR="0075620E" w:rsidRPr="00915E67" w:rsidRDefault="0075620E" w:rsidP="00323AF9">
                        <w:pPr>
                          <w:rPr>
                            <w:rFonts w:asciiTheme="minorHAnsi" w:hAnsiTheme="minorHAnsi"/>
                            <w:sz w:val="22"/>
                            <w:szCs w:val="22"/>
                          </w:rPr>
                        </w:pPr>
                      </w:p>
                    </w:tc>
                    <w:tc>
                      <w:tcPr>
                        <w:tcW w:w="1417" w:type="dxa"/>
                      </w:tcPr>
                      <w:p w14:paraId="6590D8E9" w14:textId="77777777" w:rsidR="0075620E" w:rsidRPr="00915E67" w:rsidRDefault="0075620E" w:rsidP="00323AF9">
                        <w:pPr>
                          <w:rPr>
                            <w:rFonts w:asciiTheme="minorHAnsi" w:hAnsiTheme="minorHAnsi"/>
                            <w:sz w:val="22"/>
                            <w:szCs w:val="22"/>
                          </w:rPr>
                        </w:pPr>
                      </w:p>
                    </w:tc>
                    <w:tc>
                      <w:tcPr>
                        <w:tcW w:w="1399" w:type="dxa"/>
                      </w:tcPr>
                      <w:p w14:paraId="00DE51EB" w14:textId="77777777" w:rsidR="0075620E" w:rsidRPr="00915E67" w:rsidRDefault="0075620E" w:rsidP="00323AF9">
                        <w:pPr>
                          <w:rPr>
                            <w:rFonts w:asciiTheme="minorHAnsi" w:hAnsiTheme="minorHAnsi"/>
                            <w:sz w:val="22"/>
                            <w:szCs w:val="22"/>
                          </w:rPr>
                        </w:pPr>
                      </w:p>
                    </w:tc>
                    <w:tc>
                      <w:tcPr>
                        <w:tcW w:w="1553" w:type="dxa"/>
                      </w:tcPr>
                      <w:p w14:paraId="6BF94DBB" w14:textId="77777777" w:rsidR="0075620E" w:rsidRPr="00915E67" w:rsidRDefault="0075620E" w:rsidP="00323AF9">
                        <w:pPr>
                          <w:rPr>
                            <w:rFonts w:asciiTheme="minorHAnsi" w:hAnsiTheme="minorHAnsi"/>
                            <w:sz w:val="22"/>
                            <w:szCs w:val="22"/>
                          </w:rPr>
                        </w:pPr>
                      </w:p>
                    </w:tc>
                    <w:tc>
                      <w:tcPr>
                        <w:tcW w:w="1253" w:type="dxa"/>
                      </w:tcPr>
                      <w:p w14:paraId="5627E2F7" w14:textId="77777777" w:rsidR="0075620E" w:rsidRPr="00915E67" w:rsidRDefault="0075620E" w:rsidP="00323AF9">
                        <w:pPr>
                          <w:rPr>
                            <w:rFonts w:asciiTheme="minorHAnsi" w:hAnsiTheme="minorHAnsi"/>
                            <w:sz w:val="22"/>
                            <w:szCs w:val="22"/>
                          </w:rPr>
                        </w:pPr>
                      </w:p>
                    </w:tc>
                  </w:tr>
                  <w:tr w:rsidR="0075620E" w:rsidRPr="00915E67" w14:paraId="35FE4522" w14:textId="77777777" w:rsidTr="0075620E">
                    <w:tc>
                      <w:tcPr>
                        <w:tcW w:w="641" w:type="dxa"/>
                      </w:tcPr>
                      <w:p w14:paraId="1707BB6C" w14:textId="77777777" w:rsidR="0075620E" w:rsidRPr="00915E67" w:rsidRDefault="0075620E" w:rsidP="00323AF9">
                        <w:pPr>
                          <w:rPr>
                            <w:rFonts w:asciiTheme="minorHAnsi" w:hAnsiTheme="minorHAnsi"/>
                            <w:sz w:val="22"/>
                            <w:szCs w:val="22"/>
                          </w:rPr>
                        </w:pPr>
                      </w:p>
                    </w:tc>
                    <w:tc>
                      <w:tcPr>
                        <w:tcW w:w="1417" w:type="dxa"/>
                      </w:tcPr>
                      <w:p w14:paraId="1EADE019" w14:textId="77777777" w:rsidR="0075620E" w:rsidRPr="00915E67" w:rsidRDefault="0075620E" w:rsidP="00323AF9">
                        <w:pPr>
                          <w:rPr>
                            <w:rFonts w:asciiTheme="minorHAnsi" w:hAnsiTheme="minorHAnsi"/>
                            <w:sz w:val="22"/>
                            <w:szCs w:val="22"/>
                          </w:rPr>
                        </w:pPr>
                      </w:p>
                    </w:tc>
                    <w:tc>
                      <w:tcPr>
                        <w:tcW w:w="1399" w:type="dxa"/>
                      </w:tcPr>
                      <w:p w14:paraId="0F7AEBF6" w14:textId="77777777" w:rsidR="0075620E" w:rsidRPr="00915E67" w:rsidRDefault="0075620E" w:rsidP="00323AF9">
                        <w:pPr>
                          <w:rPr>
                            <w:rFonts w:asciiTheme="minorHAnsi" w:hAnsiTheme="minorHAnsi"/>
                            <w:sz w:val="22"/>
                            <w:szCs w:val="22"/>
                          </w:rPr>
                        </w:pPr>
                      </w:p>
                    </w:tc>
                    <w:tc>
                      <w:tcPr>
                        <w:tcW w:w="1553" w:type="dxa"/>
                      </w:tcPr>
                      <w:p w14:paraId="79BAFDC7" w14:textId="77777777" w:rsidR="0075620E" w:rsidRPr="00915E67" w:rsidRDefault="0075620E" w:rsidP="00323AF9">
                        <w:pPr>
                          <w:rPr>
                            <w:rFonts w:asciiTheme="minorHAnsi" w:hAnsiTheme="minorHAnsi"/>
                            <w:sz w:val="22"/>
                            <w:szCs w:val="22"/>
                          </w:rPr>
                        </w:pPr>
                      </w:p>
                    </w:tc>
                    <w:tc>
                      <w:tcPr>
                        <w:tcW w:w="1253" w:type="dxa"/>
                      </w:tcPr>
                      <w:p w14:paraId="15A6AB17" w14:textId="77777777" w:rsidR="0075620E" w:rsidRPr="00915E67" w:rsidRDefault="0075620E" w:rsidP="00323AF9">
                        <w:pPr>
                          <w:rPr>
                            <w:rFonts w:asciiTheme="minorHAnsi" w:hAnsiTheme="minorHAnsi"/>
                            <w:sz w:val="22"/>
                            <w:szCs w:val="22"/>
                          </w:rPr>
                        </w:pPr>
                      </w:p>
                    </w:tc>
                  </w:tr>
                  <w:tr w:rsidR="0075620E" w:rsidRPr="00915E67" w14:paraId="77DD21DD" w14:textId="77777777" w:rsidTr="0075620E">
                    <w:tc>
                      <w:tcPr>
                        <w:tcW w:w="641" w:type="dxa"/>
                      </w:tcPr>
                      <w:p w14:paraId="76AEF088" w14:textId="77777777" w:rsidR="0075620E" w:rsidRPr="00915E67" w:rsidRDefault="0075620E" w:rsidP="00323AF9">
                        <w:pPr>
                          <w:rPr>
                            <w:rFonts w:asciiTheme="minorHAnsi" w:hAnsiTheme="minorHAnsi"/>
                            <w:sz w:val="22"/>
                            <w:szCs w:val="22"/>
                          </w:rPr>
                        </w:pPr>
                      </w:p>
                    </w:tc>
                    <w:tc>
                      <w:tcPr>
                        <w:tcW w:w="1417" w:type="dxa"/>
                      </w:tcPr>
                      <w:p w14:paraId="304E80AD" w14:textId="77777777" w:rsidR="0075620E" w:rsidRPr="00915E67" w:rsidRDefault="0075620E" w:rsidP="00323AF9">
                        <w:pPr>
                          <w:rPr>
                            <w:rFonts w:asciiTheme="minorHAnsi" w:hAnsiTheme="minorHAnsi"/>
                            <w:sz w:val="22"/>
                            <w:szCs w:val="22"/>
                          </w:rPr>
                        </w:pPr>
                      </w:p>
                    </w:tc>
                    <w:tc>
                      <w:tcPr>
                        <w:tcW w:w="1399" w:type="dxa"/>
                      </w:tcPr>
                      <w:p w14:paraId="4EAB3CA5" w14:textId="77777777" w:rsidR="0075620E" w:rsidRPr="00915E67" w:rsidRDefault="0075620E" w:rsidP="00323AF9">
                        <w:pPr>
                          <w:rPr>
                            <w:rFonts w:asciiTheme="minorHAnsi" w:hAnsiTheme="minorHAnsi"/>
                            <w:sz w:val="22"/>
                            <w:szCs w:val="22"/>
                          </w:rPr>
                        </w:pPr>
                      </w:p>
                    </w:tc>
                    <w:tc>
                      <w:tcPr>
                        <w:tcW w:w="1553" w:type="dxa"/>
                      </w:tcPr>
                      <w:p w14:paraId="1A4270F1" w14:textId="77777777" w:rsidR="0075620E" w:rsidRPr="00915E67" w:rsidRDefault="0075620E" w:rsidP="00323AF9">
                        <w:pPr>
                          <w:rPr>
                            <w:rFonts w:asciiTheme="minorHAnsi" w:hAnsiTheme="minorHAnsi"/>
                            <w:sz w:val="22"/>
                            <w:szCs w:val="22"/>
                          </w:rPr>
                        </w:pPr>
                      </w:p>
                    </w:tc>
                    <w:tc>
                      <w:tcPr>
                        <w:tcW w:w="1253" w:type="dxa"/>
                      </w:tcPr>
                      <w:p w14:paraId="01F38FB7" w14:textId="77777777" w:rsidR="0075620E" w:rsidRPr="00915E67" w:rsidRDefault="0075620E" w:rsidP="00323AF9">
                        <w:pPr>
                          <w:rPr>
                            <w:rFonts w:asciiTheme="minorHAnsi" w:hAnsiTheme="minorHAnsi"/>
                            <w:sz w:val="22"/>
                            <w:szCs w:val="22"/>
                          </w:rPr>
                        </w:pPr>
                      </w:p>
                    </w:tc>
                  </w:tr>
                  <w:tr w:rsidR="0075620E" w:rsidRPr="00915E67" w14:paraId="3869E765" w14:textId="77777777" w:rsidTr="0075620E">
                    <w:tc>
                      <w:tcPr>
                        <w:tcW w:w="641" w:type="dxa"/>
                      </w:tcPr>
                      <w:p w14:paraId="796918F0" w14:textId="77777777" w:rsidR="0075620E" w:rsidRPr="00915E67" w:rsidRDefault="0075620E" w:rsidP="00323AF9">
                        <w:pPr>
                          <w:rPr>
                            <w:rFonts w:asciiTheme="minorHAnsi" w:hAnsiTheme="minorHAnsi"/>
                            <w:sz w:val="22"/>
                            <w:szCs w:val="22"/>
                          </w:rPr>
                        </w:pPr>
                      </w:p>
                    </w:tc>
                    <w:tc>
                      <w:tcPr>
                        <w:tcW w:w="1417" w:type="dxa"/>
                      </w:tcPr>
                      <w:p w14:paraId="4FEEB77B" w14:textId="77777777" w:rsidR="0075620E" w:rsidRPr="00915E67" w:rsidRDefault="0075620E" w:rsidP="00323AF9">
                        <w:pPr>
                          <w:rPr>
                            <w:rFonts w:asciiTheme="minorHAnsi" w:hAnsiTheme="minorHAnsi"/>
                            <w:sz w:val="22"/>
                            <w:szCs w:val="22"/>
                          </w:rPr>
                        </w:pPr>
                      </w:p>
                    </w:tc>
                    <w:tc>
                      <w:tcPr>
                        <w:tcW w:w="1399" w:type="dxa"/>
                      </w:tcPr>
                      <w:p w14:paraId="1401D31C" w14:textId="77777777" w:rsidR="0075620E" w:rsidRPr="00915E67" w:rsidRDefault="0075620E" w:rsidP="00323AF9">
                        <w:pPr>
                          <w:rPr>
                            <w:rFonts w:asciiTheme="minorHAnsi" w:hAnsiTheme="minorHAnsi"/>
                            <w:sz w:val="22"/>
                            <w:szCs w:val="22"/>
                          </w:rPr>
                        </w:pPr>
                      </w:p>
                    </w:tc>
                    <w:tc>
                      <w:tcPr>
                        <w:tcW w:w="1553" w:type="dxa"/>
                      </w:tcPr>
                      <w:p w14:paraId="250CA274" w14:textId="77777777" w:rsidR="0075620E" w:rsidRPr="00915E67" w:rsidRDefault="0075620E" w:rsidP="00323AF9">
                        <w:pPr>
                          <w:rPr>
                            <w:rFonts w:asciiTheme="minorHAnsi" w:hAnsiTheme="minorHAnsi"/>
                            <w:sz w:val="22"/>
                            <w:szCs w:val="22"/>
                          </w:rPr>
                        </w:pPr>
                      </w:p>
                    </w:tc>
                    <w:tc>
                      <w:tcPr>
                        <w:tcW w:w="1253" w:type="dxa"/>
                      </w:tcPr>
                      <w:p w14:paraId="70C10857" w14:textId="77777777" w:rsidR="0075620E" w:rsidRPr="00915E67" w:rsidRDefault="0075620E" w:rsidP="00323AF9">
                        <w:pPr>
                          <w:rPr>
                            <w:rFonts w:asciiTheme="minorHAnsi" w:hAnsiTheme="minorHAnsi"/>
                            <w:sz w:val="22"/>
                            <w:szCs w:val="22"/>
                          </w:rPr>
                        </w:pPr>
                      </w:p>
                    </w:tc>
                  </w:tr>
                  <w:tr w:rsidR="0075620E" w:rsidRPr="00915E67" w14:paraId="7133C9C0" w14:textId="77777777" w:rsidTr="0075620E">
                    <w:tc>
                      <w:tcPr>
                        <w:tcW w:w="641" w:type="dxa"/>
                      </w:tcPr>
                      <w:p w14:paraId="51DED5D9" w14:textId="77777777" w:rsidR="0075620E" w:rsidRPr="00915E67" w:rsidRDefault="0075620E" w:rsidP="00323AF9">
                        <w:pPr>
                          <w:rPr>
                            <w:rFonts w:asciiTheme="minorHAnsi" w:hAnsiTheme="minorHAnsi"/>
                            <w:sz w:val="22"/>
                            <w:szCs w:val="22"/>
                          </w:rPr>
                        </w:pPr>
                      </w:p>
                    </w:tc>
                    <w:tc>
                      <w:tcPr>
                        <w:tcW w:w="1417" w:type="dxa"/>
                      </w:tcPr>
                      <w:p w14:paraId="6CBEBC99" w14:textId="77777777" w:rsidR="0075620E" w:rsidRPr="00915E67" w:rsidRDefault="0075620E" w:rsidP="00323AF9">
                        <w:pPr>
                          <w:rPr>
                            <w:rFonts w:asciiTheme="minorHAnsi" w:hAnsiTheme="minorHAnsi"/>
                            <w:sz w:val="22"/>
                            <w:szCs w:val="22"/>
                          </w:rPr>
                        </w:pPr>
                      </w:p>
                    </w:tc>
                    <w:tc>
                      <w:tcPr>
                        <w:tcW w:w="1399" w:type="dxa"/>
                      </w:tcPr>
                      <w:p w14:paraId="6C562075" w14:textId="77777777" w:rsidR="0075620E" w:rsidRPr="00915E67" w:rsidRDefault="0075620E" w:rsidP="00323AF9">
                        <w:pPr>
                          <w:rPr>
                            <w:rFonts w:asciiTheme="minorHAnsi" w:hAnsiTheme="minorHAnsi"/>
                            <w:sz w:val="22"/>
                            <w:szCs w:val="22"/>
                          </w:rPr>
                        </w:pPr>
                      </w:p>
                    </w:tc>
                    <w:tc>
                      <w:tcPr>
                        <w:tcW w:w="1553" w:type="dxa"/>
                      </w:tcPr>
                      <w:p w14:paraId="3F28117B" w14:textId="77777777" w:rsidR="0075620E" w:rsidRPr="00915E67" w:rsidRDefault="0075620E" w:rsidP="00323AF9">
                        <w:pPr>
                          <w:rPr>
                            <w:rFonts w:asciiTheme="minorHAnsi" w:hAnsiTheme="minorHAnsi"/>
                            <w:sz w:val="22"/>
                            <w:szCs w:val="22"/>
                          </w:rPr>
                        </w:pPr>
                      </w:p>
                    </w:tc>
                    <w:tc>
                      <w:tcPr>
                        <w:tcW w:w="1253" w:type="dxa"/>
                      </w:tcPr>
                      <w:p w14:paraId="7F336197" w14:textId="77777777" w:rsidR="0075620E" w:rsidRPr="00915E67" w:rsidRDefault="0075620E" w:rsidP="00323AF9">
                        <w:pPr>
                          <w:rPr>
                            <w:rFonts w:asciiTheme="minorHAnsi" w:hAnsiTheme="minorHAnsi"/>
                            <w:sz w:val="22"/>
                            <w:szCs w:val="22"/>
                          </w:rPr>
                        </w:pPr>
                      </w:p>
                    </w:tc>
                  </w:tr>
                  <w:tr w:rsidR="0075620E" w:rsidRPr="00915E67" w14:paraId="6F10A56C" w14:textId="77777777" w:rsidTr="0075620E">
                    <w:tc>
                      <w:tcPr>
                        <w:tcW w:w="641" w:type="dxa"/>
                      </w:tcPr>
                      <w:p w14:paraId="6ACFBA2B" w14:textId="77777777" w:rsidR="0075620E" w:rsidRPr="00915E67" w:rsidRDefault="0075620E" w:rsidP="00323AF9">
                        <w:pPr>
                          <w:rPr>
                            <w:rFonts w:asciiTheme="minorHAnsi" w:hAnsiTheme="minorHAnsi"/>
                            <w:sz w:val="22"/>
                            <w:szCs w:val="22"/>
                          </w:rPr>
                        </w:pPr>
                      </w:p>
                    </w:tc>
                    <w:tc>
                      <w:tcPr>
                        <w:tcW w:w="1417" w:type="dxa"/>
                      </w:tcPr>
                      <w:p w14:paraId="3E25E15B" w14:textId="77777777" w:rsidR="0075620E" w:rsidRPr="00915E67" w:rsidRDefault="0075620E" w:rsidP="00323AF9">
                        <w:pPr>
                          <w:rPr>
                            <w:rFonts w:asciiTheme="minorHAnsi" w:hAnsiTheme="minorHAnsi"/>
                            <w:sz w:val="22"/>
                            <w:szCs w:val="22"/>
                          </w:rPr>
                        </w:pPr>
                      </w:p>
                    </w:tc>
                    <w:tc>
                      <w:tcPr>
                        <w:tcW w:w="1399" w:type="dxa"/>
                      </w:tcPr>
                      <w:p w14:paraId="4E4342E3" w14:textId="77777777" w:rsidR="0075620E" w:rsidRPr="00915E67" w:rsidRDefault="0075620E" w:rsidP="00323AF9">
                        <w:pPr>
                          <w:rPr>
                            <w:rFonts w:asciiTheme="minorHAnsi" w:hAnsiTheme="minorHAnsi"/>
                            <w:sz w:val="22"/>
                            <w:szCs w:val="22"/>
                          </w:rPr>
                        </w:pPr>
                      </w:p>
                    </w:tc>
                    <w:tc>
                      <w:tcPr>
                        <w:tcW w:w="1553" w:type="dxa"/>
                      </w:tcPr>
                      <w:p w14:paraId="0569EEB6" w14:textId="77777777" w:rsidR="0075620E" w:rsidRPr="00915E67" w:rsidRDefault="0075620E" w:rsidP="00323AF9">
                        <w:pPr>
                          <w:rPr>
                            <w:rFonts w:asciiTheme="minorHAnsi" w:hAnsiTheme="minorHAnsi"/>
                            <w:sz w:val="22"/>
                            <w:szCs w:val="22"/>
                          </w:rPr>
                        </w:pPr>
                      </w:p>
                    </w:tc>
                    <w:tc>
                      <w:tcPr>
                        <w:tcW w:w="1253" w:type="dxa"/>
                      </w:tcPr>
                      <w:p w14:paraId="4BF77357" w14:textId="77777777" w:rsidR="0075620E" w:rsidRPr="00915E67" w:rsidRDefault="0075620E" w:rsidP="00323AF9">
                        <w:pPr>
                          <w:rPr>
                            <w:rFonts w:asciiTheme="minorHAnsi" w:hAnsiTheme="minorHAnsi"/>
                            <w:sz w:val="22"/>
                            <w:szCs w:val="22"/>
                          </w:rPr>
                        </w:pPr>
                      </w:p>
                    </w:tc>
                  </w:tr>
                  <w:tr w:rsidR="0075620E" w:rsidRPr="00915E67" w14:paraId="47AEEA6B" w14:textId="77777777" w:rsidTr="0075620E">
                    <w:tc>
                      <w:tcPr>
                        <w:tcW w:w="641" w:type="dxa"/>
                      </w:tcPr>
                      <w:p w14:paraId="6CA711C0" w14:textId="77777777" w:rsidR="0075620E" w:rsidRPr="00915E67" w:rsidRDefault="0075620E" w:rsidP="00323AF9">
                        <w:pPr>
                          <w:rPr>
                            <w:rFonts w:asciiTheme="minorHAnsi" w:hAnsiTheme="minorHAnsi"/>
                            <w:sz w:val="22"/>
                            <w:szCs w:val="22"/>
                          </w:rPr>
                        </w:pPr>
                      </w:p>
                    </w:tc>
                    <w:tc>
                      <w:tcPr>
                        <w:tcW w:w="1417" w:type="dxa"/>
                      </w:tcPr>
                      <w:p w14:paraId="6060D3C8" w14:textId="77777777" w:rsidR="0075620E" w:rsidRPr="00915E67" w:rsidRDefault="0075620E" w:rsidP="00323AF9">
                        <w:pPr>
                          <w:rPr>
                            <w:rFonts w:asciiTheme="minorHAnsi" w:hAnsiTheme="minorHAnsi"/>
                            <w:sz w:val="22"/>
                            <w:szCs w:val="22"/>
                          </w:rPr>
                        </w:pPr>
                      </w:p>
                    </w:tc>
                    <w:tc>
                      <w:tcPr>
                        <w:tcW w:w="1399" w:type="dxa"/>
                      </w:tcPr>
                      <w:p w14:paraId="7DA9822F" w14:textId="77777777" w:rsidR="0075620E" w:rsidRPr="00915E67" w:rsidRDefault="0075620E" w:rsidP="00323AF9">
                        <w:pPr>
                          <w:rPr>
                            <w:rFonts w:asciiTheme="minorHAnsi" w:hAnsiTheme="minorHAnsi"/>
                            <w:sz w:val="22"/>
                            <w:szCs w:val="22"/>
                          </w:rPr>
                        </w:pPr>
                      </w:p>
                    </w:tc>
                    <w:tc>
                      <w:tcPr>
                        <w:tcW w:w="1553" w:type="dxa"/>
                      </w:tcPr>
                      <w:p w14:paraId="6AF43FCE" w14:textId="77777777" w:rsidR="0075620E" w:rsidRPr="00915E67" w:rsidRDefault="0075620E" w:rsidP="00323AF9">
                        <w:pPr>
                          <w:rPr>
                            <w:rFonts w:asciiTheme="minorHAnsi" w:hAnsiTheme="minorHAnsi"/>
                            <w:sz w:val="22"/>
                            <w:szCs w:val="22"/>
                          </w:rPr>
                        </w:pPr>
                      </w:p>
                    </w:tc>
                    <w:tc>
                      <w:tcPr>
                        <w:tcW w:w="1253" w:type="dxa"/>
                      </w:tcPr>
                      <w:p w14:paraId="3740B00E" w14:textId="77777777" w:rsidR="0075620E" w:rsidRPr="00915E67" w:rsidRDefault="0075620E" w:rsidP="00323AF9">
                        <w:pPr>
                          <w:rPr>
                            <w:rFonts w:asciiTheme="minorHAnsi" w:hAnsiTheme="minorHAnsi"/>
                            <w:sz w:val="22"/>
                            <w:szCs w:val="22"/>
                          </w:rPr>
                        </w:pPr>
                      </w:p>
                    </w:tc>
                  </w:tr>
                </w:tbl>
                <w:p w14:paraId="1C63E2D7" w14:textId="77777777" w:rsidR="00025891" w:rsidRPr="00915E67" w:rsidRDefault="00025891" w:rsidP="00323AF9">
                  <w:pPr>
                    <w:ind w:firstLine="708"/>
                    <w:rPr>
                      <w:rFonts w:asciiTheme="minorHAnsi" w:hAnsiTheme="minorHAnsi"/>
                      <w:sz w:val="22"/>
                      <w:szCs w:val="22"/>
                    </w:rPr>
                  </w:pPr>
                </w:p>
              </w:tc>
            </w:tr>
            <w:tr w:rsidR="00025891" w:rsidRPr="00915E67" w14:paraId="5AF2390F" w14:textId="77777777" w:rsidTr="00323AF9">
              <w:trPr>
                <w:trHeight w:val="621"/>
              </w:trPr>
              <w:tc>
                <w:tcPr>
                  <w:tcW w:w="6489" w:type="dxa"/>
                </w:tcPr>
                <w:p w14:paraId="4D072681" w14:textId="77777777"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14:paraId="265D0E16" w14:textId="77777777" w:rsidR="00025891" w:rsidRPr="00915E67" w:rsidRDefault="00025891" w:rsidP="00323AF9">
                  <w:pPr>
                    <w:pStyle w:val="Akapitzlist"/>
                    <w:ind w:left="0"/>
                    <w:jc w:val="center"/>
                    <w:rPr>
                      <w:rFonts w:asciiTheme="minorHAnsi" w:hAnsiTheme="minorHAnsi"/>
                      <w:sz w:val="22"/>
                      <w:szCs w:val="22"/>
                    </w:rPr>
                  </w:pPr>
                </w:p>
              </w:tc>
            </w:tr>
          </w:tbl>
          <w:p w14:paraId="1983D0D7" w14:textId="77777777" w:rsidR="00025891" w:rsidRPr="00915E67" w:rsidRDefault="00025891" w:rsidP="00323AF9">
            <w:pPr>
              <w:pStyle w:val="Akapitzlist"/>
              <w:ind w:left="0"/>
              <w:jc w:val="both"/>
              <w:rPr>
                <w:rFonts w:asciiTheme="minorHAnsi" w:hAnsiTheme="minorHAnsi"/>
                <w:sz w:val="24"/>
                <w:szCs w:val="24"/>
              </w:rPr>
            </w:pPr>
          </w:p>
          <w:p w14:paraId="70EF7A28" w14:textId="77777777" w:rsidR="00025891" w:rsidRPr="00915E67" w:rsidRDefault="00025891" w:rsidP="00323AF9">
            <w:pPr>
              <w:pStyle w:val="Akapitzlist"/>
              <w:ind w:left="0"/>
              <w:jc w:val="both"/>
              <w:rPr>
                <w:rFonts w:asciiTheme="minorHAnsi" w:hAnsiTheme="minorHAnsi"/>
                <w:sz w:val="24"/>
                <w:szCs w:val="24"/>
              </w:rPr>
            </w:pPr>
          </w:p>
        </w:tc>
      </w:tr>
    </w:tbl>
    <w:p w14:paraId="3E0ABA04" w14:textId="77777777" w:rsidR="00025891" w:rsidRPr="00915E67" w:rsidRDefault="00025891" w:rsidP="00DF7D45">
      <w:pPr>
        <w:pStyle w:val="Akapitzlist"/>
        <w:ind w:left="1080"/>
        <w:jc w:val="both"/>
        <w:rPr>
          <w:rFonts w:asciiTheme="minorHAnsi" w:hAnsiTheme="minorHAnsi"/>
          <w:sz w:val="24"/>
          <w:szCs w:val="24"/>
          <w:u w:val="single"/>
        </w:rPr>
      </w:pPr>
    </w:p>
    <w:p w14:paraId="3C8EF987" w14:textId="77777777" w:rsidR="007B4DF6" w:rsidRPr="00915E67" w:rsidRDefault="00201FEB" w:rsidP="0049641E">
      <w:pPr>
        <w:pStyle w:val="Nagwek3"/>
        <w:ind w:left="0"/>
        <w:jc w:val="left"/>
        <w:rPr>
          <w:rFonts w:asciiTheme="minorHAnsi" w:hAnsiTheme="minorHAnsi"/>
          <w:szCs w:val="24"/>
        </w:rPr>
      </w:pPr>
      <w:bookmarkStart w:id="102"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102"/>
    </w:p>
    <w:p w14:paraId="54079439" w14:textId="77777777" w:rsidR="00711284" w:rsidRPr="00915E67" w:rsidRDefault="00711284">
      <w:pPr>
        <w:jc w:val="both"/>
        <w:rPr>
          <w:rFonts w:asciiTheme="minorHAnsi" w:hAnsiTheme="minorHAnsi"/>
          <w:sz w:val="24"/>
          <w:szCs w:val="24"/>
        </w:rPr>
      </w:pPr>
    </w:p>
    <w:p w14:paraId="41CE22ED" w14:textId="77777777"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14:paraId="1C1EBE3C"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14:paraId="6274B8FF" w14:textId="77777777"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14:paraId="32E9E721"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14:paraId="5254A452" w14:textId="77777777"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14:paraId="1430B4A2"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14:paraId="2B8E7256"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14:paraId="12C50BA9" w14:textId="77777777"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14:paraId="2C5D11A3" w14:textId="77777777" w:rsidR="00D50EE3" w:rsidRPr="00915E67" w:rsidRDefault="00D50EE3">
      <w:pPr>
        <w:jc w:val="both"/>
        <w:rPr>
          <w:rFonts w:asciiTheme="minorHAnsi" w:hAnsiTheme="minorHAnsi"/>
          <w:sz w:val="24"/>
          <w:szCs w:val="24"/>
        </w:rPr>
      </w:pPr>
    </w:p>
    <w:p w14:paraId="097A5962" w14:textId="77777777"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14:paraId="35C3BCCC" w14:textId="77777777" w:rsidR="00C320D3" w:rsidRPr="00915E67" w:rsidRDefault="00C320D3" w:rsidP="000A6FB1">
      <w:pPr>
        <w:jc w:val="both"/>
        <w:rPr>
          <w:rFonts w:asciiTheme="minorHAnsi" w:hAnsiTheme="minorHAnsi"/>
          <w:sz w:val="24"/>
          <w:szCs w:val="24"/>
        </w:rPr>
      </w:pPr>
    </w:p>
    <w:p w14:paraId="312EC0CB" w14:textId="77777777"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14:paraId="69A6E7B0" w14:textId="77777777"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14:paraId="431330C4" w14:textId="77777777" w:rsidR="0027133A" w:rsidRPr="00915E67" w:rsidRDefault="0027133A" w:rsidP="0027133A">
      <w:pPr>
        <w:autoSpaceDE w:val="0"/>
        <w:autoSpaceDN w:val="0"/>
        <w:adjustRightInd w:val="0"/>
        <w:jc w:val="both"/>
        <w:rPr>
          <w:rFonts w:asciiTheme="minorHAnsi" w:hAnsiTheme="minorHAnsi"/>
          <w:b/>
          <w:sz w:val="24"/>
          <w:szCs w:val="24"/>
        </w:rPr>
      </w:pPr>
    </w:p>
    <w:p w14:paraId="5242A346"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14:paraId="617E86A0" w14:textId="77777777" w:rsidR="0027133A" w:rsidRPr="00915E67" w:rsidRDefault="0027133A" w:rsidP="0027133A">
      <w:pPr>
        <w:pStyle w:val="Akapitzlist"/>
        <w:ind w:left="0"/>
        <w:jc w:val="both"/>
        <w:rPr>
          <w:rFonts w:asciiTheme="minorHAnsi" w:hAnsiTheme="minorHAnsi"/>
          <w:b/>
          <w:sz w:val="24"/>
          <w:szCs w:val="24"/>
        </w:rPr>
      </w:pPr>
    </w:p>
    <w:p w14:paraId="4DFF8BEE" w14:textId="77777777"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14:paraId="5FA80133" w14:textId="77777777"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14:paraId="4A034A08" w14:textId="77777777" w:rsidTr="00323AF9">
        <w:tc>
          <w:tcPr>
            <w:tcW w:w="9210" w:type="dxa"/>
          </w:tcPr>
          <w:p w14:paraId="4B42F64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14:paraId="62EE6864" w14:textId="77777777" w:rsidR="003B234B" w:rsidRPr="00915E67" w:rsidRDefault="003B234B" w:rsidP="00323AF9">
            <w:pPr>
              <w:pStyle w:val="Tekstpodstawowy"/>
              <w:tabs>
                <w:tab w:val="left" w:pos="284"/>
              </w:tabs>
              <w:ind w:right="-2"/>
              <w:jc w:val="both"/>
              <w:rPr>
                <w:rFonts w:asciiTheme="minorHAnsi" w:hAnsiTheme="minorHAnsi"/>
                <w:szCs w:val="24"/>
              </w:rPr>
            </w:pPr>
          </w:p>
          <w:p w14:paraId="6F27AE6D"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14:paraId="605B6D3A"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14:paraId="2E7A3DFC"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22A8C650"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4AD2F954" wp14:editId="1AB3DE1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3FCCB5C4" w14:textId="77777777"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14:paraId="2B65FDB7"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2C32356"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132F4328"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17300FC1" w14:textId="77777777"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14:paraId="29D92EC4"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14:paraId="0BE3CBE7" w14:textId="77777777"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14:paraId="3D12275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C7B5CC9" w14:textId="77777777"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14:paraId="23A38FB8" w14:textId="77777777"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14:paraId="54CD53B1" w14:textId="77777777" w:rsidR="003B234B" w:rsidRPr="00915E67" w:rsidRDefault="003B234B" w:rsidP="00323AF9">
            <w:pPr>
              <w:pStyle w:val="Tekstpodstawowy"/>
              <w:tabs>
                <w:tab w:val="left" w:pos="284"/>
              </w:tabs>
              <w:spacing w:before="120"/>
              <w:jc w:val="both"/>
              <w:rPr>
                <w:rFonts w:asciiTheme="minorHAnsi" w:hAnsiTheme="minorHAnsi"/>
                <w:szCs w:val="24"/>
              </w:rPr>
            </w:pPr>
          </w:p>
          <w:p w14:paraId="6410A2F0"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015BD247" wp14:editId="3A9EB0EE">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14:paraId="6D47B1C5" w14:textId="77777777"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14:paraId="727BB193"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14:paraId="0E583A88" w14:textId="77777777"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14:paraId="69CA3D0F" w14:textId="77777777"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E95577F" w14:textId="77777777" w:rsidR="003B234B" w:rsidRPr="00915E67" w:rsidRDefault="003B234B" w:rsidP="00323AF9">
            <w:pPr>
              <w:autoSpaceDE w:val="0"/>
              <w:autoSpaceDN w:val="0"/>
              <w:adjustRightInd w:val="0"/>
              <w:jc w:val="both"/>
              <w:rPr>
                <w:rFonts w:asciiTheme="minorHAnsi" w:hAnsiTheme="minorHAnsi" w:cs="EUAlbertina"/>
                <w:color w:val="000000"/>
                <w:sz w:val="28"/>
                <w:szCs w:val="28"/>
              </w:rPr>
            </w:pPr>
          </w:p>
          <w:p w14:paraId="124A5DF5" w14:textId="77777777"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14:paraId="7B3C006D" w14:textId="77777777" w:rsidR="00FA19C7" w:rsidRPr="00915E67" w:rsidRDefault="00FA19C7">
      <w:pPr>
        <w:jc w:val="both"/>
        <w:rPr>
          <w:rFonts w:asciiTheme="minorHAnsi" w:hAnsiTheme="minorHAnsi"/>
          <w:sz w:val="24"/>
          <w:szCs w:val="24"/>
          <w:u w:val="single"/>
        </w:rPr>
      </w:pPr>
    </w:p>
    <w:p w14:paraId="47E9488A" w14:textId="77777777" w:rsidR="007B4DF6" w:rsidRPr="00915E67" w:rsidRDefault="00201FEB" w:rsidP="0049641E">
      <w:pPr>
        <w:pStyle w:val="Nagwek3"/>
        <w:ind w:left="0"/>
        <w:jc w:val="left"/>
        <w:rPr>
          <w:rFonts w:asciiTheme="minorHAnsi" w:hAnsiTheme="minorHAnsi"/>
          <w:szCs w:val="24"/>
        </w:rPr>
      </w:pPr>
      <w:bookmarkStart w:id="103"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103"/>
    </w:p>
    <w:p w14:paraId="5B90A22F" w14:textId="77777777" w:rsidR="00201FEB" w:rsidRPr="00915E67" w:rsidRDefault="00201FEB" w:rsidP="0049641E">
      <w:pPr>
        <w:rPr>
          <w:rFonts w:asciiTheme="minorHAnsi" w:hAnsiTheme="minorHAnsi"/>
        </w:rPr>
      </w:pPr>
    </w:p>
    <w:p w14:paraId="56AACCEC" w14:textId="77777777"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14:paraId="7184707E" w14:textId="77777777"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14:paraId="68D5FF83" w14:textId="77777777" w:rsidTr="0049083C">
        <w:tc>
          <w:tcPr>
            <w:tcW w:w="9210" w:type="dxa"/>
          </w:tcPr>
          <w:p w14:paraId="00DC8E29"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14:paraId="28465C17" w14:textId="77777777"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14:paraId="2E47A3BE"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4F66AB5" wp14:editId="2C689BA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14:paraId="0D6176A6" w14:textId="77777777"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14:paraId="6F116620" w14:textId="77777777"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14:paraId="0987DB71" w14:textId="77777777" w:rsidR="0049083C" w:rsidRPr="00915E67" w:rsidRDefault="0049083C" w:rsidP="0049083C">
            <w:pPr>
              <w:autoSpaceDE w:val="0"/>
              <w:autoSpaceDN w:val="0"/>
              <w:adjustRightInd w:val="0"/>
              <w:rPr>
                <w:rFonts w:asciiTheme="minorHAnsi" w:hAnsiTheme="minorHAnsi" w:cs="EUAlbertina"/>
                <w:color w:val="000000"/>
                <w:sz w:val="24"/>
                <w:szCs w:val="24"/>
              </w:rPr>
            </w:pPr>
          </w:p>
          <w:p w14:paraId="3BFA3905" w14:textId="77777777"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14:paraId="096A4CC9" w14:textId="77777777"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428909D" wp14:editId="6340B84A">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14:paraId="4E1077F0" w14:textId="77777777" w:rsidR="0049083C" w:rsidRPr="00915E67" w:rsidRDefault="0049083C" w:rsidP="00DE120D">
            <w:pPr>
              <w:jc w:val="both"/>
              <w:rPr>
                <w:rFonts w:asciiTheme="minorHAnsi" w:hAnsiTheme="minorHAnsi"/>
                <w:sz w:val="24"/>
                <w:szCs w:val="24"/>
              </w:rPr>
            </w:pPr>
          </w:p>
        </w:tc>
      </w:tr>
    </w:tbl>
    <w:p w14:paraId="74B82FCF" w14:textId="77777777" w:rsidR="0049083C" w:rsidRPr="00915E67" w:rsidRDefault="0049083C" w:rsidP="00DE120D">
      <w:pPr>
        <w:jc w:val="both"/>
        <w:rPr>
          <w:rFonts w:asciiTheme="minorHAnsi" w:hAnsiTheme="minorHAnsi"/>
          <w:sz w:val="24"/>
          <w:szCs w:val="24"/>
        </w:rPr>
      </w:pPr>
    </w:p>
    <w:p w14:paraId="590F15A1" w14:textId="77777777"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14:paraId="32BD9E07" w14:textId="011EC5CA"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14:paraId="2F643288" w14:textId="77777777"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14:paraId="31F369E4" w14:textId="77777777" w:rsidR="00714A22" w:rsidRPr="00915E67" w:rsidRDefault="00714A22" w:rsidP="002E0448">
      <w:pPr>
        <w:jc w:val="both"/>
        <w:rPr>
          <w:rFonts w:asciiTheme="minorHAnsi" w:hAnsiTheme="minorHAnsi"/>
          <w:sz w:val="24"/>
          <w:szCs w:val="24"/>
        </w:rPr>
      </w:pPr>
    </w:p>
    <w:p w14:paraId="62322B8A" w14:textId="77777777" w:rsidR="003B234B" w:rsidRPr="00915E67" w:rsidRDefault="003B234B" w:rsidP="002E0448">
      <w:pPr>
        <w:jc w:val="both"/>
        <w:rPr>
          <w:rFonts w:asciiTheme="minorHAnsi" w:hAnsiTheme="minorHAnsi"/>
          <w:sz w:val="24"/>
          <w:szCs w:val="24"/>
        </w:rPr>
      </w:pPr>
    </w:p>
    <w:p w14:paraId="39BD338F" w14:textId="77777777" w:rsidR="007B4DF6" w:rsidRPr="00915E67" w:rsidRDefault="00201FEB" w:rsidP="0049641E">
      <w:pPr>
        <w:pStyle w:val="Nagwek3"/>
        <w:ind w:left="0"/>
        <w:jc w:val="left"/>
        <w:rPr>
          <w:rFonts w:asciiTheme="minorHAnsi" w:hAnsiTheme="minorHAnsi"/>
          <w:szCs w:val="24"/>
        </w:rPr>
      </w:pPr>
      <w:bookmarkStart w:id="104"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104"/>
      <w:r w:rsidR="00F608E6" w:rsidRPr="00915E67">
        <w:rPr>
          <w:rFonts w:asciiTheme="minorHAnsi" w:hAnsiTheme="minorHAnsi"/>
          <w:szCs w:val="24"/>
        </w:rPr>
        <w:t xml:space="preserve"> </w:t>
      </w:r>
    </w:p>
    <w:p w14:paraId="2A6FDA67" w14:textId="77777777" w:rsidR="000A6FB1" w:rsidRPr="00915E67" w:rsidRDefault="000A6FB1" w:rsidP="000A6FB1">
      <w:pPr>
        <w:jc w:val="both"/>
        <w:rPr>
          <w:rFonts w:asciiTheme="minorHAnsi" w:hAnsiTheme="minorHAnsi" w:cs="EUAlbertina_Bold"/>
          <w:b/>
          <w:bCs/>
          <w:sz w:val="24"/>
          <w:szCs w:val="24"/>
        </w:rPr>
      </w:pPr>
    </w:p>
    <w:p w14:paraId="201A7903"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14:paraId="32A1288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14:paraId="6B9CA4F9"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371CDCE"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14:paraId="6FF140A8"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14:paraId="154A71BB"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63F9E0C8"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14:paraId="04314E4C"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729573D3"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4EAE63E" wp14:editId="028FBFEE">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6A896B06" w14:textId="77777777"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5FC2B40C" wp14:editId="4B821F1B">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14:paraId="34DBAB4F"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6A47BF4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5D81EEDE"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14:paraId="5CB59FF3" w14:textId="77777777" w:rsidR="008302FB" w:rsidRPr="00915E67" w:rsidRDefault="008302FB" w:rsidP="008302FB">
      <w:pPr>
        <w:autoSpaceDE w:val="0"/>
        <w:autoSpaceDN w:val="0"/>
        <w:adjustRightInd w:val="0"/>
        <w:jc w:val="both"/>
        <w:rPr>
          <w:rFonts w:asciiTheme="minorHAnsi" w:hAnsiTheme="minorHAnsi" w:cs="EUAlbertina_Bold"/>
          <w:b/>
          <w:bCs/>
          <w:sz w:val="24"/>
          <w:szCs w:val="24"/>
        </w:rPr>
      </w:pPr>
    </w:p>
    <w:p w14:paraId="3EC61D4C" w14:textId="77777777"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14:paraId="515EB54A"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14:paraId="395DB911"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5B918B3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14:paraId="7996356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14:paraId="128BF016"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D86480C"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14:paraId="4386B5D9"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14:paraId="21FB163B"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890AB74"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14:paraId="210E48B3"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3C07C069"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59F02B1E">
          <v:shape id="_x0000_i1026" type="#_x0000_t75" style="width:316.5pt;height:3in" o:ole="">
            <v:imagedata r:id="rId28" o:title=""/>
          </v:shape>
          <o:OLEObject Type="Embed" ProgID="MSPhotoEd.3" ShapeID="_x0000_i1026" DrawAspect="Content" ObjectID="_1656916705" r:id="rId29"/>
        </w:object>
      </w:r>
    </w:p>
    <w:p w14:paraId="106D5DA1"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EADA907"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14:paraId="773A4C94"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1298BE35"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B315B5" wp14:editId="0A54AB9B">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08C5B539" w14:textId="77777777"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D480DAE" wp14:editId="0041CB25">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14:paraId="23C60780" w14:textId="77777777"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14:paraId="7F1A9163" w14:textId="77777777"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14:paraId="394885A4" w14:textId="77777777"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14:paraId="2E3BB607" w14:textId="77777777" w:rsidR="008302FB" w:rsidRPr="00915E67" w:rsidRDefault="008302FB" w:rsidP="008302FB">
      <w:pPr>
        <w:autoSpaceDE w:val="0"/>
        <w:autoSpaceDN w:val="0"/>
        <w:adjustRightInd w:val="0"/>
        <w:jc w:val="both"/>
        <w:rPr>
          <w:rFonts w:asciiTheme="minorHAnsi" w:hAnsiTheme="minorHAnsi" w:cs="EUAlbertina"/>
          <w:sz w:val="24"/>
          <w:szCs w:val="24"/>
        </w:rPr>
      </w:pPr>
    </w:p>
    <w:p w14:paraId="43C2EF07"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771AF286" wp14:editId="5FD705B3">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2858BA22" w14:textId="77777777"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57029864" wp14:editId="199D118B">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14:paraId="6EE974FA" w14:textId="77777777" w:rsidR="00201FEB" w:rsidRPr="00915E67" w:rsidRDefault="00201FEB">
      <w:pPr>
        <w:rPr>
          <w:rFonts w:asciiTheme="minorHAnsi" w:hAnsiTheme="minorHAnsi"/>
          <w:b/>
          <w:sz w:val="24"/>
          <w:szCs w:val="24"/>
        </w:rPr>
      </w:pPr>
      <w:bookmarkStart w:id="105" w:name="_Toc256716672"/>
      <w:r w:rsidRPr="00915E67">
        <w:rPr>
          <w:rFonts w:asciiTheme="minorHAnsi" w:hAnsiTheme="minorHAnsi"/>
          <w:b/>
          <w:i/>
          <w:szCs w:val="24"/>
        </w:rPr>
        <w:br w:type="page"/>
      </w:r>
    </w:p>
    <w:p w14:paraId="0D3997BB" w14:textId="77777777" w:rsidR="008667B7" w:rsidRPr="00915E67" w:rsidRDefault="008667B7" w:rsidP="00DF7D45">
      <w:pPr>
        <w:pStyle w:val="Akapitzlist"/>
        <w:jc w:val="both"/>
        <w:rPr>
          <w:rFonts w:asciiTheme="minorHAnsi" w:hAnsiTheme="minorHAnsi"/>
          <w:szCs w:val="24"/>
        </w:rPr>
      </w:pPr>
      <w:bookmarkStart w:id="106" w:name="_Toc132417370"/>
      <w:bookmarkEnd w:id="105"/>
    </w:p>
    <w:p w14:paraId="757E8C9D" w14:textId="77777777" w:rsidR="00155D3D" w:rsidRPr="00915E67" w:rsidRDefault="00B844CC" w:rsidP="0049641E">
      <w:pPr>
        <w:pStyle w:val="Nagwek1"/>
        <w:tabs>
          <w:tab w:val="left" w:pos="0"/>
        </w:tabs>
        <w:ind w:left="0"/>
        <w:jc w:val="left"/>
        <w:rPr>
          <w:rFonts w:asciiTheme="minorHAnsi" w:hAnsiTheme="minorHAnsi"/>
          <w:szCs w:val="24"/>
        </w:rPr>
      </w:pPr>
      <w:bookmarkStart w:id="107" w:name="_Toc477419022"/>
      <w:bookmarkStart w:id="108" w:name="_Toc256716677"/>
      <w:bookmarkEnd w:id="106"/>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107"/>
    </w:p>
    <w:p w14:paraId="12E55F45" w14:textId="77777777" w:rsidR="004F3148" w:rsidRPr="00915E67" w:rsidRDefault="004F3148" w:rsidP="004F3148">
      <w:pPr>
        <w:jc w:val="both"/>
        <w:rPr>
          <w:rFonts w:asciiTheme="minorHAnsi" w:hAnsiTheme="minorHAnsi"/>
          <w:sz w:val="24"/>
          <w:szCs w:val="24"/>
        </w:rPr>
      </w:pPr>
    </w:p>
    <w:p w14:paraId="048493D7" w14:textId="77777777" w:rsidR="009E04E1" w:rsidRPr="00915E67" w:rsidRDefault="00AD7715" w:rsidP="0049641E">
      <w:pPr>
        <w:pStyle w:val="Nagwek2"/>
        <w:jc w:val="both"/>
        <w:rPr>
          <w:rFonts w:asciiTheme="minorHAnsi" w:hAnsiTheme="minorHAnsi"/>
          <w:bCs/>
          <w:szCs w:val="24"/>
        </w:rPr>
      </w:pPr>
      <w:bookmarkStart w:id="109"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109"/>
    </w:p>
    <w:p w14:paraId="6D28544D" w14:textId="77777777" w:rsidR="009E04E1" w:rsidRPr="00C8395D" w:rsidRDefault="009E04E1" w:rsidP="009E04E1">
      <w:pPr>
        <w:jc w:val="both"/>
        <w:rPr>
          <w:rFonts w:asciiTheme="minorHAnsi" w:hAnsiTheme="minorHAnsi"/>
          <w:sz w:val="24"/>
          <w:szCs w:val="24"/>
        </w:rPr>
      </w:pPr>
    </w:p>
    <w:p w14:paraId="3F370CD4" w14:textId="54750F96"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p>
    <w:p w14:paraId="3DF3E86C" w14:textId="77777777" w:rsidR="009E04E1" w:rsidRPr="00915E67" w:rsidRDefault="009E04E1" w:rsidP="009E04E1">
      <w:pPr>
        <w:jc w:val="both"/>
        <w:rPr>
          <w:rFonts w:asciiTheme="minorHAnsi" w:hAnsiTheme="minorHAnsi"/>
          <w:sz w:val="24"/>
          <w:szCs w:val="24"/>
        </w:rPr>
      </w:pPr>
    </w:p>
    <w:p w14:paraId="5128550B"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14:paraId="242704D5" w14:textId="6DDD5279" w:rsidR="00F5106D" w:rsidRPr="00915E67" w:rsidRDefault="009E04E1" w:rsidP="0052103C">
      <w:pPr>
        <w:jc w:val="both"/>
        <w:rPr>
          <w:rFonts w:asciiTheme="minorHAnsi" w:hAnsiTheme="minorHAnsi"/>
          <w:sz w:val="24"/>
          <w:szCs w:val="24"/>
        </w:rPr>
      </w:pPr>
      <w:r w:rsidRPr="00915E67">
        <w:rPr>
          <w:rFonts w:asciiTheme="minorHAnsi" w:hAnsiTheme="minorHAnsi"/>
          <w:sz w:val="24"/>
          <w:szCs w:val="24"/>
        </w:rPr>
        <w:t>1</w:t>
      </w:r>
      <w:r w:rsidR="0031508C" w:rsidRPr="00915E67">
        <w:rPr>
          <w:rFonts w:asciiTheme="minorHAnsi" w:hAnsiTheme="minorHAnsi"/>
          <w:sz w:val="24"/>
          <w:szCs w:val="24"/>
        </w:rPr>
        <w:t>.</w:t>
      </w:r>
      <w:r w:rsidRPr="00915E67">
        <w:rPr>
          <w:rFonts w:asciiTheme="minorHAnsi" w:hAnsiTheme="minorHAnsi"/>
          <w:sz w:val="24"/>
          <w:szCs w:val="24"/>
        </w:rPr>
        <w:t xml:space="preserve"> Ben</w:t>
      </w:r>
      <w:r w:rsidR="00D95CFF" w:rsidRPr="00915E67">
        <w:rPr>
          <w:rFonts w:asciiTheme="minorHAnsi" w:hAnsiTheme="minorHAnsi"/>
          <w:sz w:val="24"/>
          <w:szCs w:val="24"/>
        </w:rPr>
        <w:t>e</w:t>
      </w:r>
      <w:r w:rsidRPr="00915E67">
        <w:rPr>
          <w:rFonts w:asciiTheme="minorHAnsi" w:hAnsiTheme="minorHAnsi"/>
          <w:sz w:val="24"/>
          <w:szCs w:val="24"/>
        </w:rPr>
        <w:t xml:space="preserve">ficjenci zobowiązani do stosowania ustawy </w:t>
      </w:r>
      <w:r w:rsidR="00A00C34" w:rsidRPr="00915E67">
        <w:rPr>
          <w:rFonts w:asciiTheme="minorHAnsi" w:hAnsiTheme="minorHAnsi"/>
          <w:sz w:val="24"/>
          <w:szCs w:val="24"/>
        </w:rPr>
        <w:t xml:space="preserve">z dnia 29 stycznia 2004 r. </w:t>
      </w:r>
      <w:r w:rsidRPr="00915E67">
        <w:rPr>
          <w:rFonts w:asciiTheme="minorHAnsi" w:hAnsiTheme="minorHAnsi"/>
          <w:sz w:val="24"/>
          <w:szCs w:val="24"/>
        </w:rPr>
        <w:t xml:space="preserve">Prawo </w:t>
      </w:r>
      <w:r w:rsidR="003D7219">
        <w:rPr>
          <w:rFonts w:asciiTheme="minorHAnsi" w:hAnsiTheme="minorHAnsi"/>
          <w:sz w:val="24"/>
          <w:szCs w:val="24"/>
        </w:rPr>
        <w:t>z</w:t>
      </w:r>
      <w:r w:rsidRPr="00915E67">
        <w:rPr>
          <w:rFonts w:asciiTheme="minorHAnsi" w:hAnsiTheme="minorHAnsi"/>
          <w:sz w:val="24"/>
          <w:szCs w:val="24"/>
        </w:rPr>
        <w:t xml:space="preserve">amówień </w:t>
      </w:r>
      <w:r w:rsidR="003D7219">
        <w:rPr>
          <w:rFonts w:asciiTheme="minorHAnsi" w:hAnsiTheme="minorHAnsi"/>
          <w:sz w:val="24"/>
          <w:szCs w:val="24"/>
        </w:rPr>
        <w:t>p</w:t>
      </w:r>
      <w:r w:rsidRPr="00915E67">
        <w:rPr>
          <w:rFonts w:asciiTheme="minorHAnsi" w:hAnsiTheme="minorHAnsi"/>
          <w:sz w:val="24"/>
          <w:szCs w:val="24"/>
        </w:rPr>
        <w:t xml:space="preserve">ublicznych (Dz. U. </w:t>
      </w:r>
      <w:r w:rsidR="0052103C">
        <w:rPr>
          <w:rFonts w:asciiTheme="minorHAnsi" w:hAnsiTheme="minorHAnsi"/>
          <w:sz w:val="24"/>
          <w:szCs w:val="24"/>
        </w:rPr>
        <w:t xml:space="preserve">z </w:t>
      </w:r>
      <w:r w:rsidRPr="00915E67">
        <w:rPr>
          <w:rFonts w:asciiTheme="minorHAnsi" w:hAnsiTheme="minorHAnsi"/>
          <w:sz w:val="24"/>
          <w:szCs w:val="24"/>
        </w:rPr>
        <w:t>201</w:t>
      </w:r>
      <w:r w:rsidR="0052103C">
        <w:rPr>
          <w:rFonts w:asciiTheme="minorHAnsi" w:hAnsiTheme="minorHAnsi"/>
          <w:sz w:val="24"/>
          <w:szCs w:val="24"/>
        </w:rPr>
        <w:t>9</w:t>
      </w:r>
      <w:r w:rsidRPr="00915E67">
        <w:rPr>
          <w:rFonts w:asciiTheme="minorHAnsi" w:hAnsiTheme="minorHAnsi"/>
          <w:sz w:val="24"/>
          <w:szCs w:val="24"/>
        </w:rPr>
        <w:t xml:space="preserve"> poz. </w:t>
      </w:r>
      <w:r w:rsidR="00A00C34" w:rsidRPr="00915E67">
        <w:rPr>
          <w:rFonts w:asciiTheme="minorHAnsi" w:hAnsiTheme="minorHAnsi"/>
          <w:sz w:val="24"/>
          <w:szCs w:val="24"/>
        </w:rPr>
        <w:t>1</w:t>
      </w:r>
      <w:r w:rsidR="0052103C">
        <w:rPr>
          <w:rFonts w:asciiTheme="minorHAnsi" w:hAnsiTheme="minorHAnsi"/>
          <w:sz w:val="24"/>
          <w:szCs w:val="24"/>
        </w:rPr>
        <w:t>843</w:t>
      </w:r>
      <w:r w:rsidRPr="00915E67">
        <w:rPr>
          <w:rFonts w:asciiTheme="minorHAnsi" w:hAnsiTheme="minorHAnsi"/>
          <w:sz w:val="24"/>
          <w:szCs w:val="24"/>
        </w:rPr>
        <w:t xml:space="preserve"> z późn. zm.), zwanej dalej </w:t>
      </w:r>
      <w:r w:rsidR="00C14367" w:rsidRPr="00915E67">
        <w:rPr>
          <w:rFonts w:asciiTheme="minorHAnsi" w:hAnsiTheme="minorHAnsi"/>
          <w:sz w:val="24"/>
          <w:szCs w:val="24"/>
        </w:rPr>
        <w:t>„</w:t>
      </w:r>
      <w:r w:rsidRPr="00915E67">
        <w:rPr>
          <w:rFonts w:asciiTheme="minorHAnsi" w:hAnsiTheme="minorHAnsi"/>
          <w:sz w:val="24"/>
          <w:szCs w:val="24"/>
        </w:rPr>
        <w:t>ustawą PZP" na podstawie artykułu 3 tejże ustawy</w:t>
      </w:r>
      <w:r w:rsidR="00574ADD" w:rsidRPr="00915E67">
        <w:rPr>
          <w:rFonts w:asciiTheme="minorHAnsi" w:hAnsiTheme="minorHAnsi"/>
          <w:sz w:val="24"/>
          <w:szCs w:val="24"/>
        </w:rPr>
        <w:t>;</w:t>
      </w:r>
    </w:p>
    <w:p w14:paraId="03182800" w14:textId="67EDA313"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14:paraId="50C343B8" w14:textId="77777777" w:rsidR="009E04E1" w:rsidRPr="00915E67" w:rsidRDefault="009E04E1" w:rsidP="009E04E1">
      <w:pPr>
        <w:jc w:val="both"/>
        <w:rPr>
          <w:rFonts w:asciiTheme="minorHAnsi" w:hAnsiTheme="minorHAnsi"/>
          <w:sz w:val="24"/>
          <w:szCs w:val="24"/>
        </w:rPr>
      </w:pPr>
    </w:p>
    <w:p w14:paraId="6E09BAC4"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14:paraId="064EE8A5" w14:textId="77777777"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14:paraId="1C3FA3BD" w14:textId="2A9EFF61"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Pr="00915E67">
        <w:rPr>
          <w:rFonts w:asciiTheme="minorHAnsi" w:hAnsiTheme="minorHAnsi"/>
        </w:rPr>
        <w:footnoteReference w:id="9"/>
      </w:r>
      <w:r w:rsidR="00D95CFF" w:rsidRPr="00915E67">
        <w:rPr>
          <w:rFonts w:asciiTheme="minorHAnsi" w:hAnsiTheme="minorHAnsi"/>
          <w:sz w:val="24"/>
          <w:szCs w:val="24"/>
        </w:rPr>
        <w:t>;</w:t>
      </w:r>
    </w:p>
    <w:p w14:paraId="50793A10" w14:textId="2295F043" w:rsidR="009E04E1" w:rsidRPr="00915E67" w:rsidRDefault="009E04E1" w:rsidP="00512B0E">
      <w:pPr>
        <w:spacing w:before="120"/>
        <w:jc w:val="both"/>
        <w:rPr>
          <w:rFonts w:asciiTheme="minorHAnsi" w:hAnsiTheme="minorHAnsi"/>
          <w:sz w:val="24"/>
          <w:szCs w:val="24"/>
        </w:rPr>
      </w:pPr>
      <w:r w:rsidRPr="00915E67">
        <w:rPr>
          <w:rFonts w:asciiTheme="minorHAnsi" w:hAnsiTheme="minorHAnsi"/>
          <w:sz w:val="24"/>
          <w:szCs w:val="24"/>
        </w:rPr>
        <w:t xml:space="preserve">b) zamówienia niezależnie od wartości, o których mowa w art. </w:t>
      </w:r>
      <w:r w:rsidR="00DE3187" w:rsidRPr="00F44182">
        <w:rPr>
          <w:rFonts w:asciiTheme="minorHAnsi" w:hAnsiTheme="minorHAnsi"/>
          <w:b/>
          <w:sz w:val="24"/>
          <w:szCs w:val="24"/>
        </w:rPr>
        <w:t>4</w:t>
      </w:r>
      <w:r w:rsidR="00DE3187" w:rsidRPr="00F44182">
        <w:rPr>
          <w:rFonts w:asciiTheme="minorHAnsi" w:hAnsiTheme="minorHAnsi"/>
          <w:sz w:val="24"/>
          <w:szCs w:val="24"/>
        </w:rPr>
        <w:t xml:space="preserve">, </w:t>
      </w:r>
      <w:r w:rsidR="00DE3187" w:rsidRPr="00F44182">
        <w:rPr>
          <w:rFonts w:asciiTheme="minorHAnsi" w:hAnsiTheme="minorHAnsi"/>
          <w:b/>
          <w:sz w:val="24"/>
          <w:szCs w:val="24"/>
        </w:rPr>
        <w:t xml:space="preserve">4b ust. 1, 4d ustawy PZP z wyłączeniem </w:t>
      </w:r>
      <w:r w:rsidR="00DE3187" w:rsidRPr="00BD25D1">
        <w:rPr>
          <w:rFonts w:asciiTheme="minorHAnsi" w:hAnsiTheme="minorHAnsi"/>
          <w:sz w:val="24"/>
          <w:szCs w:val="24"/>
        </w:rPr>
        <w:t>art. 4 pkt 1-2,</w:t>
      </w:r>
      <w:r w:rsidR="00DE3187" w:rsidRPr="00F44182">
        <w:rPr>
          <w:rFonts w:asciiTheme="minorHAnsi" w:hAnsiTheme="minorHAnsi"/>
          <w:sz w:val="24"/>
          <w:szCs w:val="24"/>
        </w:rPr>
        <w:t xml:space="preserve"> 3 lit. a, b, j, k, l oraz pkt 8</w:t>
      </w:r>
      <w:r w:rsidRPr="00915E67">
        <w:rPr>
          <w:rFonts w:asciiTheme="minorHAnsi" w:hAnsiTheme="minorHAnsi"/>
          <w:sz w:val="24"/>
          <w:szCs w:val="24"/>
        </w:rPr>
        <w:t xml:space="preserve"> ustawy PZP</w:t>
      </w:r>
      <w:r w:rsidR="0052103C">
        <w:rPr>
          <w:rFonts w:asciiTheme="minorHAnsi" w:hAnsiTheme="minorHAnsi"/>
          <w:sz w:val="24"/>
          <w:szCs w:val="24"/>
        </w:rPr>
        <w:t>;</w:t>
      </w:r>
    </w:p>
    <w:p w14:paraId="55B55EB0" w14:textId="77777777"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14:paraId="29FE6ED7" w14:textId="75F43D88"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C1142A" w:rsidRPr="00915E67">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14:paraId="20EEECF9" w14:textId="59D6873F"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o wartości powyżej 30 000 EUR</w:t>
      </w:r>
      <w:r w:rsidR="00AC71D0">
        <w:rPr>
          <w:rFonts w:asciiTheme="minorHAnsi" w:hAnsiTheme="minorHAnsi"/>
          <w:sz w:val="24"/>
          <w:szCs w:val="24"/>
          <w:vertAlign w:val="superscript"/>
        </w:rPr>
        <w:t>10</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AC71D0">
        <w:rPr>
          <w:rFonts w:asciiTheme="minorHAnsi" w:hAnsiTheme="minorHAnsi"/>
          <w:sz w:val="24"/>
          <w:szCs w:val="24"/>
          <w:vertAlign w:val="superscript"/>
        </w:rPr>
        <w:t>9</w:t>
      </w:r>
      <w:r w:rsidR="0036432A" w:rsidRPr="00915E67">
        <w:rPr>
          <w:rFonts w:asciiTheme="minorHAnsi" w:hAnsiTheme="minorHAnsi"/>
          <w:sz w:val="24"/>
          <w:szCs w:val="24"/>
        </w:rPr>
        <w:t>)</w:t>
      </w:r>
      <w:r w:rsidRPr="00915E67">
        <w:rPr>
          <w:rFonts w:asciiTheme="minorHAnsi" w:hAnsiTheme="minorHAnsi"/>
          <w:sz w:val="24"/>
          <w:szCs w:val="24"/>
        </w:rPr>
        <w:t>.</w:t>
      </w:r>
    </w:p>
    <w:p w14:paraId="0905CF26" w14:textId="77777777"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14:paraId="7A32AA54" w14:textId="160F52F5" w:rsidR="00ED77E5"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r w:rsidR="006151C8"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006151C8"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14:paraId="04BD4C6F" w14:textId="06B21F62"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ustawy PZP</w:t>
      </w:r>
      <w:r w:rsidRPr="000E6D4A">
        <w:rPr>
          <w:rFonts w:asciiTheme="minorHAnsi" w:hAnsiTheme="minorHAnsi"/>
          <w:sz w:val="24"/>
          <w:szCs w:val="24"/>
        </w:rPr>
        <w:t xml:space="preserve"> o wartości do 30.000 EUR</w:t>
      </w:r>
      <w:r w:rsidR="00AC71D0">
        <w:rPr>
          <w:rFonts w:asciiTheme="minorHAnsi" w:hAnsiTheme="minorHAnsi"/>
          <w:sz w:val="24"/>
          <w:szCs w:val="24"/>
          <w:vertAlign w:val="superscript"/>
        </w:rPr>
        <w:t>10</w:t>
      </w:r>
      <w:r w:rsidRPr="000E6D4A">
        <w:rPr>
          <w:rFonts w:asciiTheme="minorHAnsi" w:hAnsiTheme="minorHAnsi"/>
          <w:sz w:val="24"/>
          <w:szCs w:val="24"/>
        </w:rPr>
        <w:t xml:space="preserve"> netto</w:t>
      </w:r>
      <w:r w:rsidR="00AC71D0">
        <w:rPr>
          <w:rFonts w:asciiTheme="minorHAnsi" w:hAnsiTheme="minorHAnsi"/>
          <w:sz w:val="24"/>
          <w:szCs w:val="24"/>
          <w:vertAlign w:val="superscript"/>
        </w:rPr>
        <w:t>9</w:t>
      </w:r>
      <w:r w:rsidRPr="000E6D4A">
        <w:rPr>
          <w:rFonts w:asciiTheme="minorHAnsi" w:hAnsiTheme="minorHAnsi"/>
          <w:sz w:val="24"/>
          <w:szCs w:val="24"/>
        </w:rPr>
        <w:t>.</w:t>
      </w:r>
    </w:p>
    <w:p w14:paraId="7D2E1724" w14:textId="77777777" w:rsidR="002744D8" w:rsidRPr="00915E67" w:rsidRDefault="002744D8" w:rsidP="00512B0E">
      <w:pPr>
        <w:spacing w:before="120"/>
        <w:jc w:val="both"/>
        <w:rPr>
          <w:rFonts w:asciiTheme="minorHAnsi" w:hAnsiTheme="minorHAnsi"/>
          <w:sz w:val="24"/>
          <w:szCs w:val="24"/>
        </w:rPr>
      </w:pPr>
    </w:p>
    <w:p w14:paraId="6C3ABFFA" w14:textId="409BC1B2"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i nieprzekraczające 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10</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14:paraId="24E3DC6C" w14:textId="77777777" w:rsidR="009E04E1" w:rsidRPr="00915E67" w:rsidRDefault="009E04E1" w:rsidP="00512B0E">
      <w:pPr>
        <w:spacing w:before="120"/>
        <w:jc w:val="both"/>
        <w:rPr>
          <w:rFonts w:asciiTheme="minorHAnsi" w:hAnsiTheme="minorHAnsi"/>
          <w:sz w:val="24"/>
          <w:szCs w:val="24"/>
        </w:rPr>
      </w:pPr>
    </w:p>
    <w:p w14:paraId="548BE5C9" w14:textId="0C4167E2"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14:paraId="15FB45F6" w14:textId="77777777" w:rsidR="009E04E1" w:rsidRPr="00915E67" w:rsidRDefault="009E04E1" w:rsidP="009E04E1">
      <w:pPr>
        <w:spacing w:after="120"/>
        <w:jc w:val="both"/>
        <w:rPr>
          <w:rFonts w:asciiTheme="minorHAnsi" w:hAnsiTheme="minorHAnsi"/>
          <w:sz w:val="24"/>
          <w:szCs w:val="24"/>
        </w:rPr>
      </w:pPr>
    </w:p>
    <w:p w14:paraId="63B79E18" w14:textId="77777777"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PZP)</w:t>
      </w:r>
      <w:r w:rsidRPr="000E6D4A">
        <w:rPr>
          <w:rFonts w:asciiTheme="minorHAnsi" w:hAnsiTheme="minorHAnsi"/>
          <w:sz w:val="24"/>
          <w:szCs w:val="24"/>
        </w:rPr>
        <w:t xml:space="preserve">, udzielane z zastosowaniem uproszczonej </w:t>
      </w:r>
      <w:r w:rsidR="00E50E75" w:rsidRPr="000E6D4A">
        <w:rPr>
          <w:rFonts w:asciiTheme="minorHAnsi" w:hAnsiTheme="minorHAnsi"/>
          <w:sz w:val="24"/>
          <w:szCs w:val="24"/>
        </w:rPr>
        <w:t>zasady konkurencyjności</w:t>
      </w:r>
      <w:r w:rsidRPr="00BD25D1">
        <w:rPr>
          <w:vertAlign w:val="superscript"/>
        </w:rPr>
        <w:footnoteReference w:id="10"/>
      </w:r>
      <w:r w:rsidRPr="000E6D4A">
        <w:rPr>
          <w:rFonts w:asciiTheme="minorHAnsi" w:hAnsiTheme="minorHAnsi"/>
          <w:sz w:val="24"/>
          <w:szCs w:val="24"/>
          <w:vertAlign w:val="superscript"/>
        </w:rPr>
        <w:t>.</w:t>
      </w:r>
    </w:p>
    <w:p w14:paraId="1638F39C" w14:textId="77777777" w:rsidR="00414EEF" w:rsidRPr="000E6D4A" w:rsidRDefault="00414EEF" w:rsidP="000E6D4A">
      <w:pPr>
        <w:pStyle w:val="Akapitzlist"/>
        <w:jc w:val="both"/>
        <w:rPr>
          <w:rFonts w:asciiTheme="minorHAnsi" w:hAnsiTheme="minorHAnsi"/>
          <w:sz w:val="24"/>
          <w:szCs w:val="24"/>
        </w:rPr>
      </w:pPr>
    </w:p>
    <w:p w14:paraId="1F547AAF" w14:textId="295124E6"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których wartość nie przekracza 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AC71D0">
        <w:rPr>
          <w:rFonts w:asciiTheme="minorHAnsi" w:hAnsiTheme="minorHAnsi"/>
          <w:sz w:val="24"/>
          <w:szCs w:val="24"/>
          <w:vertAlign w:val="superscript"/>
        </w:rPr>
        <w:t>10</w:t>
      </w:r>
      <w:r w:rsidRPr="00915E67">
        <w:rPr>
          <w:rFonts w:asciiTheme="minorHAnsi" w:hAnsiTheme="minorHAnsi"/>
          <w:sz w:val="24"/>
          <w:szCs w:val="24"/>
        </w:rPr>
        <w:t xml:space="preserve"> </w:t>
      </w:r>
      <w:r w:rsidRPr="00915E67">
        <w:rPr>
          <w:rFonts w:asciiTheme="minorHAnsi" w:hAnsiTheme="minorHAnsi" w:cs="Arial"/>
          <w:sz w:val="24"/>
          <w:szCs w:val="24"/>
        </w:rPr>
        <w:t>netto</w:t>
      </w:r>
      <w:r w:rsidR="00AC71D0">
        <w:rPr>
          <w:rFonts w:asciiTheme="minorHAnsi" w:hAnsiTheme="minorHAnsi"/>
          <w:sz w:val="24"/>
          <w:szCs w:val="24"/>
          <w:vertAlign w:val="superscript"/>
        </w:rPr>
        <w:t>9</w:t>
      </w:r>
      <w:r w:rsidRPr="00915E67">
        <w:rPr>
          <w:rFonts w:asciiTheme="minorHAnsi" w:hAnsiTheme="minorHAnsi"/>
          <w:sz w:val="24"/>
          <w:szCs w:val="24"/>
        </w:rPr>
        <w:t xml:space="preserve"> jednostki sektora finansów publicznych mogą stosować zasady określone w niniejszym rozdziale Podręcznika lub własne regulaminy udzielania zamówień, o ile nie są one łagodniejsze od zasad określonych w niniejszym Podręczniku.</w:t>
      </w:r>
    </w:p>
    <w:p w14:paraId="06F34798" w14:textId="77777777" w:rsidR="00877926" w:rsidRPr="00915E67" w:rsidRDefault="00877926" w:rsidP="009E04E1">
      <w:pPr>
        <w:spacing w:after="120"/>
        <w:jc w:val="both"/>
        <w:rPr>
          <w:rFonts w:asciiTheme="minorHAnsi" w:hAnsiTheme="minorHAnsi"/>
          <w:sz w:val="24"/>
          <w:szCs w:val="24"/>
        </w:rPr>
      </w:pPr>
    </w:p>
    <w:p w14:paraId="3E0E58A7" w14:textId="77777777"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14:paraId="543AAB60" w14:textId="77777777" w:rsidTr="00512B0E">
        <w:trPr>
          <w:trHeight w:val="927"/>
        </w:trPr>
        <w:tc>
          <w:tcPr>
            <w:tcW w:w="3405" w:type="dxa"/>
            <w:shd w:val="clear" w:color="auto" w:fill="F2DBDB" w:themeFill="accent2" w:themeFillTint="33"/>
            <w:tcMar>
              <w:top w:w="72" w:type="dxa"/>
              <w:left w:w="144" w:type="dxa"/>
              <w:bottom w:w="72" w:type="dxa"/>
              <w:right w:w="144" w:type="dxa"/>
            </w:tcMar>
            <w:hideMark/>
          </w:tcPr>
          <w:p w14:paraId="476BCE9E" w14:textId="77777777"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14:paraId="0DE255F9"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14:paraId="3F08EB61"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14:paraId="5C83E438" w14:textId="77777777" w:rsidTr="00512B0E">
        <w:trPr>
          <w:trHeight w:val="1103"/>
        </w:trPr>
        <w:tc>
          <w:tcPr>
            <w:tcW w:w="3405" w:type="dxa"/>
            <w:shd w:val="clear" w:color="auto" w:fill="DBE5F1" w:themeFill="accent1" w:themeFillTint="33"/>
            <w:tcMar>
              <w:top w:w="72" w:type="dxa"/>
              <w:left w:w="144" w:type="dxa"/>
              <w:bottom w:w="72" w:type="dxa"/>
              <w:right w:w="144" w:type="dxa"/>
            </w:tcMar>
            <w:hideMark/>
          </w:tcPr>
          <w:p w14:paraId="69CD521F" w14:textId="357926EB"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14:paraId="04D45DB6"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14:paraId="621BB88D"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14:paraId="1ABFF465" w14:textId="77777777" w:rsidTr="000E65C7">
        <w:trPr>
          <w:trHeight w:val="963"/>
        </w:trPr>
        <w:tc>
          <w:tcPr>
            <w:tcW w:w="3405" w:type="dxa"/>
            <w:shd w:val="clear" w:color="auto" w:fill="DBE5F1" w:themeFill="accent1" w:themeFillTint="33"/>
            <w:tcMar>
              <w:top w:w="72" w:type="dxa"/>
              <w:left w:w="144" w:type="dxa"/>
              <w:bottom w:w="72" w:type="dxa"/>
              <w:right w:w="144" w:type="dxa"/>
            </w:tcMar>
          </w:tcPr>
          <w:p w14:paraId="4AD720DE" w14:textId="61165C23"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p>
          <w:p w14:paraId="3A14CD66" w14:textId="77777777"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B189959" w14:textId="77777777"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14:paraId="09BFB644" w14:textId="77777777"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14:paraId="211BCC5C" w14:textId="77777777" w:rsidTr="00BD25D1">
        <w:trPr>
          <w:trHeight w:val="1733"/>
        </w:trPr>
        <w:tc>
          <w:tcPr>
            <w:tcW w:w="3405" w:type="dxa"/>
            <w:shd w:val="clear" w:color="auto" w:fill="DBE5F1" w:themeFill="accent1" w:themeFillTint="33"/>
            <w:tcMar>
              <w:top w:w="72" w:type="dxa"/>
              <w:left w:w="144" w:type="dxa"/>
              <w:bottom w:w="72" w:type="dxa"/>
              <w:right w:w="144" w:type="dxa"/>
            </w:tcMar>
            <w:hideMark/>
          </w:tcPr>
          <w:p w14:paraId="510F882E" w14:textId="001B8E9E"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AC71D0">
              <w:rPr>
                <w:rFonts w:asciiTheme="minorHAnsi" w:hAnsiTheme="minorHAnsi"/>
                <w:sz w:val="24"/>
                <w:szCs w:val="24"/>
                <w:vertAlign w:val="superscript"/>
              </w:rPr>
              <w:t>9</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5BE81D1C"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14:paraId="72B19130" w14:textId="77777777"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14:paraId="784A9507" w14:textId="77777777" w:rsidTr="00512B0E">
        <w:trPr>
          <w:trHeight w:val="1238"/>
        </w:trPr>
        <w:tc>
          <w:tcPr>
            <w:tcW w:w="3405" w:type="dxa"/>
            <w:shd w:val="clear" w:color="auto" w:fill="DBE5F1" w:themeFill="accent1" w:themeFillTint="33"/>
            <w:tcMar>
              <w:top w:w="72" w:type="dxa"/>
              <w:left w:w="144" w:type="dxa"/>
              <w:bottom w:w="72" w:type="dxa"/>
              <w:right w:w="144" w:type="dxa"/>
            </w:tcMar>
            <w:hideMark/>
          </w:tcPr>
          <w:p w14:paraId="427BAAE1" w14:textId="3DCA394A"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w:t>
            </w:r>
          </w:p>
          <w:p w14:paraId="1D576231" w14:textId="77777777"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14:paraId="3C5EAD38" w14:textId="73164BA5"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14:paraId="172818C2" w14:textId="77777777"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14:paraId="54CED0AE" w14:textId="77777777" w:rsidTr="00512B0E">
        <w:trPr>
          <w:trHeight w:val="1238"/>
        </w:trPr>
        <w:tc>
          <w:tcPr>
            <w:tcW w:w="3405" w:type="dxa"/>
            <w:shd w:val="clear" w:color="auto" w:fill="DBE5F1" w:themeFill="accent1" w:themeFillTint="33"/>
            <w:tcMar>
              <w:top w:w="72" w:type="dxa"/>
              <w:left w:w="144" w:type="dxa"/>
              <w:bottom w:w="72" w:type="dxa"/>
              <w:right w:w="144" w:type="dxa"/>
            </w:tcMar>
          </w:tcPr>
          <w:p w14:paraId="77B347B1" w14:textId="7E0A0306" w:rsidR="0053178C" w:rsidRPr="00767B33" w:rsidRDefault="003A7CC9" w:rsidP="0053178C">
            <w:pPr>
              <w:spacing w:after="120"/>
              <w:jc w:val="both"/>
              <w:rPr>
                <w:rFonts w:ascii="Calibri" w:hAnsi="Calibri"/>
                <w:sz w:val="24"/>
              </w:rPr>
            </w:pPr>
            <w:r w:rsidRPr="00767B33">
              <w:rPr>
                <w:rFonts w:ascii="Calibri" w:hAnsi="Calibri"/>
                <w:sz w:val="24"/>
              </w:rPr>
              <w:t>Od 443</w:t>
            </w:r>
            <w:r w:rsidR="0053178C" w:rsidRPr="00767B33">
              <w:rPr>
                <w:rFonts w:ascii="Calibri" w:hAnsi="Calibri"/>
                <w:sz w:val="24"/>
              </w:rPr>
              <w:t> 000 EUR</w:t>
            </w:r>
            <w:r w:rsidR="0053178C" w:rsidRPr="00767B33">
              <w:rPr>
                <w:rFonts w:ascii="Calibri" w:hAnsi="Calibri"/>
                <w:sz w:val="24"/>
                <w:vertAlign w:val="superscript"/>
              </w:rPr>
              <w:t>10</w:t>
            </w:r>
            <w:r w:rsidR="0053178C" w:rsidRPr="00767B33">
              <w:rPr>
                <w:rFonts w:ascii="Calibri" w:hAnsi="Calibri"/>
                <w:sz w:val="24"/>
              </w:rPr>
              <w:t xml:space="preserve"> netto</w:t>
            </w:r>
            <w:r w:rsidR="0053178C" w:rsidRPr="00767B33">
              <w:rPr>
                <w:rFonts w:ascii="Calibri" w:hAnsi="Calibri"/>
                <w:sz w:val="24"/>
                <w:vertAlign w:val="superscript"/>
              </w:rPr>
              <w:t>9</w:t>
            </w:r>
            <w:r w:rsidR="0053178C" w:rsidRPr="00767B33">
              <w:rPr>
                <w:rFonts w:ascii="Calibri" w:hAnsi="Calibri"/>
                <w:sz w:val="24"/>
              </w:rPr>
              <w:t xml:space="preserve"> wzwyż</w:t>
            </w:r>
          </w:p>
          <w:p w14:paraId="3BBFFDF0" w14:textId="33D241D8"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14:paraId="4F7DB920" w14:textId="6226E540"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14:paraId="2533F1C5" w14:textId="0935BC64"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14:paraId="6044237A" w14:textId="77777777" w:rsidR="009E04E1" w:rsidRPr="00915E67" w:rsidRDefault="009E04E1" w:rsidP="009E04E1">
      <w:pPr>
        <w:spacing w:after="120"/>
        <w:jc w:val="both"/>
        <w:rPr>
          <w:rFonts w:asciiTheme="minorHAnsi" w:hAnsiTheme="minorHAnsi"/>
          <w:sz w:val="24"/>
          <w:szCs w:val="24"/>
        </w:rPr>
      </w:pPr>
    </w:p>
    <w:p w14:paraId="3111FBED" w14:textId="77777777"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14:paraId="19FA8F90"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14:paraId="3C624055"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14:paraId="204ADF7D" w14:textId="77777777"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14:paraId="736C7362" w14:textId="77777777"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14:paraId="2293608D" w14:textId="77777777" w:rsidR="009E04E1" w:rsidRPr="00915E67" w:rsidRDefault="009E04E1" w:rsidP="009E04E1">
      <w:pPr>
        <w:jc w:val="both"/>
        <w:rPr>
          <w:rFonts w:asciiTheme="minorHAnsi" w:hAnsiTheme="minorHAnsi"/>
          <w:szCs w:val="24"/>
        </w:rPr>
      </w:pPr>
    </w:p>
    <w:p w14:paraId="0AEBD512" w14:textId="77777777" w:rsidR="00A72B17" w:rsidRPr="00915E67" w:rsidRDefault="00A72B17" w:rsidP="00512B0E">
      <w:pPr>
        <w:jc w:val="both"/>
        <w:rPr>
          <w:rFonts w:asciiTheme="minorHAnsi" w:hAnsiTheme="minorHAnsi"/>
          <w:szCs w:val="24"/>
        </w:rPr>
      </w:pPr>
    </w:p>
    <w:p w14:paraId="1459D0D5" w14:textId="77777777" w:rsidR="009E04E1" w:rsidRPr="00915E67" w:rsidRDefault="00AD7715" w:rsidP="0049641E">
      <w:pPr>
        <w:pStyle w:val="Nagwek2"/>
        <w:jc w:val="both"/>
        <w:rPr>
          <w:rFonts w:asciiTheme="minorHAnsi" w:hAnsiTheme="minorHAnsi"/>
          <w:bCs/>
          <w:szCs w:val="24"/>
        </w:rPr>
      </w:pPr>
      <w:bookmarkStart w:id="110"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110"/>
    </w:p>
    <w:p w14:paraId="54AD452F" w14:textId="77777777" w:rsidR="00B844CC" w:rsidRPr="00915E67" w:rsidRDefault="00B844CC" w:rsidP="0049641E">
      <w:pPr>
        <w:rPr>
          <w:rFonts w:asciiTheme="minorHAnsi" w:hAnsiTheme="minorHAnsi"/>
        </w:rPr>
      </w:pPr>
    </w:p>
    <w:p w14:paraId="1643F2B2" w14:textId="56DDC14F"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30.000 EUR</w:t>
      </w:r>
      <w:r w:rsidR="00AC71D0">
        <w:rPr>
          <w:rFonts w:asciiTheme="minorHAnsi" w:hAnsiTheme="minorHAnsi"/>
          <w:sz w:val="24"/>
          <w:szCs w:val="24"/>
          <w:vertAlign w:val="superscript"/>
        </w:rPr>
        <w:t>10</w:t>
      </w:r>
      <w:r w:rsidR="009E04E1"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14:paraId="03809A4E" w14:textId="31544334"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AC71D0">
        <w:rPr>
          <w:rFonts w:asciiTheme="minorHAnsi" w:hAnsiTheme="minorHAnsi"/>
          <w:sz w:val="24"/>
          <w:szCs w:val="24"/>
          <w:vertAlign w:val="superscript"/>
        </w:rPr>
        <w:t>9</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30.000 EUR</w:t>
      </w:r>
      <w:r w:rsidR="00AC71D0">
        <w:rPr>
          <w:rFonts w:asciiTheme="minorHAnsi" w:hAnsiTheme="minorHAnsi" w:cs="Arial"/>
          <w:sz w:val="24"/>
          <w:szCs w:val="24"/>
          <w:vertAlign w:val="superscript"/>
        </w:rPr>
        <w:t>10</w:t>
      </w:r>
      <w:r w:rsidR="009E04E1" w:rsidRPr="00915E67">
        <w:rPr>
          <w:rFonts w:asciiTheme="minorHAnsi" w:hAnsiTheme="minorHAnsi" w:cs="Arial"/>
          <w:sz w:val="24"/>
          <w:szCs w:val="24"/>
        </w:rPr>
        <w:t xml:space="preserve"> netto</w:t>
      </w:r>
      <w:r w:rsidR="00AC71D0">
        <w:rPr>
          <w:rFonts w:asciiTheme="minorHAnsi" w:hAnsiTheme="minorHAnsi"/>
          <w:sz w:val="24"/>
          <w:szCs w:val="24"/>
          <w:vertAlign w:val="superscript"/>
        </w:rPr>
        <w:t>9</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14:paraId="2AFD0BDF" w14:textId="77777777"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14:paraId="48BD39A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14:paraId="1E59E575"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14:paraId="79C483E8"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14:paraId="03054349"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14:paraId="7BF2FF7D" w14:textId="77777777"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14:paraId="3440528D" w14:textId="77777777"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14:paraId="22ABCA9C" w14:textId="77777777"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14:paraId="33887EEA" w14:textId="77777777"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14:paraId="1F57E211" w14:textId="08A300D4"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14:paraId="09887BE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14:paraId="7E5F4406"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14:paraId="4A3828BE" w14:textId="77777777"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 forma elektroniczna i faks.</w:t>
      </w:r>
    </w:p>
    <w:p w14:paraId="310FEA08" w14:textId="70637DCF"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14:paraId="4A92132A" w14:textId="77777777"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14:paraId="5D208B63" w14:textId="4AA684A7"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30 000 EUR</w:t>
      </w:r>
      <w:r w:rsidR="00AC71D0">
        <w:rPr>
          <w:rFonts w:asciiTheme="minorHAnsi" w:hAnsiTheme="minorHAnsi"/>
          <w:sz w:val="24"/>
          <w:szCs w:val="24"/>
          <w:vertAlign w:val="superscript"/>
        </w:rPr>
        <w:t>10</w:t>
      </w:r>
      <w:r w:rsidR="009E04E1" w:rsidRPr="00A9055F">
        <w:rPr>
          <w:rFonts w:asciiTheme="minorHAnsi" w:hAnsiTheme="minorHAnsi"/>
          <w:sz w:val="24"/>
          <w:szCs w:val="24"/>
        </w:rPr>
        <w:t xml:space="preserve"> netto</w:t>
      </w:r>
      <w:r w:rsidR="00AC71D0">
        <w:rPr>
          <w:rFonts w:asciiTheme="minorHAnsi" w:hAnsiTheme="minorHAnsi"/>
          <w:sz w:val="24"/>
          <w:szCs w:val="24"/>
          <w:vertAlign w:val="superscript"/>
        </w:rPr>
        <w:t>9</w:t>
      </w:r>
      <w:r w:rsidR="009E04E1" w:rsidRPr="00A9055F">
        <w:rPr>
          <w:rFonts w:asciiTheme="minorHAnsi" w:hAnsiTheme="minorHAnsi"/>
          <w:sz w:val="24"/>
          <w:szCs w:val="24"/>
        </w:rPr>
        <w:t xml:space="preserve"> dla łącznej wartości zamówienia podstawowego wraz z jego zwiększeniem.</w:t>
      </w:r>
    </w:p>
    <w:p w14:paraId="4490394B" w14:textId="77777777"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 PZP i jednocześnie</w:t>
      </w:r>
      <w:r w:rsidR="003F2ADA">
        <w:rPr>
          <w:rFonts w:asciiTheme="minorHAnsi" w:hAnsiTheme="minorHAnsi"/>
          <w:sz w:val="24"/>
          <w:szCs w:val="24"/>
        </w:rPr>
        <w:t xml:space="preserve"> nie przekracza</w:t>
      </w:r>
      <w:r w:rsidR="00905DB6" w:rsidRPr="00BD25D1">
        <w:rPr>
          <w:rFonts w:asciiTheme="minorHAnsi" w:hAnsiTheme="minorHAnsi"/>
          <w:sz w:val="24"/>
          <w:szCs w:val="24"/>
        </w:rPr>
        <w:t xml:space="preserve"> 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14:paraId="361B565B" w14:textId="77777777" w:rsidR="00956340" w:rsidRDefault="00956340" w:rsidP="009E04E1">
      <w:pPr>
        <w:spacing w:after="120"/>
        <w:jc w:val="both"/>
        <w:rPr>
          <w:rFonts w:asciiTheme="minorHAnsi" w:hAnsiTheme="minorHAnsi"/>
          <w:sz w:val="24"/>
          <w:szCs w:val="24"/>
        </w:rPr>
      </w:pPr>
    </w:p>
    <w:p w14:paraId="51CCAE4F" w14:textId="77777777" w:rsidR="00956340" w:rsidRDefault="00956340" w:rsidP="009E04E1">
      <w:pPr>
        <w:spacing w:after="120"/>
        <w:jc w:val="both"/>
        <w:rPr>
          <w:rFonts w:asciiTheme="minorHAnsi" w:hAnsiTheme="minorHAnsi"/>
          <w:sz w:val="24"/>
          <w:szCs w:val="24"/>
        </w:rPr>
      </w:pPr>
    </w:p>
    <w:p w14:paraId="3447F0F4" w14:textId="77777777" w:rsidR="00956340" w:rsidRPr="00915E67" w:rsidRDefault="00956340" w:rsidP="009E04E1">
      <w:pPr>
        <w:spacing w:after="120"/>
        <w:jc w:val="both"/>
        <w:rPr>
          <w:rFonts w:asciiTheme="minorHAnsi" w:hAnsiTheme="minorHAnsi"/>
          <w:sz w:val="24"/>
          <w:szCs w:val="24"/>
        </w:rPr>
      </w:pPr>
    </w:p>
    <w:p w14:paraId="6BF2D466" w14:textId="77777777" w:rsidR="00484768" w:rsidRPr="00915E67" w:rsidRDefault="00484768" w:rsidP="00484768">
      <w:pPr>
        <w:pStyle w:val="Nagwek2"/>
        <w:jc w:val="both"/>
        <w:rPr>
          <w:rFonts w:asciiTheme="minorHAnsi" w:hAnsiTheme="minorHAnsi"/>
          <w:bCs/>
          <w:color w:val="auto"/>
          <w:szCs w:val="24"/>
        </w:rPr>
      </w:pPr>
      <w:bookmarkStart w:id="111"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111"/>
    </w:p>
    <w:p w14:paraId="5B14F216" w14:textId="77777777" w:rsidR="00484768" w:rsidRPr="00915E67" w:rsidRDefault="00484768" w:rsidP="00512B0E">
      <w:pPr>
        <w:rPr>
          <w:rFonts w:asciiTheme="minorHAnsi" w:hAnsiTheme="minorHAnsi"/>
        </w:rPr>
      </w:pPr>
    </w:p>
    <w:p w14:paraId="4D980E68" w14:textId="77777777"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14:paraId="5D6D9282" w14:textId="22484EE3"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AC71D0">
        <w:rPr>
          <w:rFonts w:asciiTheme="minorHAnsi" w:hAnsiTheme="minorHAnsi"/>
          <w:sz w:val="24"/>
          <w:szCs w:val="24"/>
          <w:vertAlign w:val="superscript"/>
        </w:rPr>
        <w:t>9</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14:paraId="4F9A6030"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14:paraId="7068FEE8" w14:textId="77777777"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14:paraId="0707F296" w14:textId="77777777"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14:paraId="56F211F9"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14:paraId="1FA8611D" w14:textId="77777777"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14:paraId="19A25F58" w14:textId="77777777"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14:paraId="0530633A" w14:textId="77777777"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14:paraId="2C5B5AA6" w14:textId="77777777"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14:paraId="47B15D15" w14:textId="77777777"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14:paraId="7A4CD31B" w14:textId="77777777"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14:paraId="704BA2E6" w14:textId="77777777"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14:paraId="20B54792" w14:textId="77777777"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14:paraId="658762CF" w14:textId="77777777"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14:paraId="15E696F0" w14:textId="77777777"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14:paraId="4A3932B4" w14:textId="77777777"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14:paraId="0F5B021A" w14:textId="77777777"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14:paraId="316C69B3" w14:textId="77777777"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14:paraId="271FD218" w14:textId="77777777"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14:paraId="0ACBA2F0" w14:textId="77777777"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14:paraId="413677DA" w14:textId="77777777" w:rsidR="00DC124E" w:rsidRPr="00915E67" w:rsidRDefault="00DC124E" w:rsidP="009E04E1">
      <w:pPr>
        <w:spacing w:after="120"/>
        <w:jc w:val="both"/>
        <w:rPr>
          <w:rFonts w:asciiTheme="minorHAnsi" w:hAnsiTheme="minorHAnsi"/>
          <w:sz w:val="24"/>
          <w:szCs w:val="24"/>
        </w:rPr>
      </w:pPr>
    </w:p>
    <w:p w14:paraId="61A0B58B" w14:textId="77777777" w:rsidR="009E04E1" w:rsidRPr="00915E67" w:rsidRDefault="00AD7715" w:rsidP="0049641E">
      <w:pPr>
        <w:pStyle w:val="Nagwek2"/>
        <w:jc w:val="both"/>
        <w:rPr>
          <w:rFonts w:asciiTheme="minorHAnsi" w:hAnsiTheme="minorHAnsi"/>
          <w:bCs/>
          <w:szCs w:val="24"/>
        </w:rPr>
      </w:pPr>
      <w:bookmarkStart w:id="112"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112"/>
    </w:p>
    <w:p w14:paraId="6D617D0B" w14:textId="77777777" w:rsidR="001E4B2F" w:rsidRPr="00915E67" w:rsidRDefault="001E4B2F" w:rsidP="009E04E1">
      <w:pPr>
        <w:jc w:val="both"/>
        <w:rPr>
          <w:rFonts w:asciiTheme="minorHAnsi" w:hAnsiTheme="minorHAnsi"/>
          <w:sz w:val="24"/>
          <w:szCs w:val="24"/>
        </w:rPr>
      </w:pPr>
    </w:p>
    <w:p w14:paraId="5007103F" w14:textId="77777777"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14:paraId="3A072777" w14:textId="77777777" w:rsidR="009E04E1" w:rsidRPr="00915E67" w:rsidRDefault="009E04E1" w:rsidP="009E04E1">
      <w:pPr>
        <w:jc w:val="both"/>
        <w:rPr>
          <w:rFonts w:asciiTheme="minorHAnsi" w:hAnsiTheme="minorHAnsi"/>
          <w:sz w:val="24"/>
          <w:szCs w:val="24"/>
        </w:rPr>
      </w:pPr>
    </w:p>
    <w:p w14:paraId="3F81CD4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14:paraId="71AC2C5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14:paraId="752D53B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14:paraId="66F0FB6D"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14:paraId="45EA791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14:paraId="4F351252"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14:paraId="420CA3E3" w14:textId="77777777" w:rsidR="00BE039E" w:rsidRPr="00915E67" w:rsidRDefault="00BE039E" w:rsidP="009E04E1">
      <w:pPr>
        <w:jc w:val="both"/>
        <w:rPr>
          <w:rFonts w:asciiTheme="minorHAnsi" w:hAnsiTheme="minorHAnsi"/>
          <w:sz w:val="24"/>
          <w:szCs w:val="24"/>
        </w:rPr>
      </w:pPr>
    </w:p>
    <w:p w14:paraId="79F81BF8"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14:paraId="3E55F780" w14:textId="77777777" w:rsidR="00BE039E" w:rsidRPr="00915E67" w:rsidRDefault="00BE039E" w:rsidP="009E04E1">
      <w:pPr>
        <w:jc w:val="both"/>
        <w:rPr>
          <w:rFonts w:asciiTheme="minorHAnsi" w:hAnsiTheme="minorHAnsi"/>
          <w:sz w:val="24"/>
          <w:szCs w:val="24"/>
        </w:rPr>
      </w:pPr>
    </w:p>
    <w:p w14:paraId="0304AD77" w14:textId="77777777"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657F580A" w14:textId="77777777" w:rsidR="00AC6B3B" w:rsidRPr="00915E67" w:rsidRDefault="00AC6B3B" w:rsidP="009E04E1">
      <w:pPr>
        <w:jc w:val="both"/>
        <w:rPr>
          <w:rFonts w:asciiTheme="minorHAnsi" w:hAnsiTheme="minorHAnsi"/>
          <w:bCs/>
          <w:sz w:val="24"/>
          <w:szCs w:val="24"/>
        </w:rPr>
      </w:pPr>
    </w:p>
    <w:p w14:paraId="61615F1C" w14:textId="77777777"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14:paraId="6F8AA018" w14:textId="77777777" w:rsidR="009E04E1" w:rsidRPr="00915E67" w:rsidRDefault="009E04E1" w:rsidP="009E04E1">
      <w:pPr>
        <w:jc w:val="both"/>
        <w:rPr>
          <w:rFonts w:asciiTheme="minorHAnsi" w:hAnsiTheme="minorHAnsi"/>
          <w:sz w:val="24"/>
          <w:szCs w:val="24"/>
        </w:rPr>
      </w:pPr>
    </w:p>
    <w:p w14:paraId="342C9A47" w14:textId="77777777" w:rsidR="009E04E1" w:rsidRPr="00915E67" w:rsidRDefault="00AD7715" w:rsidP="0049641E">
      <w:pPr>
        <w:pStyle w:val="Nagwek2"/>
        <w:jc w:val="both"/>
        <w:rPr>
          <w:rFonts w:asciiTheme="minorHAnsi" w:hAnsiTheme="minorHAnsi"/>
          <w:bCs/>
          <w:szCs w:val="24"/>
        </w:rPr>
      </w:pPr>
      <w:bookmarkStart w:id="113"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113"/>
    </w:p>
    <w:p w14:paraId="2E275C74" w14:textId="77777777" w:rsidR="009E04E1" w:rsidRPr="00915E67" w:rsidRDefault="009E04E1" w:rsidP="009E04E1">
      <w:pPr>
        <w:jc w:val="both"/>
        <w:rPr>
          <w:rFonts w:asciiTheme="minorHAnsi" w:hAnsiTheme="minorHAnsi"/>
          <w:sz w:val="24"/>
          <w:szCs w:val="24"/>
          <w:u w:val="single"/>
        </w:rPr>
      </w:pPr>
    </w:p>
    <w:p w14:paraId="37128CA2" w14:textId="6D4D1859"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 na podstawie próby na etapie weryfikacji Raportu końcowego z realizacji projektu</w:t>
      </w:r>
      <w:r w:rsidR="00BB1E47">
        <w:rPr>
          <w:rFonts w:asciiTheme="minorHAnsi" w:hAnsiTheme="minorHAnsi"/>
          <w:sz w:val="24"/>
          <w:szCs w:val="24"/>
        </w:rPr>
        <w:t>, zgodnie z punktem 4.1.2.2</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 art. 4 pkt. 5 ustawy PZP.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14:paraId="5A5EC5DB" w14:textId="77777777" w:rsidR="006278C0" w:rsidRPr="00915E67" w:rsidRDefault="006278C0" w:rsidP="009E04E1">
      <w:pPr>
        <w:jc w:val="both"/>
        <w:rPr>
          <w:rFonts w:asciiTheme="minorHAnsi" w:hAnsiTheme="minorHAnsi"/>
          <w:sz w:val="24"/>
          <w:szCs w:val="24"/>
        </w:rPr>
      </w:pPr>
    </w:p>
    <w:p w14:paraId="00D9417F" w14:textId="6CED3756"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dokumentację dotyczącą przeprowadzania zamówień o wartości 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AC71D0">
        <w:rPr>
          <w:rFonts w:asciiTheme="minorHAnsi" w:hAnsiTheme="minorHAnsi"/>
          <w:sz w:val="24"/>
          <w:szCs w:val="24"/>
          <w:vertAlign w:val="superscript"/>
        </w:rPr>
        <w:t>10</w:t>
      </w:r>
      <w:r w:rsidRPr="00915E67">
        <w:rPr>
          <w:rFonts w:asciiTheme="minorHAnsi" w:hAnsiTheme="minorHAnsi"/>
          <w:sz w:val="24"/>
          <w:szCs w:val="24"/>
        </w:rPr>
        <w:t xml:space="preserve"> netto</w:t>
      </w:r>
      <w:r w:rsidR="00AC71D0">
        <w:rPr>
          <w:rFonts w:asciiTheme="minorHAnsi" w:hAnsiTheme="minorHAnsi"/>
          <w:sz w:val="24"/>
          <w:szCs w:val="24"/>
          <w:vertAlign w:val="superscript"/>
        </w:rPr>
        <w:t>9</w:t>
      </w:r>
      <w:r w:rsidRPr="00915E67">
        <w:rPr>
          <w:rFonts w:asciiTheme="minorHAnsi" w:hAnsiTheme="minorHAnsi"/>
          <w:sz w:val="24"/>
          <w:szCs w:val="24"/>
        </w:rPr>
        <w:t xml:space="preserve"> podlegających procedurom Prawa Zamówień Publicznych uważa się w szczególności:</w:t>
      </w:r>
    </w:p>
    <w:p w14:paraId="29B25DEF"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14:paraId="3ACA6787"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14:paraId="01F272E3"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 Specyfikację Istotnych Warunków Zamówienia (z ew. zmianami) wraz z załącznikami,</w:t>
      </w:r>
    </w:p>
    <w:p w14:paraId="4D2E192C" w14:textId="77777777"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14:paraId="7C889B5A" w14:textId="77777777" w:rsidR="009E04E1" w:rsidRPr="00915E67" w:rsidRDefault="009E04E1" w:rsidP="009E04E1">
      <w:pPr>
        <w:jc w:val="both"/>
        <w:rPr>
          <w:rFonts w:asciiTheme="minorHAnsi" w:hAnsiTheme="minorHAnsi"/>
          <w:sz w:val="24"/>
          <w:szCs w:val="24"/>
        </w:rPr>
      </w:pPr>
    </w:p>
    <w:p w14:paraId="1FBCD1E5" w14:textId="77777777"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14:paraId="29CCFDF5" w14:textId="77777777" w:rsidR="009E04E1" w:rsidRPr="00915E67" w:rsidRDefault="009E04E1" w:rsidP="009E04E1">
      <w:pPr>
        <w:jc w:val="both"/>
        <w:rPr>
          <w:rFonts w:asciiTheme="minorHAnsi" w:hAnsiTheme="minorHAnsi"/>
          <w:sz w:val="24"/>
          <w:szCs w:val="24"/>
        </w:rPr>
      </w:pPr>
    </w:p>
    <w:p w14:paraId="38376996" w14:textId="77777777"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14:paraId="40DA6134" w14:textId="77777777" w:rsidR="00256319" w:rsidRPr="00915E67" w:rsidRDefault="00256319" w:rsidP="009E04E1">
      <w:pPr>
        <w:jc w:val="both"/>
        <w:rPr>
          <w:rFonts w:asciiTheme="minorHAnsi" w:hAnsiTheme="minorHAnsi"/>
          <w:sz w:val="24"/>
          <w:szCs w:val="24"/>
        </w:rPr>
      </w:pPr>
    </w:p>
    <w:p w14:paraId="14CFED32" w14:textId="77777777"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14:paraId="07CB60D3" w14:textId="77777777" w:rsidR="009E04E1" w:rsidRPr="00915E67" w:rsidRDefault="009E04E1" w:rsidP="009E04E1">
      <w:pPr>
        <w:jc w:val="both"/>
        <w:rPr>
          <w:rFonts w:asciiTheme="minorHAnsi" w:hAnsiTheme="minorHAnsi"/>
          <w:sz w:val="24"/>
          <w:szCs w:val="24"/>
        </w:rPr>
      </w:pPr>
    </w:p>
    <w:p w14:paraId="204E20F9" w14:textId="77777777" w:rsidR="00BD4EE1" w:rsidRPr="00915E67" w:rsidRDefault="00BD4EE1" w:rsidP="00BD4EE1">
      <w:pPr>
        <w:pStyle w:val="Nagwek2"/>
        <w:jc w:val="both"/>
        <w:rPr>
          <w:rFonts w:asciiTheme="minorHAnsi" w:hAnsiTheme="minorHAnsi"/>
          <w:bCs/>
          <w:szCs w:val="24"/>
        </w:rPr>
      </w:pPr>
      <w:bookmarkStart w:id="114"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114"/>
    </w:p>
    <w:p w14:paraId="7053AB46" w14:textId="77777777" w:rsidR="00BD4EE1" w:rsidRPr="00915E67" w:rsidRDefault="00BD4EE1" w:rsidP="009E04E1">
      <w:pPr>
        <w:jc w:val="both"/>
        <w:rPr>
          <w:rFonts w:asciiTheme="minorHAnsi" w:hAnsiTheme="minorHAnsi"/>
          <w:sz w:val="24"/>
          <w:szCs w:val="24"/>
        </w:rPr>
      </w:pPr>
    </w:p>
    <w:p w14:paraId="54DE8CD2"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 istnieją </w:t>
      </w:r>
      <w:r w:rsidRPr="00915E67">
        <w:rPr>
          <w:rFonts w:asciiTheme="minorHAnsi" w:hAnsiTheme="minorHAnsi"/>
          <w:b/>
          <w:sz w:val="24"/>
          <w:szCs w:val="24"/>
        </w:rPr>
        <w:t xml:space="preserve">powiązania osobowe </w:t>
      </w:r>
      <w:r w:rsidRPr="00915E67">
        <w:rPr>
          <w:rFonts w:asciiTheme="minorHAnsi" w:hAnsiTheme="minorHAnsi"/>
          <w:sz w:val="24"/>
          <w:szCs w:val="24"/>
        </w:rPr>
        <w:t xml:space="preserve">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 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p>
    <w:p w14:paraId="78CD3FCF" w14:textId="77777777" w:rsidR="00BD4EE1" w:rsidRPr="00915E67" w:rsidRDefault="00BD4EE1" w:rsidP="00BD4EE1">
      <w:pPr>
        <w:spacing w:after="120"/>
        <w:jc w:val="both"/>
        <w:rPr>
          <w:rFonts w:asciiTheme="minorHAnsi" w:hAnsiTheme="minorHAnsi"/>
          <w:sz w:val="24"/>
          <w:szCs w:val="24"/>
        </w:rPr>
      </w:pPr>
    </w:p>
    <w:p w14:paraId="7515DB23" w14:textId="77777777"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14:paraId="6284C021" w14:textId="77777777" w:rsidR="00BD4EE1" w:rsidRPr="00915E67" w:rsidRDefault="00BD4EE1" w:rsidP="009E04E1">
      <w:pPr>
        <w:jc w:val="both"/>
        <w:rPr>
          <w:rFonts w:asciiTheme="minorHAnsi" w:hAnsiTheme="minorHAnsi"/>
          <w:sz w:val="24"/>
          <w:szCs w:val="24"/>
        </w:rPr>
      </w:pPr>
    </w:p>
    <w:p w14:paraId="19CB99EB" w14:textId="77777777" w:rsidR="006561E0" w:rsidRDefault="006561E0" w:rsidP="0049641E">
      <w:pPr>
        <w:pStyle w:val="Nagwek2"/>
        <w:jc w:val="both"/>
        <w:rPr>
          <w:rFonts w:asciiTheme="minorHAnsi" w:hAnsiTheme="minorHAnsi"/>
          <w:bCs/>
          <w:color w:val="auto"/>
          <w:szCs w:val="24"/>
        </w:rPr>
      </w:pPr>
      <w:bookmarkStart w:id="115" w:name="_Toc477419029"/>
      <w:r>
        <w:rPr>
          <w:rFonts w:asciiTheme="minorHAnsi" w:hAnsiTheme="minorHAnsi"/>
          <w:bCs/>
          <w:color w:val="auto"/>
          <w:szCs w:val="24"/>
        </w:rPr>
        <w:t>6.6. Forma składanych dokumentów:</w:t>
      </w:r>
    </w:p>
    <w:p w14:paraId="32DC7D60" w14:textId="77777777"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14:paraId="782B7CDC" w14:textId="77777777" w:rsidR="006561E0" w:rsidRPr="00BD25D1" w:rsidRDefault="006561E0" w:rsidP="00BD25D1"/>
    <w:p w14:paraId="3761EC26" w14:textId="77777777"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115"/>
    </w:p>
    <w:p w14:paraId="0AB3ECDC" w14:textId="78863606"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14:paraId="3392793B" w14:textId="4FD388CD"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14:paraId="1541A6F3" w14:textId="77777777"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14:paraId="12AE7BF1" w14:textId="77777777"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14:paraId="4AD580DA" w14:textId="38CCFB22"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14:paraId="7BBCFCCA" w14:textId="77777777"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14:paraId="1C3ACA2B"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14:paraId="166AA5F8" w14:textId="77777777"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14:paraId="146DE679" w14:textId="77777777"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14:paraId="3C224522" w14:textId="77777777" w:rsidTr="008A1BB1">
        <w:tc>
          <w:tcPr>
            <w:tcW w:w="8700" w:type="dxa"/>
            <w:shd w:val="clear" w:color="auto" w:fill="DBE5F1" w:themeFill="accent1" w:themeFillTint="33"/>
          </w:tcPr>
          <w:p w14:paraId="572F7F74" w14:textId="77777777"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14:paraId="54397AA1" w14:textId="77777777"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14:paraId="6B1845C6" w14:textId="77777777" w:rsidR="00ED251E" w:rsidRPr="00915E67" w:rsidRDefault="00ED251E" w:rsidP="00ED251E">
      <w:pPr>
        <w:pStyle w:val="Nagwek1"/>
        <w:tabs>
          <w:tab w:val="left" w:pos="0"/>
        </w:tabs>
        <w:ind w:left="0"/>
        <w:jc w:val="left"/>
        <w:rPr>
          <w:rFonts w:asciiTheme="minorHAnsi" w:hAnsiTheme="minorHAnsi"/>
          <w:szCs w:val="24"/>
        </w:rPr>
      </w:pPr>
      <w:bookmarkStart w:id="116" w:name="_Toc477419030"/>
      <w:r w:rsidRPr="00915E67">
        <w:rPr>
          <w:rFonts w:asciiTheme="minorHAnsi" w:hAnsiTheme="minorHAnsi"/>
          <w:b/>
          <w:i w:val="0"/>
          <w:szCs w:val="24"/>
        </w:rPr>
        <w:t>Rozdział 7. ZMIANY UMOWY</w:t>
      </w:r>
      <w:bookmarkEnd w:id="116"/>
    </w:p>
    <w:p w14:paraId="1D39A7D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14:paraId="47E937D4"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14:paraId="590F8D7E" w14:textId="77777777"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14:paraId="45ADC8DD" w14:textId="77777777" w:rsidR="00ED251E" w:rsidRPr="00915E67" w:rsidRDefault="00ED251E" w:rsidP="00ED251E">
      <w:pPr>
        <w:pStyle w:val="Nagwek2"/>
        <w:jc w:val="both"/>
        <w:rPr>
          <w:rFonts w:asciiTheme="minorHAnsi" w:hAnsiTheme="minorHAnsi"/>
          <w:bCs/>
          <w:color w:val="auto"/>
          <w:szCs w:val="24"/>
        </w:rPr>
      </w:pPr>
    </w:p>
    <w:p w14:paraId="36FFA36C" w14:textId="77777777" w:rsidR="00ED251E" w:rsidRPr="00915E67" w:rsidRDefault="00ED251E" w:rsidP="00ED251E">
      <w:pPr>
        <w:pStyle w:val="Nagwek2"/>
        <w:jc w:val="both"/>
        <w:rPr>
          <w:rFonts w:asciiTheme="minorHAnsi" w:hAnsiTheme="minorHAnsi"/>
          <w:color w:val="auto"/>
          <w:szCs w:val="24"/>
        </w:rPr>
      </w:pPr>
      <w:bookmarkStart w:id="117"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117"/>
    </w:p>
    <w:p w14:paraId="082D379C"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49BB193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14:paraId="29C2252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14:paraId="1817ED10"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14:paraId="68EE3283"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14:paraId="1514B22B"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14:paraId="5603E8A5"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14:paraId="6F00F7A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14:paraId="1329A939"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14:paraId="404DA462" w14:textId="77777777"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14:paraId="7DA811A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14:paraId="33BAFE07"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14:paraId="27B026D7" w14:textId="77777777"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14:paraId="2BCEC6D8"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14:paraId="36AF23E9" w14:textId="77777777"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14:paraId="1B19ACBB" w14:textId="77777777" w:rsidTr="0009520B">
        <w:tc>
          <w:tcPr>
            <w:tcW w:w="9178" w:type="dxa"/>
            <w:shd w:val="clear" w:color="auto" w:fill="DBE5F1" w:themeFill="accent1" w:themeFillTint="33"/>
          </w:tcPr>
          <w:p w14:paraId="78017A82" w14:textId="77777777"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14:paraId="6BC5B766" w14:textId="77777777"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14:paraId="17D75CE6" w14:textId="77777777" w:rsidR="00ED251E" w:rsidRPr="00915E67" w:rsidRDefault="00ED251E" w:rsidP="00ED251E">
      <w:pPr>
        <w:pStyle w:val="xl37"/>
        <w:spacing w:before="120" w:after="0"/>
        <w:jc w:val="both"/>
        <w:rPr>
          <w:rFonts w:asciiTheme="minorHAnsi" w:eastAsia="Times New Roman" w:hAnsiTheme="minorHAnsi"/>
          <w:b w:val="0"/>
          <w:bCs/>
          <w:szCs w:val="24"/>
        </w:rPr>
      </w:pPr>
    </w:p>
    <w:p w14:paraId="3C13AB1D" w14:textId="77777777" w:rsidR="00ED251E" w:rsidRPr="00915E67" w:rsidRDefault="00ED251E" w:rsidP="00ED251E">
      <w:pPr>
        <w:pStyle w:val="Nagwek2"/>
        <w:jc w:val="both"/>
        <w:rPr>
          <w:rFonts w:asciiTheme="minorHAnsi" w:hAnsiTheme="minorHAnsi"/>
          <w:bCs/>
          <w:color w:val="auto"/>
          <w:szCs w:val="24"/>
        </w:rPr>
      </w:pPr>
      <w:bookmarkStart w:id="118"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18"/>
    </w:p>
    <w:p w14:paraId="59983CEB" w14:textId="77777777" w:rsidR="00ED251E" w:rsidRPr="00915E67" w:rsidRDefault="00ED251E" w:rsidP="00ED251E">
      <w:pPr>
        <w:rPr>
          <w:rFonts w:asciiTheme="minorHAnsi" w:hAnsiTheme="minorHAnsi"/>
        </w:rPr>
      </w:pPr>
    </w:p>
    <w:p w14:paraId="4065E4D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14:paraId="2009651A"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14:paraId="23784B1F"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14:paraId="58E6B256"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14:paraId="2554716C" w14:textId="77777777"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14:paraId="33901074" w14:textId="77777777"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14:paraId="38D41246" w14:textId="77777777"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14:paraId="3ACDE2FE" w14:textId="77777777" w:rsidR="00ED251E" w:rsidRPr="00915E67" w:rsidRDefault="00ED251E" w:rsidP="00ED251E">
      <w:pPr>
        <w:rPr>
          <w:rFonts w:asciiTheme="minorHAnsi" w:hAnsiTheme="minorHAnsi"/>
        </w:rPr>
      </w:pPr>
    </w:p>
    <w:p w14:paraId="078A02C4" w14:textId="77777777"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14:paraId="5498E089"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7EABE9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14:paraId="539F5484"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14:paraId="227A30BC"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44AC5B89" w14:textId="77777777" w:rsidR="00ED251E" w:rsidRPr="00915E67" w:rsidRDefault="00ED251E" w:rsidP="00ED251E">
      <w:pPr>
        <w:pStyle w:val="Nagwek2"/>
        <w:jc w:val="both"/>
        <w:rPr>
          <w:rFonts w:asciiTheme="minorHAnsi" w:hAnsiTheme="minorHAnsi"/>
          <w:bCs/>
          <w:color w:val="auto"/>
          <w:szCs w:val="24"/>
        </w:rPr>
      </w:pPr>
      <w:bookmarkStart w:id="119" w:name="_Toc477419033"/>
      <w:r w:rsidRPr="00915E67">
        <w:rPr>
          <w:rFonts w:asciiTheme="minorHAnsi" w:hAnsiTheme="minorHAnsi"/>
          <w:bCs/>
          <w:color w:val="auto"/>
          <w:szCs w:val="24"/>
        </w:rPr>
        <w:t>7.3 Zmiany wymagające zgody Komitetu Monitorującego</w:t>
      </w:r>
      <w:bookmarkEnd w:id="119"/>
    </w:p>
    <w:p w14:paraId="23407C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14:paraId="7BED4E2A"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14:paraId="59DCAA4D" w14:textId="77777777" w:rsidR="00ED251E" w:rsidRPr="00915E67" w:rsidRDefault="00ED251E" w:rsidP="00ED251E">
      <w:pPr>
        <w:tabs>
          <w:tab w:val="left" w:pos="360"/>
        </w:tabs>
        <w:suppressAutoHyphens/>
        <w:spacing w:before="120"/>
        <w:jc w:val="both"/>
        <w:rPr>
          <w:rFonts w:asciiTheme="minorHAnsi" w:hAnsiTheme="minorHAnsi"/>
          <w:bCs/>
          <w:sz w:val="24"/>
          <w:szCs w:val="24"/>
        </w:rPr>
      </w:pPr>
    </w:p>
    <w:p w14:paraId="017E2E5C" w14:textId="77777777" w:rsidR="00ED251E" w:rsidRPr="00915E67" w:rsidRDefault="00ED251E" w:rsidP="00ED251E">
      <w:pPr>
        <w:pStyle w:val="Nagwek2"/>
        <w:jc w:val="both"/>
        <w:rPr>
          <w:rFonts w:asciiTheme="minorHAnsi" w:hAnsiTheme="minorHAnsi"/>
          <w:bCs/>
          <w:color w:val="auto"/>
          <w:szCs w:val="24"/>
        </w:rPr>
      </w:pPr>
      <w:bookmarkStart w:id="120" w:name="_Toc477419034"/>
      <w:r w:rsidRPr="00915E67">
        <w:rPr>
          <w:rFonts w:asciiTheme="minorHAnsi" w:hAnsiTheme="minorHAnsi"/>
          <w:bCs/>
          <w:color w:val="auto"/>
          <w:szCs w:val="24"/>
        </w:rPr>
        <w:t>7.4 Zmiany z inicjatywy Organu Delegowanego</w:t>
      </w:r>
      <w:bookmarkEnd w:id="120"/>
    </w:p>
    <w:p w14:paraId="60C51F7D" w14:textId="77777777"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14:paraId="0555F4BA" w14:textId="77777777" w:rsidR="00ED251E" w:rsidRPr="00915E67" w:rsidRDefault="00ED251E" w:rsidP="00ED251E">
      <w:pPr>
        <w:pStyle w:val="Nagwek2"/>
        <w:jc w:val="both"/>
        <w:rPr>
          <w:rFonts w:asciiTheme="minorHAnsi" w:hAnsiTheme="minorHAnsi"/>
          <w:bCs/>
          <w:color w:val="auto"/>
          <w:szCs w:val="24"/>
        </w:rPr>
      </w:pPr>
    </w:p>
    <w:p w14:paraId="4D9A3B3E" w14:textId="77777777" w:rsidR="00ED251E" w:rsidRPr="00915E67" w:rsidRDefault="00ED251E" w:rsidP="00ED251E">
      <w:pPr>
        <w:pStyle w:val="Nagwek2"/>
        <w:jc w:val="both"/>
        <w:rPr>
          <w:rFonts w:asciiTheme="minorHAnsi" w:hAnsiTheme="minorHAnsi"/>
          <w:bCs/>
          <w:color w:val="auto"/>
          <w:szCs w:val="24"/>
        </w:rPr>
      </w:pPr>
      <w:bookmarkStart w:id="121" w:name="_Toc477419035"/>
      <w:r w:rsidRPr="00915E67">
        <w:rPr>
          <w:rFonts w:asciiTheme="minorHAnsi" w:hAnsiTheme="minorHAnsi"/>
          <w:bCs/>
          <w:color w:val="auto"/>
          <w:szCs w:val="24"/>
        </w:rPr>
        <w:t>7.5 Zmiany Umowy wymagające podpisania Aneksu do Umowy finansowej</w:t>
      </w:r>
      <w:bookmarkEnd w:id="121"/>
    </w:p>
    <w:p w14:paraId="30DF91CA" w14:textId="77777777" w:rsidR="00ED251E" w:rsidRPr="00915E67" w:rsidRDefault="00ED251E" w:rsidP="00ED251E">
      <w:pPr>
        <w:rPr>
          <w:rFonts w:asciiTheme="minorHAnsi" w:hAnsiTheme="minorHAnsi"/>
        </w:rPr>
      </w:pPr>
    </w:p>
    <w:p w14:paraId="0BE8CB2D" w14:textId="77777777"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Zmiany mające wpływ na zapisy umowy głównej, w tym przede wszystkim zmiany Wniosku o dofinansowanie</w:t>
      </w:r>
      <w:r w:rsidRPr="00915E67">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będą wymagały podpisania Aneksu do umowy finansowej. </w:t>
      </w:r>
    </w:p>
    <w:p w14:paraId="7CC73A30" w14:textId="77777777"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14:paraId="0210302A" w14:textId="77777777" w:rsidR="000F0C38" w:rsidRPr="00915E67" w:rsidRDefault="000F0C38" w:rsidP="000F0C38">
      <w:pPr>
        <w:pStyle w:val="Nagwek1"/>
        <w:tabs>
          <w:tab w:val="left" w:pos="0"/>
        </w:tabs>
        <w:ind w:left="0"/>
        <w:jc w:val="left"/>
        <w:rPr>
          <w:rFonts w:asciiTheme="minorHAnsi" w:hAnsiTheme="minorHAnsi"/>
          <w:szCs w:val="24"/>
        </w:rPr>
      </w:pPr>
      <w:bookmarkStart w:id="122" w:name="_Toc477419036"/>
      <w:r w:rsidRPr="00915E67">
        <w:rPr>
          <w:rFonts w:asciiTheme="minorHAnsi" w:hAnsiTheme="minorHAnsi"/>
          <w:b/>
          <w:i w:val="0"/>
          <w:szCs w:val="24"/>
        </w:rPr>
        <w:t>Rozdział 8. KONTROLA TRWAŁOŚCI PROJEKTU</w:t>
      </w:r>
      <w:bookmarkEnd w:id="122"/>
    </w:p>
    <w:p w14:paraId="42145DF3" w14:textId="77777777" w:rsidR="000F0C38" w:rsidRPr="00915E67" w:rsidRDefault="000F0C38" w:rsidP="000F0C38">
      <w:pPr>
        <w:tabs>
          <w:tab w:val="left" w:pos="360"/>
        </w:tabs>
        <w:suppressAutoHyphens/>
        <w:spacing w:before="120"/>
        <w:jc w:val="both"/>
        <w:rPr>
          <w:rFonts w:asciiTheme="minorHAnsi" w:hAnsiTheme="minorHAnsi"/>
          <w:bCs/>
          <w:sz w:val="24"/>
          <w:szCs w:val="24"/>
        </w:rPr>
      </w:pPr>
    </w:p>
    <w:p w14:paraId="226510F1"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14:paraId="1A47B9FB" w14:textId="77777777"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14:paraId="4CB69026"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14:paraId="12C4E3F7" w14:textId="77777777"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14:paraId="266A2C43" w14:textId="77777777"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14:paraId="5230BC4A" w14:textId="77777777"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14:paraId="32B43455"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14:paraId="4648655D" w14:textId="77777777"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14:paraId="62657B5F" w14:textId="77777777" w:rsidR="000F0C38" w:rsidRPr="00915E67" w:rsidRDefault="000F0C38" w:rsidP="00ED251E">
      <w:pPr>
        <w:rPr>
          <w:rFonts w:asciiTheme="minorHAnsi" w:hAnsiTheme="minorHAnsi"/>
          <w:color w:val="FF0000"/>
          <w:sz w:val="24"/>
          <w:szCs w:val="24"/>
        </w:rPr>
      </w:pPr>
    </w:p>
    <w:p w14:paraId="6A3ADC80" w14:textId="77777777"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14:paraId="6F2A1767" w14:textId="77777777" w:rsidR="00FF74D1" w:rsidRPr="00915E67" w:rsidRDefault="00FF74D1" w:rsidP="00ED251E">
      <w:pPr>
        <w:rPr>
          <w:rFonts w:asciiTheme="minorHAnsi" w:hAnsiTheme="minorHAnsi"/>
          <w:color w:val="FF0000"/>
          <w:sz w:val="24"/>
          <w:szCs w:val="24"/>
        </w:rPr>
      </w:pPr>
    </w:p>
    <w:p w14:paraId="3CD0C2C1" w14:textId="77777777" w:rsidR="00D97675" w:rsidRPr="00915E67" w:rsidRDefault="00D97675" w:rsidP="00D97675">
      <w:pPr>
        <w:tabs>
          <w:tab w:val="left" w:pos="360"/>
        </w:tabs>
        <w:suppressAutoHyphens/>
        <w:spacing w:before="120"/>
        <w:jc w:val="both"/>
        <w:rPr>
          <w:rFonts w:asciiTheme="minorHAnsi" w:hAnsiTheme="minorHAnsi"/>
          <w:bCs/>
          <w:sz w:val="24"/>
          <w:szCs w:val="24"/>
        </w:rPr>
      </w:pPr>
    </w:p>
    <w:p w14:paraId="2FCC352A" w14:textId="77777777" w:rsidR="00D27191" w:rsidRPr="00915E67" w:rsidRDefault="0005372F" w:rsidP="00ED0D0F">
      <w:pPr>
        <w:pStyle w:val="Nagwek1"/>
        <w:tabs>
          <w:tab w:val="left" w:pos="0"/>
        </w:tabs>
        <w:ind w:left="0"/>
        <w:jc w:val="left"/>
        <w:rPr>
          <w:rFonts w:asciiTheme="minorHAnsi" w:hAnsiTheme="minorHAnsi"/>
          <w:b/>
          <w:i w:val="0"/>
          <w:szCs w:val="24"/>
        </w:rPr>
      </w:pPr>
      <w:bookmarkStart w:id="123" w:name="RANGE!A1:Q69"/>
      <w:bookmarkStart w:id="124" w:name="_Toc477419037"/>
      <w:bookmarkEnd w:id="108"/>
      <w:bookmarkEnd w:id="123"/>
      <w:r w:rsidRPr="00915E67">
        <w:rPr>
          <w:rFonts w:asciiTheme="minorHAnsi" w:hAnsiTheme="minorHAnsi"/>
          <w:b/>
          <w:i w:val="0"/>
          <w:szCs w:val="24"/>
        </w:rPr>
        <w:t>Spis załączników:</w:t>
      </w:r>
      <w:bookmarkEnd w:id="124"/>
    </w:p>
    <w:p w14:paraId="482057EF" w14:textId="77777777"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14:paraId="1BDA5733" w14:textId="77777777"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14:paraId="224FFE2B" w14:textId="77777777"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14:paraId="71D68BC3" w14:textId="77777777"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14:paraId="4EBCB75E" w14:textId="77777777"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14:paraId="38D370FC" w14:textId="77777777"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14:paraId="22A2333D" w14:textId="77777777"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14:paraId="43946DC6" w14:textId="77777777"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14:paraId="30440AC4" w14:textId="77777777"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14:paraId="3D5DBFC5"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14:paraId="5092B5BE"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27531750"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14:paraId="39B21102"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14:paraId="7F43555C" w14:textId="77777777"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14:paraId="552EB03E" w14:textId="77777777"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14:paraId="7B2C243E" w14:textId="77777777"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14:paraId="67776A0A" w14:textId="77777777"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14:paraId="6B2BE3DD" w14:textId="77777777"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A0DE5" w14:textId="77777777" w:rsidR="00A50BFF" w:rsidRDefault="00A50BFF">
      <w:r>
        <w:separator/>
      </w:r>
    </w:p>
  </w:endnote>
  <w:endnote w:type="continuationSeparator" w:id="0">
    <w:p w14:paraId="188E0206" w14:textId="77777777" w:rsidR="00A50BFF" w:rsidRDefault="00A50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C10F5" w14:textId="77777777" w:rsidR="00A50BFF" w:rsidRDefault="00A50BFF">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2B3474B" w14:textId="77777777" w:rsidR="00A50BFF" w:rsidRDefault="00A50BFF">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14:paraId="188801C1" w14:textId="77777777" w:rsidR="00A50BFF" w:rsidRPr="00DF7D45" w:rsidRDefault="00A50BFF">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DA13E0">
          <w:rPr>
            <w:rFonts w:ascii="Century Gothic" w:hAnsi="Century Gothic"/>
            <w:noProof/>
          </w:rPr>
          <w:t>54</w:t>
        </w:r>
        <w:r w:rsidRPr="00DF7D45">
          <w:rPr>
            <w:rFonts w:ascii="Century Gothic" w:hAnsi="Century Gothic"/>
            <w:noProof/>
          </w:rPr>
          <w:fldChar w:fldCharType="end"/>
        </w:r>
      </w:p>
    </w:sdtContent>
  </w:sdt>
  <w:p w14:paraId="34B80AAD" w14:textId="77777777" w:rsidR="00A50BFF" w:rsidRDefault="00A50BFF">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0AE290" w14:textId="77777777" w:rsidR="00A50BFF" w:rsidRDefault="00A50BFF">
      <w:r>
        <w:separator/>
      </w:r>
    </w:p>
  </w:footnote>
  <w:footnote w:type="continuationSeparator" w:id="0">
    <w:p w14:paraId="739C055D" w14:textId="77777777" w:rsidR="00A50BFF" w:rsidRDefault="00A50BFF">
      <w:r>
        <w:continuationSeparator/>
      </w:r>
    </w:p>
  </w:footnote>
  <w:footnote w:id="1">
    <w:p w14:paraId="4B9B08AB" w14:textId="77777777" w:rsidR="00A50BFF" w:rsidRDefault="00A50BFF">
      <w:pPr>
        <w:pStyle w:val="Tekstprzypisudolnego"/>
      </w:pPr>
      <w:r w:rsidRPr="000B5B84">
        <w:rPr>
          <w:rStyle w:val="Odwoanieprzypisudolnego"/>
        </w:rPr>
        <w:footnoteRef/>
      </w:r>
      <w:r w:rsidRPr="000B5B84">
        <w:t xml:space="preserve"> Z tej grupy docelowej wyłączeni są obywatele kraju trzeciego posiadający również obywatelstwo jednego z krajów UE</w:t>
      </w:r>
    </w:p>
  </w:footnote>
  <w:footnote w:id="2">
    <w:p w14:paraId="15A87059" w14:textId="77777777" w:rsidR="00A50BFF" w:rsidRDefault="00A50BFF">
      <w:pPr>
        <w:pStyle w:val="Tekstprzypisudolnego"/>
      </w:pPr>
      <w:r>
        <w:rPr>
          <w:rStyle w:val="Odwoanieprzypisudolnego"/>
        </w:rPr>
        <w:footnoteRef/>
      </w:r>
      <w:r>
        <w:t xml:space="preserve"> </w:t>
      </w:r>
      <w:r w:rsidRPr="009A7D32">
        <w:rPr>
          <w:rFonts w:ascii="Century Gothic" w:hAnsi="Century Gothic"/>
        </w:rPr>
        <w:t>Jeżeli nie wskazano inaczej „dzień” oznacza dzień kalendarzowy.</w:t>
      </w:r>
    </w:p>
  </w:footnote>
  <w:footnote w:id="3">
    <w:p w14:paraId="79EAD335" w14:textId="77777777" w:rsidR="00A50BFF" w:rsidRPr="00DF7D45" w:rsidRDefault="00A50BFF" w:rsidP="00DF7D45">
      <w:pPr>
        <w:pStyle w:val="CM1"/>
        <w:jc w:val="both"/>
        <w:rPr>
          <w:rFonts w:ascii="Century Gothic" w:hAnsi="Century Gothic" w:cs="EUAlbertina"/>
          <w:color w:val="000000"/>
          <w:sz w:val="19"/>
          <w:szCs w:val="19"/>
        </w:rPr>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14:paraId="40B58008" w14:textId="77777777" w:rsidR="00A50BFF" w:rsidRPr="00DF7D45" w:rsidRDefault="00A50BFF"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 „statusu uchodźcy” w rozumieniu art. 2 lit. e) dyrektywy 2011/95/UE; </w:t>
      </w:r>
    </w:p>
    <w:p w14:paraId="0DFD7C6A" w14:textId="77777777" w:rsidR="00A50BFF" w:rsidRPr="00DF7D45" w:rsidRDefault="00A50BFF" w:rsidP="00DF7D45">
      <w:pPr>
        <w:pStyle w:val="CM4"/>
        <w:spacing w:before="60" w:after="60"/>
        <w:jc w:val="both"/>
        <w:rPr>
          <w:rFonts w:ascii="Century Gothic" w:hAnsi="Century Gothic" w:cs="EUAlbertina"/>
          <w:color w:val="000000"/>
          <w:sz w:val="19"/>
          <w:szCs w:val="19"/>
        </w:rPr>
      </w:pPr>
      <w:r w:rsidRPr="00DF7D45">
        <w:rPr>
          <w:rFonts w:ascii="Century Gothic" w:hAnsi="Century Gothic" w:cs="EUAlbertina"/>
          <w:color w:val="000000"/>
          <w:sz w:val="19"/>
          <w:szCs w:val="19"/>
        </w:rPr>
        <w:t xml:space="preserve">(ii) „statusu osoby potrzebującej ochrony uzupełniającej” w rozumieniu art. 2 lit. g) dyrektywy 2011/95/UE; lub </w:t>
      </w:r>
    </w:p>
    <w:p w14:paraId="509AA940" w14:textId="77777777" w:rsidR="00A50BFF" w:rsidRPr="00DF7D45" w:rsidRDefault="00A50BFF" w:rsidP="00DF7D45">
      <w:pPr>
        <w:pStyle w:val="Tekstprzypisudolnego"/>
        <w:jc w:val="both"/>
        <w:rPr>
          <w:rFonts w:ascii="Century Gothic" w:hAnsi="Century Gothic"/>
        </w:rPr>
      </w:pPr>
      <w:r w:rsidRPr="00DF7D45">
        <w:rPr>
          <w:rFonts w:ascii="Century Gothic" w:hAnsi="Century Gothic" w:cs="EUAlbertina"/>
          <w:color w:val="000000"/>
          <w:sz w:val="19"/>
          <w:szCs w:val="19"/>
        </w:rPr>
        <w:t>(iii) jakiegokolwiek innego statusu zapewniającego na mocy prawa krajowego i unijnego podobne prawa i korzyści co statusy, o których mowa w ppkt (i) oraz (ii);</w:t>
      </w:r>
    </w:p>
  </w:footnote>
  <w:footnote w:id="4">
    <w:p w14:paraId="585BE5AC" w14:textId="77777777" w:rsidR="00A50BFF" w:rsidRDefault="00A50BFF" w:rsidP="00DF7D45">
      <w:pPr>
        <w:pStyle w:val="CM1"/>
        <w:jc w:val="both"/>
      </w:pPr>
      <w:r w:rsidRPr="00DF7D45">
        <w:rPr>
          <w:rStyle w:val="Odwoanieprzypisudolnego"/>
          <w:rFonts w:ascii="Century Gothic" w:hAnsi="Century Gothic"/>
        </w:rPr>
        <w:footnoteRef/>
      </w:r>
      <w:r w:rsidRPr="00DF7D45">
        <w:rPr>
          <w:rFonts w:ascii="Century Gothic" w:hAnsi="Century Gothic"/>
        </w:rPr>
        <w:t xml:space="preserve"> </w:t>
      </w:r>
      <w:r w:rsidRPr="00DF7D45">
        <w:rPr>
          <w:rFonts w:ascii="Century Gothic" w:hAnsi="Century Gothic" w:cs="EUAlbertina"/>
          <w:color w:val="000000"/>
          <w:sz w:val="19"/>
          <w:szCs w:val="19"/>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p>
  </w:footnote>
  <w:footnote w:id="5">
    <w:p w14:paraId="5886E720" w14:textId="77777777" w:rsidR="00A50BFF" w:rsidRDefault="00A50BFF" w:rsidP="00F50A98">
      <w:pPr>
        <w:pStyle w:val="Tekstprzypisudolnego"/>
        <w:jc w:val="both"/>
      </w:pPr>
      <w:r>
        <w:rPr>
          <w:rStyle w:val="Odwoanieprzypisudolnego"/>
        </w:rPr>
        <w:footnoteRef/>
      </w:r>
      <w:r>
        <w:t xml:space="preserve"> </w:t>
      </w:r>
      <w:r w:rsidRPr="00412FA0">
        <w:rPr>
          <w:rFonts w:ascii="Century Gothic" w:hAnsi="Century Gothic"/>
        </w:rPr>
        <w:t>Dotyczy wszelkich form zaangażowania zawodowego, w szczególności w ramach stosunku pracy, stosunku cywilnoprawnego i prowadzenia jednoosobowej działalności gospodarczej.</w:t>
      </w:r>
    </w:p>
  </w:footnote>
  <w:footnote w:id="6">
    <w:p w14:paraId="4A5DA931" w14:textId="77777777" w:rsidR="00A50BFF" w:rsidRDefault="00A50BFF" w:rsidP="00F44182">
      <w:pPr>
        <w:pStyle w:val="Tekstprzypisudolnego"/>
        <w:jc w:val="both"/>
        <w:rPr>
          <w:rFonts w:asciiTheme="minorHAnsi" w:hAnsiTheme="minorHAnsi"/>
        </w:rPr>
      </w:pPr>
      <w:r w:rsidRPr="00F44182">
        <w:rPr>
          <w:rStyle w:val="Odwoanieprzypisudolnego"/>
          <w:rFonts w:asciiTheme="minorHAnsi" w:hAnsiTheme="minorHAnsi"/>
        </w:rPr>
        <w:footnoteRef/>
      </w:r>
      <w:r w:rsidRPr="00F44182">
        <w:rPr>
          <w:rFonts w:asciiTheme="minorHAnsi" w:hAnsiTheme="minorHAnsi"/>
        </w:rPr>
        <w:t xml:space="preserve"> Przez „zakres dodatkowych obowiązków” należy rozumieć zarówno nowe obowiązki służbowe, nie wynikające z dotyczasowego zakresu zadań, jak i zwiększenie zaangażowania w ramach dotychczasowych obowiązków służbowych pracownika.</w:t>
      </w:r>
    </w:p>
    <w:p w14:paraId="06308C3B" w14:textId="77777777" w:rsidR="00A50BFF" w:rsidRPr="00F44182" w:rsidRDefault="00A50BFF" w:rsidP="00F44182">
      <w:pPr>
        <w:pStyle w:val="Tekstprzypisudolnego"/>
        <w:jc w:val="both"/>
        <w:rPr>
          <w:rFonts w:asciiTheme="minorHAnsi" w:hAnsiTheme="minorHAnsi"/>
        </w:rPr>
      </w:pPr>
      <w:r>
        <w:rPr>
          <w:rStyle w:val="Odwoanieprzypisudolnego"/>
        </w:rPr>
        <w:t>7</w:t>
      </w:r>
      <w:r>
        <w:t xml:space="preserve"> </w:t>
      </w:r>
      <w:r w:rsidRPr="00DA722F">
        <w:rPr>
          <w:rFonts w:asciiTheme="minorHAnsi" w:hAnsiTheme="minorHAnsi"/>
        </w:rPr>
        <w:t>Czyli wynagrodzenia – zgodnie z regulaminem wynagrodzej danej instytucji, np. „wynagrodzenie zasadnicze”</w:t>
      </w:r>
    </w:p>
  </w:footnote>
  <w:footnote w:id="7">
    <w:p w14:paraId="5FE07FFF" w14:textId="51054491" w:rsidR="00A50BFF" w:rsidRDefault="00A50BFF" w:rsidP="000E6D4A">
      <w:pPr>
        <w:pStyle w:val="Tekstprzypisudolnego"/>
        <w:jc w:val="both"/>
      </w:pPr>
      <w:r>
        <w:rPr>
          <w:rStyle w:val="Odwoanieprzypisudolnego"/>
        </w:rPr>
        <w:footnoteRef/>
      </w:r>
      <w:r>
        <w:t xml:space="preserve"> Należy pamiętać o przestrzeganiu przepisów prawa powszechnie obowiązującego w zakresie minimalnej stawki wynagrodzenia </w:t>
      </w:r>
    </w:p>
  </w:footnote>
  <w:footnote w:id="8">
    <w:p w14:paraId="0F80553B" w14:textId="77777777" w:rsidR="00A50BFF" w:rsidRDefault="00A50BFF" w:rsidP="004B5270">
      <w:pPr>
        <w:pStyle w:val="Tekstprzypisudolnego"/>
        <w:jc w:val="both"/>
      </w:pPr>
      <w:r>
        <w:rPr>
          <w:rStyle w:val="Odwoanieprzypisudolnego"/>
        </w:rPr>
        <w:footnoteRef/>
      </w:r>
      <w:r>
        <w:t xml:space="preserve"> </w:t>
      </w:r>
      <w:r w:rsidRPr="00AC70FC">
        <w:rPr>
          <w:rFonts w:ascii="Century Gothic" w:hAnsi="Century Gothic"/>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9">
    <w:p w14:paraId="495268D6" w14:textId="77777777" w:rsidR="00A50BFF" w:rsidRPr="00AC70FC" w:rsidRDefault="00A50BFF" w:rsidP="009E04E1">
      <w:pPr>
        <w:pStyle w:val="Tekstprzypisudolnego"/>
        <w:jc w:val="both"/>
        <w:rPr>
          <w:rFonts w:ascii="Century Gothic" w:hAnsi="Century Gothic"/>
        </w:rPr>
      </w:pPr>
      <w:r w:rsidRPr="008A1BB1">
        <w:rPr>
          <w:rStyle w:val="Odwoanieprzypisudolnego"/>
          <w:rFonts w:asciiTheme="minorHAnsi" w:hAnsiTheme="minorHAnsi" w:cstheme="minorHAnsi"/>
        </w:rPr>
        <w:footnoteRef/>
      </w:r>
      <w:r w:rsidRPr="008A1BB1">
        <w:rPr>
          <w:rFonts w:asciiTheme="minorHAnsi" w:hAnsiTheme="minorHAnsi" w:cstheme="minorHAnsi"/>
        </w:rPr>
        <w:t xml:space="preserve"> 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0">
    <w:p w14:paraId="798CC09E" w14:textId="192D564A" w:rsidR="00A50BFF" w:rsidRPr="000E6D4A" w:rsidRDefault="00A50BFF" w:rsidP="000E6D4A">
      <w:pPr>
        <w:pStyle w:val="Tekstprzypisudolnego"/>
        <w:jc w:val="both"/>
        <w:rPr>
          <w:rFonts w:ascii="Century Gothic" w:hAnsi="Century Gothic"/>
        </w:rPr>
      </w:pPr>
      <w:r>
        <w:rPr>
          <w:rFonts w:ascii="Century Gothic" w:hAnsi="Century Gothic"/>
          <w:sz w:val="18"/>
          <w:szCs w:val="18"/>
        </w:rPr>
        <w:t>10</w:t>
      </w:r>
      <w:r w:rsidRPr="000E6D4A">
        <w:rPr>
          <w:rFonts w:ascii="Century Gothic" w:hAnsi="Century Gothic"/>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zmyslowska">
    <w15:presenceInfo w15:providerId="None" w15:userId="azmyslowska"/>
  </w15:person>
  <w15:person w15:author="Bartosz Ziółkowski">
    <w15:presenceInfo w15:providerId="None" w15:userId="Bartosz Ziółk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9F5"/>
    <w:rsid w:val="00081D44"/>
    <w:rsid w:val="00081DC2"/>
    <w:rsid w:val="00081DC8"/>
    <w:rsid w:val="00081DE8"/>
    <w:rsid w:val="00082105"/>
    <w:rsid w:val="0008238A"/>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584"/>
    <w:rsid w:val="001966C6"/>
    <w:rsid w:val="00196ADA"/>
    <w:rsid w:val="00196F4E"/>
    <w:rsid w:val="0019753D"/>
    <w:rsid w:val="001A0A9F"/>
    <w:rsid w:val="001A0F04"/>
    <w:rsid w:val="001A17B8"/>
    <w:rsid w:val="001A242A"/>
    <w:rsid w:val="001A2BAC"/>
    <w:rsid w:val="001A30D1"/>
    <w:rsid w:val="001A334C"/>
    <w:rsid w:val="001A33E4"/>
    <w:rsid w:val="001A34CD"/>
    <w:rsid w:val="001A3C9A"/>
    <w:rsid w:val="001A4093"/>
    <w:rsid w:val="001A45C1"/>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519C"/>
    <w:rsid w:val="001E5AE5"/>
    <w:rsid w:val="001E6E1C"/>
    <w:rsid w:val="001E7A62"/>
    <w:rsid w:val="001E7B2C"/>
    <w:rsid w:val="001E7D71"/>
    <w:rsid w:val="001F05A6"/>
    <w:rsid w:val="001F077D"/>
    <w:rsid w:val="001F12F3"/>
    <w:rsid w:val="001F1AF4"/>
    <w:rsid w:val="001F1EE9"/>
    <w:rsid w:val="001F226B"/>
    <w:rsid w:val="001F24D2"/>
    <w:rsid w:val="001F2597"/>
    <w:rsid w:val="001F2CDD"/>
    <w:rsid w:val="001F322E"/>
    <w:rsid w:val="001F3372"/>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6E6"/>
    <w:rsid w:val="00217B73"/>
    <w:rsid w:val="00217BFB"/>
    <w:rsid w:val="002211D9"/>
    <w:rsid w:val="00221FC7"/>
    <w:rsid w:val="00222321"/>
    <w:rsid w:val="002226EB"/>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A01"/>
    <w:rsid w:val="00246D02"/>
    <w:rsid w:val="00246F4A"/>
    <w:rsid w:val="0024744E"/>
    <w:rsid w:val="00247A39"/>
    <w:rsid w:val="00250920"/>
    <w:rsid w:val="00250D35"/>
    <w:rsid w:val="00251254"/>
    <w:rsid w:val="002519A1"/>
    <w:rsid w:val="00251EF9"/>
    <w:rsid w:val="002522E6"/>
    <w:rsid w:val="002536FE"/>
    <w:rsid w:val="00253A33"/>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C0"/>
    <w:rsid w:val="00257D91"/>
    <w:rsid w:val="00260447"/>
    <w:rsid w:val="00260CCE"/>
    <w:rsid w:val="00263453"/>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6A2"/>
    <w:rsid w:val="002B083B"/>
    <w:rsid w:val="002B0860"/>
    <w:rsid w:val="002B0A5E"/>
    <w:rsid w:val="002B1025"/>
    <w:rsid w:val="002B1380"/>
    <w:rsid w:val="002B1EB5"/>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48B"/>
    <w:rsid w:val="002F0DC0"/>
    <w:rsid w:val="002F0ED5"/>
    <w:rsid w:val="002F1CE4"/>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82A"/>
    <w:rsid w:val="00322D3C"/>
    <w:rsid w:val="00323560"/>
    <w:rsid w:val="00323AF9"/>
    <w:rsid w:val="00323EFA"/>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EBB"/>
    <w:rsid w:val="00346FDA"/>
    <w:rsid w:val="003512E3"/>
    <w:rsid w:val="00351AE0"/>
    <w:rsid w:val="003523FA"/>
    <w:rsid w:val="003533C1"/>
    <w:rsid w:val="003540ED"/>
    <w:rsid w:val="003543C9"/>
    <w:rsid w:val="003545A6"/>
    <w:rsid w:val="00354949"/>
    <w:rsid w:val="00354BC6"/>
    <w:rsid w:val="0035523D"/>
    <w:rsid w:val="003557E3"/>
    <w:rsid w:val="003567ED"/>
    <w:rsid w:val="00356CF1"/>
    <w:rsid w:val="00356EC3"/>
    <w:rsid w:val="0035764D"/>
    <w:rsid w:val="0035778F"/>
    <w:rsid w:val="0036049E"/>
    <w:rsid w:val="00360EFA"/>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8D"/>
    <w:rsid w:val="00390248"/>
    <w:rsid w:val="003903CF"/>
    <w:rsid w:val="0039085D"/>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D43"/>
    <w:rsid w:val="003A2110"/>
    <w:rsid w:val="003A3036"/>
    <w:rsid w:val="003A33BB"/>
    <w:rsid w:val="003A3A51"/>
    <w:rsid w:val="003A3F1D"/>
    <w:rsid w:val="003A462A"/>
    <w:rsid w:val="003A526C"/>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A4F"/>
    <w:rsid w:val="003C7C71"/>
    <w:rsid w:val="003C7D70"/>
    <w:rsid w:val="003D018A"/>
    <w:rsid w:val="003D01DA"/>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79F"/>
    <w:rsid w:val="003E3E0C"/>
    <w:rsid w:val="003E3E54"/>
    <w:rsid w:val="003E438E"/>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6B7"/>
    <w:rsid w:val="004E27F0"/>
    <w:rsid w:val="004E2C06"/>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40628"/>
    <w:rsid w:val="00540FFF"/>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53BD"/>
    <w:rsid w:val="0056577D"/>
    <w:rsid w:val="00565EE2"/>
    <w:rsid w:val="0056620A"/>
    <w:rsid w:val="0056782B"/>
    <w:rsid w:val="005700BB"/>
    <w:rsid w:val="00570625"/>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202B"/>
    <w:rsid w:val="00662209"/>
    <w:rsid w:val="00662590"/>
    <w:rsid w:val="006635FE"/>
    <w:rsid w:val="006637F2"/>
    <w:rsid w:val="00663C36"/>
    <w:rsid w:val="00663D44"/>
    <w:rsid w:val="00663DA2"/>
    <w:rsid w:val="006645E7"/>
    <w:rsid w:val="00664A7A"/>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3033"/>
    <w:rsid w:val="006C344A"/>
    <w:rsid w:val="006C3A34"/>
    <w:rsid w:val="006C3DF2"/>
    <w:rsid w:val="006C3E4A"/>
    <w:rsid w:val="006C3FD7"/>
    <w:rsid w:val="006C46A6"/>
    <w:rsid w:val="006C4AB4"/>
    <w:rsid w:val="006C557E"/>
    <w:rsid w:val="006C5BF3"/>
    <w:rsid w:val="006C5D30"/>
    <w:rsid w:val="006C5EF9"/>
    <w:rsid w:val="006C76FE"/>
    <w:rsid w:val="006C7DF1"/>
    <w:rsid w:val="006D0E0B"/>
    <w:rsid w:val="006D1039"/>
    <w:rsid w:val="006D1850"/>
    <w:rsid w:val="006D19DC"/>
    <w:rsid w:val="006D1EBA"/>
    <w:rsid w:val="006D26A1"/>
    <w:rsid w:val="006D38A2"/>
    <w:rsid w:val="006D47AD"/>
    <w:rsid w:val="006D4840"/>
    <w:rsid w:val="006D590D"/>
    <w:rsid w:val="006D6535"/>
    <w:rsid w:val="006D6AED"/>
    <w:rsid w:val="006D6AEF"/>
    <w:rsid w:val="006D7438"/>
    <w:rsid w:val="006D74A2"/>
    <w:rsid w:val="006D74C2"/>
    <w:rsid w:val="006D790B"/>
    <w:rsid w:val="006D791A"/>
    <w:rsid w:val="006D7CB6"/>
    <w:rsid w:val="006D7E92"/>
    <w:rsid w:val="006D7FD3"/>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2040F"/>
    <w:rsid w:val="00720634"/>
    <w:rsid w:val="00720CB6"/>
    <w:rsid w:val="00721431"/>
    <w:rsid w:val="00721C8C"/>
    <w:rsid w:val="00721EFB"/>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244B"/>
    <w:rsid w:val="007529A0"/>
    <w:rsid w:val="00752DE3"/>
    <w:rsid w:val="00753328"/>
    <w:rsid w:val="0075351A"/>
    <w:rsid w:val="0075355F"/>
    <w:rsid w:val="0075455D"/>
    <w:rsid w:val="00755225"/>
    <w:rsid w:val="00755787"/>
    <w:rsid w:val="0075620E"/>
    <w:rsid w:val="007562AA"/>
    <w:rsid w:val="007569E2"/>
    <w:rsid w:val="00756B58"/>
    <w:rsid w:val="00757609"/>
    <w:rsid w:val="00757783"/>
    <w:rsid w:val="00757872"/>
    <w:rsid w:val="00757D90"/>
    <w:rsid w:val="00760310"/>
    <w:rsid w:val="00760987"/>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415B"/>
    <w:rsid w:val="007E4281"/>
    <w:rsid w:val="007E47EE"/>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404D0"/>
    <w:rsid w:val="00840912"/>
    <w:rsid w:val="00840992"/>
    <w:rsid w:val="00841090"/>
    <w:rsid w:val="00841746"/>
    <w:rsid w:val="00841871"/>
    <w:rsid w:val="00841882"/>
    <w:rsid w:val="00841AE5"/>
    <w:rsid w:val="00841CB6"/>
    <w:rsid w:val="00841DA7"/>
    <w:rsid w:val="00842291"/>
    <w:rsid w:val="008424CB"/>
    <w:rsid w:val="00842A5F"/>
    <w:rsid w:val="00844328"/>
    <w:rsid w:val="008447A3"/>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890"/>
    <w:rsid w:val="008B6ACB"/>
    <w:rsid w:val="008B7704"/>
    <w:rsid w:val="008C0250"/>
    <w:rsid w:val="008C1584"/>
    <w:rsid w:val="008C1A37"/>
    <w:rsid w:val="008C258B"/>
    <w:rsid w:val="008C27B5"/>
    <w:rsid w:val="008C2880"/>
    <w:rsid w:val="008C3475"/>
    <w:rsid w:val="008C425B"/>
    <w:rsid w:val="008C56BB"/>
    <w:rsid w:val="008C5B86"/>
    <w:rsid w:val="008C6599"/>
    <w:rsid w:val="008C683D"/>
    <w:rsid w:val="008C6C71"/>
    <w:rsid w:val="008C6CE2"/>
    <w:rsid w:val="008C7636"/>
    <w:rsid w:val="008C7A25"/>
    <w:rsid w:val="008C7B2A"/>
    <w:rsid w:val="008C7EBB"/>
    <w:rsid w:val="008D01B5"/>
    <w:rsid w:val="008D07F3"/>
    <w:rsid w:val="008D0C95"/>
    <w:rsid w:val="008D234D"/>
    <w:rsid w:val="008D253C"/>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B4F"/>
    <w:rsid w:val="00920C5F"/>
    <w:rsid w:val="00920DF5"/>
    <w:rsid w:val="00920EC9"/>
    <w:rsid w:val="00920F2E"/>
    <w:rsid w:val="00921121"/>
    <w:rsid w:val="0092135C"/>
    <w:rsid w:val="00922DF5"/>
    <w:rsid w:val="00922F35"/>
    <w:rsid w:val="00924473"/>
    <w:rsid w:val="00924AF4"/>
    <w:rsid w:val="0092549F"/>
    <w:rsid w:val="0092567E"/>
    <w:rsid w:val="009260BA"/>
    <w:rsid w:val="00926D91"/>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89B"/>
    <w:rsid w:val="0094417B"/>
    <w:rsid w:val="0094430B"/>
    <w:rsid w:val="00944762"/>
    <w:rsid w:val="00944A78"/>
    <w:rsid w:val="00944B67"/>
    <w:rsid w:val="00945005"/>
    <w:rsid w:val="00945E89"/>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B67"/>
    <w:rsid w:val="00952295"/>
    <w:rsid w:val="009522B7"/>
    <w:rsid w:val="0095232B"/>
    <w:rsid w:val="00952ADD"/>
    <w:rsid w:val="0095306F"/>
    <w:rsid w:val="0095351B"/>
    <w:rsid w:val="0095354C"/>
    <w:rsid w:val="00954060"/>
    <w:rsid w:val="0095439B"/>
    <w:rsid w:val="00954D5D"/>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C82"/>
    <w:rsid w:val="00972849"/>
    <w:rsid w:val="00972A31"/>
    <w:rsid w:val="009733FA"/>
    <w:rsid w:val="00973513"/>
    <w:rsid w:val="009736B5"/>
    <w:rsid w:val="009736BA"/>
    <w:rsid w:val="00974149"/>
    <w:rsid w:val="009742FB"/>
    <w:rsid w:val="009743D6"/>
    <w:rsid w:val="009744C2"/>
    <w:rsid w:val="00974944"/>
    <w:rsid w:val="0097527E"/>
    <w:rsid w:val="00976A3E"/>
    <w:rsid w:val="00976B97"/>
    <w:rsid w:val="00977C19"/>
    <w:rsid w:val="009801C4"/>
    <w:rsid w:val="0098090E"/>
    <w:rsid w:val="00980C96"/>
    <w:rsid w:val="00981243"/>
    <w:rsid w:val="009815C7"/>
    <w:rsid w:val="00981BF6"/>
    <w:rsid w:val="00982301"/>
    <w:rsid w:val="009828E3"/>
    <w:rsid w:val="00983795"/>
    <w:rsid w:val="00984DE6"/>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ED1"/>
    <w:rsid w:val="009D7FAD"/>
    <w:rsid w:val="009E03BE"/>
    <w:rsid w:val="009E0497"/>
    <w:rsid w:val="009E04E1"/>
    <w:rsid w:val="009E121E"/>
    <w:rsid w:val="009E1A68"/>
    <w:rsid w:val="009E1B5E"/>
    <w:rsid w:val="009E1CB1"/>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B56"/>
    <w:rsid w:val="00A06D02"/>
    <w:rsid w:val="00A07440"/>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F"/>
    <w:rsid w:val="00A50C0F"/>
    <w:rsid w:val="00A50CBA"/>
    <w:rsid w:val="00A51441"/>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6BB"/>
    <w:rsid w:val="00AC0CBD"/>
    <w:rsid w:val="00AC4155"/>
    <w:rsid w:val="00AC4A70"/>
    <w:rsid w:val="00AC4AF7"/>
    <w:rsid w:val="00AC4F76"/>
    <w:rsid w:val="00AC55A4"/>
    <w:rsid w:val="00AC5DCC"/>
    <w:rsid w:val="00AC5FFF"/>
    <w:rsid w:val="00AC62D3"/>
    <w:rsid w:val="00AC6B3B"/>
    <w:rsid w:val="00AC70FC"/>
    <w:rsid w:val="00AC71D0"/>
    <w:rsid w:val="00AC7BCF"/>
    <w:rsid w:val="00AC7D10"/>
    <w:rsid w:val="00AC7DD8"/>
    <w:rsid w:val="00AD0D61"/>
    <w:rsid w:val="00AD0EF6"/>
    <w:rsid w:val="00AD0F39"/>
    <w:rsid w:val="00AD15AD"/>
    <w:rsid w:val="00AD1F5A"/>
    <w:rsid w:val="00AD2032"/>
    <w:rsid w:val="00AD2A45"/>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C07"/>
    <w:rsid w:val="00AF3CC9"/>
    <w:rsid w:val="00AF4BC2"/>
    <w:rsid w:val="00AF5A3A"/>
    <w:rsid w:val="00AF5CB9"/>
    <w:rsid w:val="00AF5F72"/>
    <w:rsid w:val="00AF70E7"/>
    <w:rsid w:val="00AF758D"/>
    <w:rsid w:val="00AF7744"/>
    <w:rsid w:val="00AF77A2"/>
    <w:rsid w:val="00AF7CDB"/>
    <w:rsid w:val="00B00BB5"/>
    <w:rsid w:val="00B0141D"/>
    <w:rsid w:val="00B01F7F"/>
    <w:rsid w:val="00B022ED"/>
    <w:rsid w:val="00B02686"/>
    <w:rsid w:val="00B03161"/>
    <w:rsid w:val="00B032D3"/>
    <w:rsid w:val="00B03755"/>
    <w:rsid w:val="00B0497E"/>
    <w:rsid w:val="00B04B19"/>
    <w:rsid w:val="00B04FA2"/>
    <w:rsid w:val="00B0585D"/>
    <w:rsid w:val="00B0593A"/>
    <w:rsid w:val="00B0617B"/>
    <w:rsid w:val="00B0648C"/>
    <w:rsid w:val="00B07230"/>
    <w:rsid w:val="00B07BC2"/>
    <w:rsid w:val="00B07F37"/>
    <w:rsid w:val="00B07F48"/>
    <w:rsid w:val="00B10648"/>
    <w:rsid w:val="00B11839"/>
    <w:rsid w:val="00B11B8B"/>
    <w:rsid w:val="00B125FE"/>
    <w:rsid w:val="00B12B23"/>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1F08"/>
    <w:rsid w:val="00B32066"/>
    <w:rsid w:val="00B32478"/>
    <w:rsid w:val="00B3298E"/>
    <w:rsid w:val="00B329F1"/>
    <w:rsid w:val="00B32CD9"/>
    <w:rsid w:val="00B32F5D"/>
    <w:rsid w:val="00B33430"/>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79B"/>
    <w:rsid w:val="00BA7F66"/>
    <w:rsid w:val="00BB1581"/>
    <w:rsid w:val="00BB16A5"/>
    <w:rsid w:val="00BB1975"/>
    <w:rsid w:val="00BB1A66"/>
    <w:rsid w:val="00BB1AC1"/>
    <w:rsid w:val="00BB1E47"/>
    <w:rsid w:val="00BB2724"/>
    <w:rsid w:val="00BB278B"/>
    <w:rsid w:val="00BB29F6"/>
    <w:rsid w:val="00BB2D75"/>
    <w:rsid w:val="00BB392C"/>
    <w:rsid w:val="00BB3E0D"/>
    <w:rsid w:val="00BB40E7"/>
    <w:rsid w:val="00BB438A"/>
    <w:rsid w:val="00BB45AA"/>
    <w:rsid w:val="00BB48DB"/>
    <w:rsid w:val="00BB4F9D"/>
    <w:rsid w:val="00BB56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DCD"/>
    <w:rsid w:val="00BE6222"/>
    <w:rsid w:val="00BE6F74"/>
    <w:rsid w:val="00BE7243"/>
    <w:rsid w:val="00BE7F3B"/>
    <w:rsid w:val="00BF0687"/>
    <w:rsid w:val="00BF1364"/>
    <w:rsid w:val="00BF24BD"/>
    <w:rsid w:val="00BF306A"/>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5260"/>
    <w:rsid w:val="00C25611"/>
    <w:rsid w:val="00C262CA"/>
    <w:rsid w:val="00C26ABF"/>
    <w:rsid w:val="00C272B6"/>
    <w:rsid w:val="00C27393"/>
    <w:rsid w:val="00C3030C"/>
    <w:rsid w:val="00C31896"/>
    <w:rsid w:val="00C320D3"/>
    <w:rsid w:val="00C3280F"/>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F55"/>
    <w:rsid w:val="00CA047C"/>
    <w:rsid w:val="00CA04C3"/>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AE7"/>
    <w:rsid w:val="00CF3CC4"/>
    <w:rsid w:val="00CF48D2"/>
    <w:rsid w:val="00CF4C93"/>
    <w:rsid w:val="00CF4D23"/>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A8F"/>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66"/>
    <w:rsid w:val="00E25DF5"/>
    <w:rsid w:val="00E25EB6"/>
    <w:rsid w:val="00E27303"/>
    <w:rsid w:val="00E27361"/>
    <w:rsid w:val="00E27891"/>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9A"/>
    <w:rsid w:val="00EF0059"/>
    <w:rsid w:val="00EF0480"/>
    <w:rsid w:val="00EF0999"/>
    <w:rsid w:val="00EF11FB"/>
    <w:rsid w:val="00EF15A4"/>
    <w:rsid w:val="00EF2193"/>
    <w:rsid w:val="00EF2458"/>
    <w:rsid w:val="00EF2FF3"/>
    <w:rsid w:val="00EF3686"/>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3DC"/>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7BF"/>
    <w:rsid w:val="00F53433"/>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3F5"/>
    <w:rsid w:val="00F91B0C"/>
    <w:rsid w:val="00F91DC5"/>
    <w:rsid w:val="00F91F68"/>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41C1"/>
    <w:rsid w:val="00FC457D"/>
    <w:rsid w:val="00FC5440"/>
    <w:rsid w:val="00FC54AD"/>
    <w:rsid w:val="00FC5DD1"/>
    <w:rsid w:val="00FC6326"/>
    <w:rsid w:val="00FC6B98"/>
    <w:rsid w:val="00FC6EB5"/>
    <w:rsid w:val="00FC794A"/>
    <w:rsid w:val="00FC7A0F"/>
    <w:rsid w:val="00FC7C34"/>
    <w:rsid w:val="00FC7C6D"/>
    <w:rsid w:val="00FC7EB7"/>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A27"/>
    <w:rsid w:val="00FF0B4D"/>
    <w:rsid w:val="00FF0C8F"/>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5FE6A8CA"/>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A76D6-6221-4412-ABD8-B061373FC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97</Pages>
  <Words>29017</Words>
  <Characters>202480</Characters>
  <Application>Microsoft Office Word</Application>
  <DocSecurity>0</DocSecurity>
  <Lines>1687</Lines>
  <Paragraphs>462</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231035</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Bartosz Ziółkowski</cp:lastModifiedBy>
  <cp:revision>7</cp:revision>
  <cp:lastPrinted>2019-05-13T11:40:00Z</cp:lastPrinted>
  <dcterms:created xsi:type="dcterms:W3CDTF">2020-07-21T09:52:00Z</dcterms:created>
  <dcterms:modified xsi:type="dcterms:W3CDTF">2020-07-22T07:52:00Z</dcterms:modified>
</cp:coreProperties>
</file>