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553A26FF" w14:textId="77777777" w:rsidR="0058406D" w:rsidRPr="00915E67" w:rsidRDefault="0058406D" w:rsidP="003523FA">
            <w:pPr>
              <w:jc w:val="center"/>
              <w:rPr>
                <w:rFonts w:asciiTheme="minorHAnsi" w:hAnsiTheme="minorHAnsi" w:cs="Arial"/>
                <w:bCs/>
                <w:sz w:val="36"/>
                <w:szCs w:val="32"/>
              </w:rPr>
            </w:pPr>
          </w:p>
          <w:p w14:paraId="32F6F089" w14:textId="77777777" w:rsidR="0058406D" w:rsidRPr="00915E67" w:rsidRDefault="0058406D" w:rsidP="003523FA">
            <w:pPr>
              <w:jc w:val="center"/>
              <w:rPr>
                <w:rFonts w:asciiTheme="minorHAnsi" w:hAnsiTheme="minorHAnsi" w:cs="Arial"/>
                <w:bCs/>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Pr="00915E67" w:rsidRDefault="00F659F5" w:rsidP="006B50CD">
            <w:pPr>
              <w:rPr>
                <w:rFonts w:asciiTheme="minorHAnsi" w:hAnsiTheme="minorHAnsi" w:cs="Arial"/>
                <w:b/>
                <w:bCs/>
                <w:sz w:val="32"/>
                <w:szCs w:val="32"/>
              </w:rPr>
            </w:pPr>
          </w:p>
          <w:p w14:paraId="4ED9235B" w14:textId="42DADDC0"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Bartosz Ziółkowski" w:date="2019-08-27T10:58:00Z">
              <w:r w:rsidR="000E6D4A">
                <w:rPr>
                  <w:rFonts w:asciiTheme="minorHAnsi" w:hAnsiTheme="minorHAnsi" w:cs="Arial"/>
                  <w:bCs/>
                </w:rPr>
                <w:t>sierpień</w:t>
              </w:r>
            </w:ins>
            <w:del w:id="1" w:author="Bartosz Ziółkowski" w:date="2019-08-27T10:58:00Z">
              <w:r w:rsidR="00664A7A" w:rsidDel="000E6D4A">
                <w:rPr>
                  <w:rFonts w:asciiTheme="minorHAnsi" w:hAnsiTheme="minorHAnsi" w:cs="Arial"/>
                  <w:bCs/>
                </w:rPr>
                <w:delText>styczeń</w:delText>
              </w:r>
            </w:del>
            <w:r w:rsidR="00743DCA" w:rsidRPr="00915E67">
              <w:rPr>
                <w:rFonts w:asciiTheme="minorHAnsi" w:hAnsiTheme="minorHAnsi" w:cs="Arial"/>
                <w:bCs/>
              </w:rPr>
              <w:t xml:space="preserve"> </w:t>
            </w:r>
            <w:r w:rsidRPr="00915E67">
              <w:rPr>
                <w:rFonts w:asciiTheme="minorHAnsi" w:hAnsiTheme="minorHAnsi" w:cs="Arial"/>
                <w:bCs/>
              </w:rPr>
              <w:t>201</w:t>
            </w:r>
            <w:r w:rsidR="00664A7A">
              <w:rPr>
                <w:rFonts w:asciiTheme="minorHAnsi" w:hAnsiTheme="minorHAnsi" w:cs="Arial"/>
                <w:bCs/>
              </w:rPr>
              <w:t>9</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77777777" w:rsidR="00AE35D3" w:rsidRPr="00915E67" w:rsidRDefault="0058406D">
      <w:pPr>
        <w:rPr>
          <w:rFonts w:asciiTheme="minorHAnsi" w:hAnsiTheme="minorHAnsi"/>
          <w:b/>
          <w:sz w:val="2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1DA0871A">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bookmarkStart w:id="2" w:name="_GoBack"/>
      <w:bookmarkEnd w:id="2"/>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0E6D4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0E6D4A">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18</w:t>
        </w:r>
        <w:r w:rsidR="00EE4119" w:rsidRPr="00915E67">
          <w:rPr>
            <w:rFonts w:asciiTheme="minorHAnsi" w:hAnsiTheme="minorHAnsi"/>
            <w:noProof/>
            <w:webHidden/>
          </w:rPr>
          <w:fldChar w:fldCharType="end"/>
        </w:r>
      </w:hyperlink>
    </w:p>
    <w:p w14:paraId="3DFA7C45"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"_Toc477418980" </w:instrText>
      </w:r>
      <w:r>
        <w:rPr>
          <w:rStyle w:val="Hipercze"/>
        </w:rPr>
        <w:fldChar w:fldCharType="separate"/>
      </w:r>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 w:author="STyszko" w:date="2019-05-13T13:40:00Z">
        <w:r w:rsidR="00012CF2">
          <w:rPr>
            <w:rFonts w:asciiTheme="minorHAnsi" w:hAnsiTheme="minorHAnsi"/>
            <w:noProof/>
            <w:webHidden/>
          </w:rPr>
          <w:t>20</w:t>
        </w:r>
      </w:ins>
      <w:del w:id="4" w:author="STyszko" w:date="2019-05-13T13:40:00Z">
        <w:r w:rsidR="00A42099" w:rsidDel="00012CF2">
          <w:rPr>
            <w:rFonts w:asciiTheme="minorHAnsi" w:hAnsiTheme="minorHAnsi"/>
            <w:noProof/>
            <w:webHidden/>
          </w:rPr>
          <w:delText>19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D4720AF"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22</w:t>
        </w:r>
        <w:r w:rsidR="00EE4119" w:rsidRPr="00915E67">
          <w:rPr>
            <w:rFonts w:asciiTheme="minorHAnsi" w:hAnsiTheme="minorHAnsi"/>
            <w:noProof/>
            <w:webHidden/>
          </w:rPr>
          <w:fldChar w:fldCharType="end"/>
        </w:r>
      </w:hyperlink>
    </w:p>
    <w:p w14:paraId="1CE6D505" w14:textId="77777777" w:rsidR="00EE4119" w:rsidRPr="00915E67" w:rsidRDefault="000E6D4A">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012CF2">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"_Toc477418985" </w:instrText>
      </w:r>
      <w:r>
        <w:rPr>
          <w:rStyle w:val="Hipercze"/>
        </w:rPr>
        <w:fldChar w:fldCharType="separate"/>
      </w:r>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 w:author="STyszko" w:date="2019-05-13T13:40:00Z">
        <w:r w:rsidR="00012CF2">
          <w:rPr>
            <w:rFonts w:asciiTheme="minorHAnsi" w:hAnsiTheme="minorHAnsi"/>
            <w:noProof/>
            <w:webHidden/>
          </w:rPr>
          <w:t>25</w:t>
        </w:r>
      </w:ins>
      <w:del w:id="6" w:author="STyszko" w:date="2019-05-13T13:40:00Z">
        <w:r w:rsidR="00A42099" w:rsidDel="00012CF2">
          <w:rPr>
            <w:rFonts w:asciiTheme="minorHAnsi" w:hAnsiTheme="minorHAnsi"/>
            <w:noProof/>
            <w:webHidden/>
          </w:rPr>
          <w:delText>24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881F0C6"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"_Toc477418986" </w:instrText>
      </w:r>
      <w:r>
        <w:rPr>
          <w:rStyle w:val="Hipercze"/>
        </w:rPr>
        <w:fldChar w:fldCharType="separate"/>
      </w:r>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 w:author="STyszko" w:date="2019-05-13T13:40:00Z">
        <w:r w:rsidR="00012CF2">
          <w:rPr>
            <w:rFonts w:asciiTheme="minorHAnsi" w:hAnsiTheme="minorHAnsi"/>
            <w:noProof/>
            <w:webHidden/>
          </w:rPr>
          <w:t>27</w:t>
        </w:r>
      </w:ins>
      <w:del w:id="8" w:author="STyszko" w:date="2019-05-13T13:40:00Z">
        <w:r w:rsidR="00A42099" w:rsidDel="00012CF2">
          <w:rPr>
            <w:rFonts w:asciiTheme="minorHAnsi" w:hAnsiTheme="minorHAnsi"/>
            <w:noProof/>
            <w:webHidden/>
          </w:rPr>
          <w:delText>26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2BFECDE6"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"_Toc477418987" </w:instrText>
      </w:r>
      <w:r>
        <w:rPr>
          <w:rStyle w:val="Hipercze"/>
        </w:rPr>
        <w:fldChar w:fldCharType="separate"/>
      </w:r>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 w:author="STyszko" w:date="2019-05-13T13:40:00Z">
        <w:r w:rsidR="00012CF2">
          <w:rPr>
            <w:rFonts w:asciiTheme="minorHAnsi" w:hAnsiTheme="minorHAnsi"/>
            <w:noProof/>
            <w:webHidden/>
          </w:rPr>
          <w:t>28</w:t>
        </w:r>
      </w:ins>
      <w:del w:id="10" w:author="STyszko" w:date="2019-05-13T13:40:00Z">
        <w:r w:rsidR="00A42099" w:rsidDel="00012CF2">
          <w:rPr>
            <w:rFonts w:asciiTheme="minorHAnsi" w:hAnsiTheme="minorHAnsi"/>
            <w:noProof/>
            <w:webHidden/>
          </w:rPr>
          <w:delText>27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92DAEAB"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"_Toc477418988" </w:instrText>
      </w:r>
      <w:r>
        <w:rPr>
          <w:rStyle w:val="Hipercze"/>
        </w:rPr>
        <w:fldChar w:fldCharType="separate"/>
      </w:r>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1" w:author="STyszko" w:date="2019-05-13T13:40:00Z">
        <w:r w:rsidR="00012CF2">
          <w:rPr>
            <w:rFonts w:asciiTheme="minorHAnsi" w:hAnsiTheme="minorHAnsi"/>
            <w:noProof/>
            <w:webHidden/>
          </w:rPr>
          <w:t>28</w:t>
        </w:r>
      </w:ins>
      <w:del w:id="12" w:author="STyszko" w:date="2019-05-13T13:40:00Z">
        <w:r w:rsidR="00A42099" w:rsidDel="00012CF2">
          <w:rPr>
            <w:rFonts w:asciiTheme="minorHAnsi" w:hAnsiTheme="minorHAnsi"/>
            <w:noProof/>
            <w:webHidden/>
          </w:rPr>
          <w:delText>27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892C637"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"_Toc477418989" </w:instrText>
      </w:r>
      <w:r>
        <w:rPr>
          <w:rStyle w:val="Hipercze"/>
        </w:rPr>
        <w:fldChar w:fldCharType="separate"/>
      </w:r>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3" w:author="STyszko" w:date="2019-05-13T13:40:00Z">
        <w:r w:rsidR="00012CF2">
          <w:rPr>
            <w:rFonts w:asciiTheme="minorHAnsi" w:hAnsiTheme="minorHAnsi"/>
            <w:noProof/>
            <w:webHidden/>
          </w:rPr>
          <w:t>28</w:t>
        </w:r>
      </w:ins>
      <w:del w:id="14" w:author="STyszko" w:date="2019-05-13T13:40:00Z">
        <w:r w:rsidR="00A42099" w:rsidDel="00012CF2">
          <w:rPr>
            <w:rFonts w:asciiTheme="minorHAnsi" w:hAnsiTheme="minorHAnsi"/>
            <w:noProof/>
            <w:webHidden/>
          </w:rPr>
          <w:delText>27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1CAFBA1"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"_Toc477418990" </w:instrText>
      </w:r>
      <w:r>
        <w:rPr>
          <w:rStyle w:val="Hipercze"/>
        </w:rPr>
        <w:fldChar w:fldCharType="separate"/>
      </w:r>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 w:author="STyszko" w:date="2019-05-13T13:40:00Z">
        <w:r w:rsidR="00012CF2">
          <w:rPr>
            <w:rFonts w:asciiTheme="minorHAnsi" w:hAnsiTheme="minorHAnsi"/>
            <w:noProof/>
            <w:webHidden/>
          </w:rPr>
          <w:t>30</w:t>
        </w:r>
      </w:ins>
      <w:del w:id="16" w:author="STyszko" w:date="2019-05-13T13:40:00Z">
        <w:r w:rsidR="00A42099" w:rsidDel="00012CF2">
          <w:rPr>
            <w:rFonts w:asciiTheme="minorHAnsi" w:hAnsiTheme="minorHAnsi"/>
            <w:noProof/>
            <w:webHidden/>
          </w:rPr>
          <w:delText>29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3242C8C"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"_Toc477418991" </w:instrText>
      </w:r>
      <w:r>
        <w:rPr>
          <w:rStyle w:val="Hipercze"/>
        </w:rPr>
        <w:fldChar w:fldCharType="separate"/>
      </w:r>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 w:author="STyszko" w:date="2019-05-13T13:40:00Z">
        <w:r w:rsidR="00012CF2">
          <w:rPr>
            <w:rFonts w:asciiTheme="minorHAnsi" w:hAnsiTheme="minorHAnsi"/>
            <w:noProof/>
            <w:webHidden/>
          </w:rPr>
          <w:t>39</w:t>
        </w:r>
      </w:ins>
      <w:del w:id="18" w:author="STyszko" w:date="2019-05-13T13:40:00Z">
        <w:r w:rsidR="00A42099" w:rsidDel="00012CF2">
          <w:rPr>
            <w:rFonts w:asciiTheme="minorHAnsi" w:hAnsiTheme="minorHAnsi"/>
            <w:noProof/>
            <w:webHidden/>
          </w:rPr>
          <w:delText>37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DCDE7A0"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"_Toc477418992" </w:instrText>
      </w:r>
      <w:r>
        <w:rPr>
          <w:rStyle w:val="Hipercze"/>
        </w:rPr>
        <w:fldChar w:fldCharType="separate"/>
      </w:r>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9" w:author="STyszko" w:date="2019-05-13T13:40:00Z">
        <w:r w:rsidR="00012CF2">
          <w:rPr>
            <w:rFonts w:asciiTheme="minorHAnsi" w:hAnsiTheme="minorHAnsi"/>
            <w:noProof/>
            <w:webHidden/>
          </w:rPr>
          <w:t>41</w:t>
        </w:r>
      </w:ins>
      <w:del w:id="20" w:author="STyszko" w:date="2019-05-13T13:40:00Z">
        <w:r w:rsidR="00A42099" w:rsidDel="00012CF2">
          <w:rPr>
            <w:rFonts w:asciiTheme="minorHAnsi" w:hAnsiTheme="minorHAnsi"/>
            <w:noProof/>
            <w:webHidden/>
          </w:rPr>
          <w:delText>39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F3BCD33"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"_Toc477418993" </w:instrText>
      </w:r>
      <w:r>
        <w:rPr>
          <w:rStyle w:val="Hipercze"/>
        </w:rPr>
        <w:fldChar w:fldCharType="separate"/>
      </w:r>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1" w:author="STyszko" w:date="2019-05-13T13:40:00Z">
        <w:r w:rsidR="00012CF2">
          <w:rPr>
            <w:rFonts w:asciiTheme="minorHAnsi" w:hAnsiTheme="minorHAnsi"/>
            <w:noProof/>
            <w:webHidden/>
          </w:rPr>
          <w:t>45</w:t>
        </w:r>
      </w:ins>
      <w:del w:id="22" w:author="STyszko" w:date="2019-05-13T13:40:00Z">
        <w:r w:rsidR="00A42099" w:rsidDel="00012CF2">
          <w:rPr>
            <w:rFonts w:asciiTheme="minorHAnsi" w:hAnsiTheme="minorHAnsi"/>
            <w:noProof/>
            <w:webHidden/>
          </w:rPr>
          <w:delText>43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43C02D4"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"_Toc477418994" </w:instrText>
      </w:r>
      <w:r>
        <w:rPr>
          <w:rStyle w:val="Hipercze"/>
        </w:rPr>
        <w:fldChar w:fldCharType="separate"/>
      </w:r>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3" w:author="STyszko" w:date="2019-05-13T13:40:00Z">
        <w:r w:rsidR="00012CF2">
          <w:rPr>
            <w:rFonts w:asciiTheme="minorHAnsi" w:hAnsiTheme="minorHAnsi"/>
            <w:noProof/>
            <w:webHidden/>
          </w:rPr>
          <w:t>48</w:t>
        </w:r>
      </w:ins>
      <w:del w:id="24" w:author="STyszko" w:date="2019-05-13T13:40:00Z">
        <w:r w:rsidR="00A42099" w:rsidDel="00012CF2">
          <w:rPr>
            <w:rFonts w:asciiTheme="minorHAnsi" w:hAnsiTheme="minorHAnsi"/>
            <w:noProof/>
            <w:webHidden/>
          </w:rPr>
          <w:delText>46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D456F08"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"_Toc477418995" </w:instrText>
      </w:r>
      <w:r>
        <w:rPr>
          <w:rStyle w:val="Hipercze"/>
        </w:rPr>
        <w:fldChar w:fldCharType="separate"/>
      </w:r>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5" w:author="STyszko" w:date="2019-05-13T13:40:00Z">
        <w:r w:rsidR="00012CF2">
          <w:rPr>
            <w:rFonts w:asciiTheme="minorHAnsi" w:hAnsiTheme="minorHAnsi"/>
            <w:noProof/>
            <w:webHidden/>
          </w:rPr>
          <w:t>50</w:t>
        </w:r>
      </w:ins>
      <w:del w:id="26" w:author="STyszko" w:date="2019-05-13T13:40:00Z">
        <w:r w:rsidR="00A42099" w:rsidDel="00012CF2">
          <w:rPr>
            <w:rFonts w:asciiTheme="minorHAnsi" w:hAnsiTheme="minorHAnsi"/>
            <w:noProof/>
            <w:webHidden/>
          </w:rPr>
          <w:delText>48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BC174F4"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"_Toc477418996" </w:instrText>
      </w:r>
      <w:r>
        <w:rPr>
          <w:rStyle w:val="Hipercze"/>
        </w:rPr>
        <w:fldChar w:fldCharType="separate"/>
      </w:r>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7" w:author="STyszko" w:date="2019-05-13T13:40:00Z">
        <w:r w:rsidR="00012CF2">
          <w:rPr>
            <w:rFonts w:asciiTheme="minorHAnsi" w:hAnsiTheme="minorHAnsi"/>
            <w:noProof/>
            <w:webHidden/>
          </w:rPr>
          <w:t>52</w:t>
        </w:r>
      </w:ins>
      <w:del w:id="28" w:author="STyszko" w:date="2019-05-13T13:40:00Z">
        <w:r w:rsidR="00A42099" w:rsidDel="00012CF2">
          <w:rPr>
            <w:rFonts w:asciiTheme="minorHAnsi" w:hAnsiTheme="minorHAnsi"/>
            <w:noProof/>
            <w:webHidden/>
          </w:rPr>
          <w:delText>49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7B06F9B"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"_Toc477418997" </w:instrText>
      </w:r>
      <w:r>
        <w:rPr>
          <w:rStyle w:val="Hipercze"/>
        </w:rPr>
        <w:fldChar w:fldCharType="separate"/>
      </w:r>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9" w:author="STyszko" w:date="2019-05-13T13:40:00Z">
        <w:r w:rsidR="00012CF2">
          <w:rPr>
            <w:rFonts w:asciiTheme="minorHAnsi" w:hAnsiTheme="minorHAnsi"/>
            <w:noProof/>
            <w:webHidden/>
          </w:rPr>
          <w:t>53</w:t>
        </w:r>
      </w:ins>
      <w:del w:id="30" w:author="STyszko" w:date="2019-05-13T13:40:00Z">
        <w:r w:rsidR="00A42099" w:rsidDel="00012CF2">
          <w:rPr>
            <w:rFonts w:asciiTheme="minorHAnsi" w:hAnsiTheme="minorHAnsi"/>
            <w:noProof/>
            <w:webHidden/>
          </w:rPr>
          <w:delText>50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6B68BA2"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"_Toc477418998" </w:instrText>
      </w:r>
      <w:r>
        <w:rPr>
          <w:rStyle w:val="Hipercze"/>
        </w:rPr>
        <w:fldChar w:fldCharType="separate"/>
      </w:r>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1" w:author="STyszko" w:date="2019-05-13T13:40:00Z">
        <w:r w:rsidR="00012CF2">
          <w:rPr>
            <w:rFonts w:asciiTheme="minorHAnsi" w:hAnsiTheme="minorHAnsi"/>
            <w:noProof/>
            <w:webHidden/>
          </w:rPr>
          <w:t>54</w:t>
        </w:r>
      </w:ins>
      <w:del w:id="32" w:author="STyszko" w:date="2019-05-13T13:40:00Z">
        <w:r w:rsidR="00A42099" w:rsidDel="00012CF2">
          <w:rPr>
            <w:rFonts w:asciiTheme="minorHAnsi" w:hAnsiTheme="minorHAnsi"/>
            <w:noProof/>
            <w:webHidden/>
          </w:rPr>
          <w:delText>51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417CF7E"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"_Toc477418999" </w:instrText>
      </w:r>
      <w:r>
        <w:rPr>
          <w:rStyle w:val="Hipercze"/>
        </w:rPr>
        <w:fldChar w:fldCharType="separate"/>
      </w:r>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3" w:author="STyszko" w:date="2019-05-13T13:40:00Z">
        <w:r w:rsidR="00012CF2">
          <w:rPr>
            <w:rFonts w:asciiTheme="minorHAnsi" w:hAnsiTheme="minorHAnsi"/>
            <w:noProof/>
            <w:webHidden/>
          </w:rPr>
          <w:t>55</w:t>
        </w:r>
      </w:ins>
      <w:del w:id="34" w:author="STyszko" w:date="2019-05-13T13:40:00Z">
        <w:r w:rsidR="00A42099" w:rsidDel="00012CF2">
          <w:rPr>
            <w:rFonts w:asciiTheme="minorHAnsi" w:hAnsiTheme="minorHAnsi"/>
            <w:noProof/>
            <w:webHidden/>
          </w:rPr>
          <w:delText>53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080088A"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"_Toc477419000" </w:instrText>
      </w:r>
      <w:r>
        <w:rPr>
          <w:rStyle w:val="Hipercze"/>
        </w:rPr>
        <w:fldChar w:fldCharType="separate"/>
      </w:r>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5" w:author="STyszko" w:date="2019-05-13T13:40:00Z">
        <w:r w:rsidR="00012CF2">
          <w:rPr>
            <w:rFonts w:asciiTheme="minorHAnsi" w:hAnsiTheme="minorHAnsi"/>
            <w:noProof/>
            <w:webHidden/>
          </w:rPr>
          <w:t>55</w:t>
        </w:r>
      </w:ins>
      <w:del w:id="36" w:author="STyszko" w:date="2019-05-13T13:40:00Z">
        <w:r w:rsidR="00A42099" w:rsidDel="00012CF2">
          <w:rPr>
            <w:rFonts w:asciiTheme="minorHAnsi" w:hAnsiTheme="minorHAnsi"/>
            <w:noProof/>
            <w:webHidden/>
          </w:rPr>
          <w:delText>53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AD461F6"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"_Toc477419001" </w:instrText>
      </w:r>
      <w:r>
        <w:rPr>
          <w:rStyle w:val="Hipercze"/>
        </w:rPr>
        <w:fldChar w:fldCharType="separate"/>
      </w:r>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7" w:author="STyszko" w:date="2019-05-13T13:40:00Z">
        <w:r w:rsidR="00012CF2">
          <w:rPr>
            <w:rFonts w:asciiTheme="minorHAnsi" w:hAnsiTheme="minorHAnsi"/>
            <w:noProof/>
            <w:webHidden/>
          </w:rPr>
          <w:t>57</w:t>
        </w:r>
      </w:ins>
      <w:del w:id="38" w:author="STyszko" w:date="2019-05-13T13:40:00Z">
        <w:r w:rsidR="00A42099" w:rsidDel="00012CF2">
          <w:rPr>
            <w:rFonts w:asciiTheme="minorHAnsi" w:hAnsiTheme="minorHAnsi"/>
            <w:noProof/>
            <w:webHidden/>
          </w:rPr>
          <w:delText>55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0BEED51"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"_Toc477419002" </w:instrText>
      </w:r>
      <w:r>
        <w:rPr>
          <w:rStyle w:val="Hipercze"/>
        </w:rPr>
        <w:fldChar w:fldCharType="separate"/>
      </w:r>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9" w:author="STyszko" w:date="2019-05-13T13:40:00Z">
        <w:r w:rsidR="00012CF2">
          <w:rPr>
            <w:rFonts w:asciiTheme="minorHAnsi" w:hAnsiTheme="minorHAnsi"/>
            <w:noProof/>
            <w:webHidden/>
          </w:rPr>
          <w:t>59</w:t>
        </w:r>
      </w:ins>
      <w:del w:id="40" w:author="STyszko" w:date="2019-05-13T13:40:00Z">
        <w:r w:rsidR="00A42099" w:rsidDel="00012CF2">
          <w:rPr>
            <w:rFonts w:asciiTheme="minorHAnsi" w:hAnsiTheme="minorHAnsi"/>
            <w:noProof/>
            <w:webHidden/>
          </w:rPr>
          <w:delText>57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7A2F2D3"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"_Toc477419003" </w:instrText>
      </w:r>
      <w:r>
        <w:rPr>
          <w:rStyle w:val="Hipercze"/>
        </w:rPr>
        <w:fldChar w:fldCharType="separate"/>
      </w:r>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1" w:author="STyszko" w:date="2019-05-13T13:40:00Z">
        <w:r w:rsidR="00012CF2">
          <w:rPr>
            <w:rFonts w:asciiTheme="minorHAnsi" w:hAnsiTheme="minorHAnsi"/>
            <w:noProof/>
            <w:webHidden/>
          </w:rPr>
          <w:t>59</w:t>
        </w:r>
      </w:ins>
      <w:del w:id="42" w:author="STyszko" w:date="2019-05-13T13:40:00Z">
        <w:r w:rsidR="00A42099" w:rsidDel="00012CF2">
          <w:rPr>
            <w:rFonts w:asciiTheme="minorHAnsi" w:hAnsiTheme="minorHAnsi"/>
            <w:noProof/>
            <w:webHidden/>
          </w:rPr>
          <w:delText>57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14A5D8D"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"_Toc477419004" </w:instrText>
      </w:r>
      <w:r>
        <w:rPr>
          <w:rStyle w:val="Hipercze"/>
        </w:rPr>
        <w:fldChar w:fldCharType="separate"/>
      </w:r>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3" w:author="STyszko" w:date="2019-05-13T13:40:00Z">
        <w:r w:rsidR="00012CF2">
          <w:rPr>
            <w:rFonts w:asciiTheme="minorHAnsi" w:hAnsiTheme="minorHAnsi"/>
            <w:noProof/>
            <w:webHidden/>
          </w:rPr>
          <w:t>62</w:t>
        </w:r>
      </w:ins>
      <w:del w:id="44" w:author="STyszko" w:date="2019-05-13T13:40:00Z">
        <w:r w:rsidR="00A42099" w:rsidDel="00012CF2">
          <w:rPr>
            <w:rFonts w:asciiTheme="minorHAnsi" w:hAnsiTheme="minorHAnsi"/>
            <w:noProof/>
            <w:webHidden/>
          </w:rPr>
          <w:delText>60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CF3A173"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"_Toc477419005" </w:instrText>
      </w:r>
      <w:r>
        <w:rPr>
          <w:rStyle w:val="Hipercze"/>
        </w:rPr>
        <w:fldChar w:fldCharType="separate"/>
      </w:r>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5" w:author="STyszko" w:date="2019-05-13T13:40:00Z">
        <w:r w:rsidR="00012CF2">
          <w:rPr>
            <w:rFonts w:asciiTheme="minorHAnsi" w:hAnsiTheme="minorHAnsi"/>
            <w:noProof/>
            <w:webHidden/>
          </w:rPr>
          <w:t>62</w:t>
        </w:r>
      </w:ins>
      <w:del w:id="46" w:author="STyszko" w:date="2019-05-13T13:40:00Z">
        <w:r w:rsidR="00A42099" w:rsidDel="00012CF2">
          <w:rPr>
            <w:rFonts w:asciiTheme="minorHAnsi" w:hAnsiTheme="minorHAnsi"/>
            <w:noProof/>
            <w:webHidden/>
          </w:rPr>
          <w:delText>60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985673C"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"_Toc477419006" </w:instrText>
      </w:r>
      <w:r>
        <w:rPr>
          <w:rStyle w:val="Hipercze"/>
        </w:rPr>
        <w:fldChar w:fldCharType="separate"/>
      </w:r>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7" w:author="STyszko" w:date="2019-05-13T13:40:00Z">
        <w:r w:rsidR="00012CF2">
          <w:rPr>
            <w:rFonts w:asciiTheme="minorHAnsi" w:hAnsiTheme="minorHAnsi"/>
            <w:noProof/>
            <w:webHidden/>
          </w:rPr>
          <w:t>63</w:t>
        </w:r>
      </w:ins>
      <w:del w:id="48" w:author="STyszko" w:date="2019-05-13T13:40:00Z">
        <w:r w:rsidR="00A42099" w:rsidDel="00012CF2">
          <w:rPr>
            <w:rFonts w:asciiTheme="minorHAnsi" w:hAnsiTheme="minorHAnsi"/>
            <w:noProof/>
            <w:webHidden/>
          </w:rPr>
          <w:delText>62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DD63F74"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"_Toc477419007" </w:instrText>
      </w:r>
      <w:r>
        <w:rPr>
          <w:rStyle w:val="Hipercze"/>
        </w:rPr>
        <w:fldChar w:fldCharType="separate"/>
      </w:r>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9" w:author="STyszko" w:date="2019-05-13T13:40:00Z">
        <w:r w:rsidR="00012CF2">
          <w:rPr>
            <w:rFonts w:asciiTheme="minorHAnsi" w:hAnsiTheme="minorHAnsi"/>
            <w:noProof/>
            <w:webHidden/>
          </w:rPr>
          <w:t>68</w:t>
        </w:r>
      </w:ins>
      <w:del w:id="50" w:author="STyszko" w:date="2019-05-13T13:40:00Z">
        <w:r w:rsidR="00A42099" w:rsidDel="00012CF2">
          <w:rPr>
            <w:rFonts w:asciiTheme="minorHAnsi" w:hAnsiTheme="minorHAnsi"/>
            <w:noProof/>
            <w:webHidden/>
          </w:rPr>
          <w:delText>66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F4D0E6C"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"_Toc477419008" </w:instrText>
      </w:r>
      <w:r>
        <w:rPr>
          <w:rStyle w:val="Hipercze"/>
          <w:bCs/>
        </w:rPr>
        <w:fldChar w:fldCharType="separate"/>
      </w:r>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1" w:author="STyszko" w:date="2019-05-13T13:40:00Z">
        <w:r w:rsidR="00012CF2">
          <w:rPr>
            <w:rFonts w:asciiTheme="minorHAnsi" w:hAnsiTheme="minorHAnsi"/>
            <w:noProof/>
            <w:webHidden/>
          </w:rPr>
          <w:t>69</w:t>
        </w:r>
      </w:ins>
      <w:del w:id="52" w:author="STyszko" w:date="2019-05-13T13:40:00Z">
        <w:r w:rsidR="00A42099" w:rsidDel="00012CF2">
          <w:rPr>
            <w:rFonts w:asciiTheme="minorHAnsi" w:hAnsiTheme="minorHAnsi"/>
            <w:noProof/>
            <w:webHidden/>
          </w:rPr>
          <w:delText>67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A2F1171"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"_Toc477419009" </w:instrText>
      </w:r>
      <w:r>
        <w:rPr>
          <w:rStyle w:val="Hipercze"/>
        </w:rPr>
        <w:fldChar w:fldCharType="separate"/>
      </w:r>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3" w:author="STyszko" w:date="2019-05-13T13:40:00Z">
        <w:r w:rsidR="00012CF2">
          <w:rPr>
            <w:rFonts w:asciiTheme="minorHAnsi" w:hAnsiTheme="minorHAnsi"/>
            <w:noProof/>
            <w:webHidden/>
          </w:rPr>
          <w:t>70</w:t>
        </w:r>
      </w:ins>
      <w:del w:id="54" w:author="STyszko" w:date="2019-05-13T13:40:00Z">
        <w:r w:rsidR="00A42099" w:rsidDel="00012CF2">
          <w:rPr>
            <w:rFonts w:asciiTheme="minorHAnsi" w:hAnsiTheme="minorHAnsi"/>
            <w:noProof/>
            <w:webHidden/>
          </w:rPr>
          <w:delText>68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ABCC51C"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"_Toc477419010" </w:instrText>
      </w:r>
      <w:r>
        <w:rPr>
          <w:rStyle w:val="Hipercze"/>
        </w:rPr>
        <w:fldChar w:fldCharType="separate"/>
      </w:r>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5" w:author="STyszko" w:date="2019-05-13T13:40:00Z">
        <w:r w:rsidR="00012CF2">
          <w:rPr>
            <w:rFonts w:asciiTheme="minorHAnsi" w:hAnsiTheme="minorHAnsi"/>
            <w:noProof/>
            <w:webHidden/>
          </w:rPr>
          <w:t>70</w:t>
        </w:r>
      </w:ins>
      <w:del w:id="56" w:author="STyszko" w:date="2019-05-13T13:40:00Z">
        <w:r w:rsidR="00A42099" w:rsidDel="00012CF2">
          <w:rPr>
            <w:rFonts w:asciiTheme="minorHAnsi" w:hAnsiTheme="minorHAnsi"/>
            <w:noProof/>
            <w:webHidden/>
          </w:rPr>
          <w:delText>68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6E2B1B1"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lastRenderedPageBreak/>
        <w:fldChar w:fldCharType="begin"/>
      </w:r>
      <w:r>
        <w:rPr>
          <w:rStyle w:val="Hipercze"/>
          <w:rFonts w:asciiTheme="minorHAnsi" w:hAnsiTheme="minorHAnsi"/>
          <w:noProof/>
        </w:rPr>
        <w:instrText xml:space="preserve"> HYPERLINK \l "_Toc477419011" </w:instrText>
      </w:r>
      <w:r>
        <w:rPr>
          <w:rStyle w:val="Hipercze"/>
        </w:rPr>
        <w:fldChar w:fldCharType="separate"/>
      </w:r>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7" w:author="STyszko" w:date="2019-05-13T13:40:00Z">
        <w:r w:rsidR="00012CF2">
          <w:rPr>
            <w:rFonts w:asciiTheme="minorHAnsi" w:hAnsiTheme="minorHAnsi"/>
            <w:noProof/>
            <w:webHidden/>
          </w:rPr>
          <w:t>70</w:t>
        </w:r>
      </w:ins>
      <w:del w:id="58" w:author="STyszko" w:date="2019-05-13T13:40:00Z">
        <w:r w:rsidR="00A42099" w:rsidDel="00012CF2">
          <w:rPr>
            <w:rFonts w:asciiTheme="minorHAnsi" w:hAnsiTheme="minorHAnsi"/>
            <w:noProof/>
            <w:webHidden/>
          </w:rPr>
          <w:delText>68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1C7AA12"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"_Toc477419012" </w:instrText>
      </w:r>
      <w:r>
        <w:rPr>
          <w:rStyle w:val="Hipercze"/>
        </w:rPr>
        <w:fldChar w:fldCharType="separate"/>
      </w:r>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9" w:author="STyszko" w:date="2019-05-13T13:40:00Z">
        <w:r w:rsidR="00012CF2">
          <w:rPr>
            <w:rFonts w:asciiTheme="minorHAnsi" w:hAnsiTheme="minorHAnsi"/>
            <w:noProof/>
            <w:webHidden/>
          </w:rPr>
          <w:t>71</w:t>
        </w:r>
      </w:ins>
      <w:del w:id="60" w:author="STyszko" w:date="2019-05-13T13:40:00Z">
        <w:r w:rsidR="00A42099" w:rsidDel="00012CF2">
          <w:rPr>
            <w:rFonts w:asciiTheme="minorHAnsi" w:hAnsiTheme="minorHAnsi"/>
            <w:noProof/>
            <w:webHidden/>
          </w:rPr>
          <w:delText>69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3D4350D"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"_Toc477419013" </w:instrText>
      </w:r>
      <w:r>
        <w:rPr>
          <w:rStyle w:val="Hipercze"/>
        </w:rPr>
        <w:fldChar w:fldCharType="separate"/>
      </w:r>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1" w:author="STyszko" w:date="2019-05-13T13:40:00Z">
        <w:r w:rsidR="00012CF2">
          <w:rPr>
            <w:rFonts w:asciiTheme="minorHAnsi" w:hAnsiTheme="minorHAnsi"/>
            <w:noProof/>
            <w:webHidden/>
          </w:rPr>
          <w:t>72</w:t>
        </w:r>
      </w:ins>
      <w:del w:id="62" w:author="STyszko" w:date="2019-05-13T13:40:00Z">
        <w:r w:rsidR="00A42099" w:rsidDel="00012CF2">
          <w:rPr>
            <w:rFonts w:asciiTheme="minorHAnsi" w:hAnsiTheme="minorHAnsi"/>
            <w:noProof/>
            <w:webHidden/>
          </w:rPr>
          <w:delText>70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F041C9F"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"_Toc477419014" </w:instrText>
      </w:r>
      <w:r>
        <w:rPr>
          <w:rStyle w:val="Hipercze"/>
        </w:rPr>
        <w:fldChar w:fldCharType="separate"/>
      </w:r>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3" w:author="STyszko" w:date="2019-05-13T13:40:00Z">
        <w:r w:rsidR="00012CF2">
          <w:rPr>
            <w:rFonts w:asciiTheme="minorHAnsi" w:hAnsiTheme="minorHAnsi"/>
            <w:noProof/>
            <w:webHidden/>
          </w:rPr>
          <w:t>72</w:t>
        </w:r>
      </w:ins>
      <w:del w:id="64" w:author="STyszko" w:date="2019-05-13T13:40:00Z">
        <w:r w:rsidR="00A42099" w:rsidDel="00012CF2">
          <w:rPr>
            <w:rFonts w:asciiTheme="minorHAnsi" w:hAnsiTheme="minorHAnsi"/>
            <w:noProof/>
            <w:webHidden/>
          </w:rPr>
          <w:delText>70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BCAFBFE"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"_Toc477419015" </w:instrText>
      </w:r>
      <w:r>
        <w:rPr>
          <w:rStyle w:val="Hipercze"/>
        </w:rPr>
        <w:fldChar w:fldCharType="separate"/>
      </w:r>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5" w:author="STyszko" w:date="2019-05-13T13:40:00Z">
        <w:r w:rsidR="00012CF2">
          <w:rPr>
            <w:rFonts w:asciiTheme="minorHAnsi" w:hAnsiTheme="minorHAnsi"/>
            <w:noProof/>
            <w:webHidden/>
          </w:rPr>
          <w:t>73</w:t>
        </w:r>
      </w:ins>
      <w:del w:id="66" w:author="STyszko" w:date="2019-05-13T13:40:00Z">
        <w:r w:rsidR="00A42099" w:rsidDel="00012CF2">
          <w:rPr>
            <w:rFonts w:asciiTheme="minorHAnsi" w:hAnsiTheme="minorHAnsi"/>
            <w:noProof/>
            <w:webHidden/>
          </w:rPr>
          <w:delText>71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5321F41"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"_Toc477419016" </w:instrText>
      </w:r>
      <w:r>
        <w:rPr>
          <w:rStyle w:val="Hipercze"/>
        </w:rPr>
        <w:fldChar w:fldCharType="separate"/>
      </w:r>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7" w:author="STyszko" w:date="2019-05-13T13:40:00Z">
        <w:r w:rsidR="00012CF2">
          <w:rPr>
            <w:rFonts w:asciiTheme="minorHAnsi" w:hAnsiTheme="minorHAnsi"/>
            <w:noProof/>
            <w:webHidden/>
          </w:rPr>
          <w:t>73</w:t>
        </w:r>
      </w:ins>
      <w:del w:id="68" w:author="STyszko" w:date="2019-05-13T13:40:00Z">
        <w:r w:rsidR="00A42099" w:rsidDel="00012CF2">
          <w:rPr>
            <w:rFonts w:asciiTheme="minorHAnsi" w:hAnsiTheme="minorHAnsi"/>
            <w:noProof/>
            <w:webHidden/>
          </w:rPr>
          <w:delText>71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EE5F49B"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"_Toc477419017" </w:instrText>
      </w:r>
      <w:r>
        <w:rPr>
          <w:rStyle w:val="Hipercze"/>
        </w:rPr>
        <w:fldChar w:fldCharType="separate"/>
      </w:r>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9" w:author="STyszko" w:date="2019-05-13T13:40:00Z">
        <w:r w:rsidR="00012CF2">
          <w:rPr>
            <w:rFonts w:asciiTheme="minorHAnsi" w:hAnsiTheme="minorHAnsi"/>
            <w:noProof/>
            <w:webHidden/>
          </w:rPr>
          <w:t>73</w:t>
        </w:r>
      </w:ins>
      <w:del w:id="70" w:author="STyszko" w:date="2019-05-13T13:40:00Z">
        <w:r w:rsidR="00A42099" w:rsidDel="00012CF2">
          <w:rPr>
            <w:rFonts w:asciiTheme="minorHAnsi" w:hAnsiTheme="minorHAnsi"/>
            <w:noProof/>
            <w:webHidden/>
          </w:rPr>
          <w:delText>71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6E598AD"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"_Toc477419018" </w:instrText>
      </w:r>
      <w:r>
        <w:rPr>
          <w:rStyle w:val="Hipercze"/>
        </w:rPr>
        <w:fldChar w:fldCharType="separate"/>
      </w:r>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1" w:author="STyszko" w:date="2019-05-13T13:40:00Z">
        <w:r w:rsidR="00012CF2">
          <w:rPr>
            <w:rFonts w:asciiTheme="minorHAnsi" w:hAnsiTheme="minorHAnsi"/>
            <w:noProof/>
            <w:webHidden/>
          </w:rPr>
          <w:t>74</w:t>
        </w:r>
      </w:ins>
      <w:del w:id="72" w:author="STyszko" w:date="2019-05-13T13:40:00Z">
        <w:r w:rsidR="00A42099" w:rsidDel="00012CF2">
          <w:rPr>
            <w:rFonts w:asciiTheme="minorHAnsi" w:hAnsiTheme="minorHAnsi"/>
            <w:noProof/>
            <w:webHidden/>
          </w:rPr>
          <w:delText>72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11F11CB"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"_Toc477419019" </w:instrText>
      </w:r>
      <w:r>
        <w:rPr>
          <w:rStyle w:val="Hipercze"/>
        </w:rPr>
        <w:fldChar w:fldCharType="separate"/>
      </w:r>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3" w:author="STyszko" w:date="2019-05-13T13:40:00Z">
        <w:r w:rsidR="00012CF2">
          <w:rPr>
            <w:rFonts w:asciiTheme="minorHAnsi" w:hAnsiTheme="minorHAnsi"/>
            <w:noProof/>
            <w:webHidden/>
          </w:rPr>
          <w:t>75</w:t>
        </w:r>
      </w:ins>
      <w:del w:id="74" w:author="STyszko" w:date="2019-05-13T13:40:00Z">
        <w:r w:rsidR="00A42099" w:rsidDel="00012CF2">
          <w:rPr>
            <w:rFonts w:asciiTheme="minorHAnsi" w:hAnsiTheme="minorHAnsi"/>
            <w:noProof/>
            <w:webHidden/>
          </w:rPr>
          <w:delText>73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FFA76C7"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"_Toc477419020" </w:instrText>
      </w:r>
      <w:r>
        <w:rPr>
          <w:rStyle w:val="Hipercze"/>
        </w:rPr>
        <w:fldChar w:fldCharType="separate"/>
      </w:r>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5" w:author="STyszko" w:date="2019-05-13T13:40:00Z">
        <w:r w:rsidR="00012CF2">
          <w:rPr>
            <w:rFonts w:asciiTheme="minorHAnsi" w:hAnsiTheme="minorHAnsi"/>
            <w:noProof/>
            <w:webHidden/>
          </w:rPr>
          <w:t>77</w:t>
        </w:r>
      </w:ins>
      <w:del w:id="76" w:author="STyszko" w:date="2019-05-13T13:40:00Z">
        <w:r w:rsidR="00A42099" w:rsidDel="00012CF2">
          <w:rPr>
            <w:rFonts w:asciiTheme="minorHAnsi" w:hAnsiTheme="minorHAnsi"/>
            <w:noProof/>
            <w:webHidden/>
          </w:rPr>
          <w:delText>75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6ABAEEC" w14:textId="77777777" w:rsidR="00EE4119" w:rsidRPr="00915E67" w:rsidRDefault="00084F96">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"_Toc477419021" </w:instrText>
      </w:r>
      <w:r>
        <w:rPr>
          <w:rStyle w:val="Hipercze"/>
        </w:rPr>
        <w:fldChar w:fldCharType="separate"/>
      </w:r>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7" w:author="STyszko" w:date="2019-05-13T13:40:00Z">
        <w:r w:rsidR="00012CF2">
          <w:rPr>
            <w:rFonts w:asciiTheme="minorHAnsi" w:hAnsiTheme="minorHAnsi"/>
            <w:noProof/>
            <w:webHidden/>
          </w:rPr>
          <w:t>77</w:t>
        </w:r>
      </w:ins>
      <w:del w:id="78" w:author="STyszko" w:date="2019-05-13T13:40:00Z">
        <w:r w:rsidR="00A42099" w:rsidDel="00012CF2">
          <w:rPr>
            <w:rFonts w:asciiTheme="minorHAnsi" w:hAnsiTheme="minorHAnsi"/>
            <w:noProof/>
            <w:webHidden/>
          </w:rPr>
          <w:delText>75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3626CAD"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"_Toc477419022" </w:instrText>
      </w:r>
      <w:r>
        <w:rPr>
          <w:rStyle w:val="Hipercze"/>
        </w:rPr>
        <w:fldChar w:fldCharType="separate"/>
      </w:r>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9" w:author="STyszko" w:date="2019-05-13T13:40:00Z">
        <w:r w:rsidR="00012CF2">
          <w:rPr>
            <w:rFonts w:asciiTheme="minorHAnsi" w:hAnsiTheme="minorHAnsi"/>
            <w:noProof/>
            <w:webHidden/>
          </w:rPr>
          <w:t>82</w:t>
        </w:r>
      </w:ins>
      <w:del w:id="80" w:author="STyszko" w:date="2019-05-13T13:40:00Z">
        <w:r w:rsidR="00A42099" w:rsidDel="00012CF2">
          <w:rPr>
            <w:rFonts w:asciiTheme="minorHAnsi" w:hAnsiTheme="minorHAnsi"/>
            <w:noProof/>
            <w:webHidden/>
          </w:rPr>
          <w:delText>80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1EFF3A1"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"_Toc477419023" </w:instrText>
      </w:r>
      <w:r>
        <w:rPr>
          <w:rStyle w:val="Hipercze"/>
          <w:bCs/>
        </w:rPr>
        <w:fldChar w:fldCharType="separate"/>
      </w:r>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1" w:author="STyszko" w:date="2019-05-13T13:40:00Z">
        <w:r w:rsidR="00012CF2">
          <w:rPr>
            <w:rFonts w:asciiTheme="minorHAnsi" w:hAnsiTheme="minorHAnsi"/>
            <w:noProof/>
            <w:webHidden/>
          </w:rPr>
          <w:t>82</w:t>
        </w:r>
      </w:ins>
      <w:del w:id="82" w:author="STyszko" w:date="2019-05-13T13:40:00Z">
        <w:r w:rsidR="00A42099" w:rsidDel="00012CF2">
          <w:rPr>
            <w:rFonts w:asciiTheme="minorHAnsi" w:hAnsiTheme="minorHAnsi"/>
            <w:noProof/>
            <w:webHidden/>
          </w:rPr>
          <w:delText>80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D62259A"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"_Toc477419024" </w:instrText>
      </w:r>
      <w:r>
        <w:rPr>
          <w:rStyle w:val="Hipercze"/>
          <w:bCs/>
        </w:rPr>
        <w:fldChar w:fldCharType="separate"/>
      </w:r>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3" w:author="STyszko" w:date="2019-05-13T13:40:00Z">
        <w:r w:rsidR="00012CF2">
          <w:rPr>
            <w:rFonts w:asciiTheme="minorHAnsi" w:hAnsiTheme="minorHAnsi"/>
            <w:noProof/>
            <w:webHidden/>
          </w:rPr>
          <w:t>84</w:t>
        </w:r>
      </w:ins>
      <w:del w:id="84" w:author="STyszko" w:date="2019-05-13T13:40:00Z">
        <w:r w:rsidR="00A42099" w:rsidDel="00012CF2">
          <w:rPr>
            <w:rFonts w:asciiTheme="minorHAnsi" w:hAnsiTheme="minorHAnsi"/>
            <w:noProof/>
            <w:webHidden/>
          </w:rPr>
          <w:delText>82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949750A"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"_Toc477419025" </w:instrText>
      </w:r>
      <w:r>
        <w:rPr>
          <w:rStyle w:val="Hipercze"/>
          <w:bCs/>
        </w:rPr>
        <w:fldChar w:fldCharType="separate"/>
      </w:r>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5" w:author="STyszko" w:date="2019-05-13T13:40:00Z">
        <w:r w:rsidR="00012CF2">
          <w:rPr>
            <w:rFonts w:asciiTheme="minorHAnsi" w:hAnsiTheme="minorHAnsi"/>
            <w:noProof/>
            <w:webHidden/>
          </w:rPr>
          <w:t>87</w:t>
        </w:r>
      </w:ins>
      <w:del w:id="86" w:author="STyszko" w:date="2019-05-13T13:40:00Z">
        <w:r w:rsidR="00A42099" w:rsidDel="00012CF2">
          <w:rPr>
            <w:rFonts w:asciiTheme="minorHAnsi" w:hAnsiTheme="minorHAnsi"/>
            <w:noProof/>
            <w:webHidden/>
          </w:rPr>
          <w:delText>84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21BD048"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"_Toc477419026" </w:instrText>
      </w:r>
      <w:r>
        <w:rPr>
          <w:rStyle w:val="Hipercze"/>
          <w:bCs/>
        </w:rPr>
        <w:fldChar w:fldCharType="separate"/>
      </w:r>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7" w:author="STyszko" w:date="2019-05-13T13:40:00Z">
        <w:r w:rsidR="00012CF2">
          <w:rPr>
            <w:rFonts w:asciiTheme="minorHAnsi" w:hAnsiTheme="minorHAnsi"/>
            <w:noProof/>
            <w:webHidden/>
          </w:rPr>
          <w:t>89</w:t>
        </w:r>
      </w:ins>
      <w:del w:id="88" w:author="STyszko" w:date="2019-05-13T13:40:00Z">
        <w:r w:rsidR="00A42099" w:rsidDel="00012CF2">
          <w:rPr>
            <w:rFonts w:asciiTheme="minorHAnsi" w:hAnsiTheme="minorHAnsi"/>
            <w:noProof/>
            <w:webHidden/>
          </w:rPr>
          <w:delText>86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0123737"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"_Toc477419027" </w:instrText>
      </w:r>
      <w:r>
        <w:rPr>
          <w:rStyle w:val="Hipercze"/>
          <w:bCs/>
        </w:rPr>
        <w:fldChar w:fldCharType="separate"/>
      </w:r>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9" w:author="STyszko" w:date="2019-05-13T13:40:00Z">
        <w:r w:rsidR="00012CF2">
          <w:rPr>
            <w:rFonts w:asciiTheme="minorHAnsi" w:hAnsiTheme="minorHAnsi"/>
            <w:noProof/>
            <w:webHidden/>
          </w:rPr>
          <w:t>89</w:t>
        </w:r>
      </w:ins>
      <w:del w:id="90" w:author="STyszko" w:date="2019-05-13T13:40:00Z">
        <w:r w:rsidR="00A42099" w:rsidDel="00012CF2">
          <w:rPr>
            <w:rFonts w:asciiTheme="minorHAnsi" w:hAnsiTheme="minorHAnsi"/>
            <w:noProof/>
            <w:webHidden/>
          </w:rPr>
          <w:delText>87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5DD29C0"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"_Toc477419028" </w:instrText>
      </w:r>
      <w:r>
        <w:rPr>
          <w:rStyle w:val="Hipercze"/>
          <w:bCs/>
        </w:rPr>
        <w:fldChar w:fldCharType="separate"/>
      </w:r>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1" w:author="STyszko" w:date="2019-05-13T13:40:00Z">
        <w:r w:rsidR="00012CF2">
          <w:rPr>
            <w:rFonts w:asciiTheme="minorHAnsi" w:hAnsiTheme="minorHAnsi"/>
            <w:noProof/>
            <w:webHidden/>
          </w:rPr>
          <w:t>90</w:t>
        </w:r>
      </w:ins>
      <w:del w:id="92" w:author="STyszko" w:date="2019-05-13T13:40:00Z">
        <w:r w:rsidR="00A42099" w:rsidDel="00012CF2">
          <w:rPr>
            <w:rFonts w:asciiTheme="minorHAnsi" w:hAnsiTheme="minorHAnsi"/>
            <w:noProof/>
            <w:webHidden/>
          </w:rPr>
          <w:delText>88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0976C77"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"_Toc477419029" </w:instrText>
      </w:r>
      <w:r>
        <w:rPr>
          <w:rStyle w:val="Hipercze"/>
          <w:bCs/>
        </w:rPr>
        <w:fldChar w:fldCharType="separate"/>
      </w:r>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3" w:author="STyszko" w:date="2019-05-13T13:40:00Z">
        <w:r w:rsidR="00012CF2">
          <w:rPr>
            <w:rFonts w:asciiTheme="minorHAnsi" w:hAnsiTheme="minorHAnsi"/>
            <w:noProof/>
            <w:webHidden/>
          </w:rPr>
          <w:t>91</w:t>
        </w:r>
      </w:ins>
      <w:del w:id="94" w:author="STyszko" w:date="2019-05-13T13:40:00Z">
        <w:r w:rsidR="00A42099" w:rsidDel="00012CF2">
          <w:rPr>
            <w:rFonts w:asciiTheme="minorHAnsi" w:hAnsiTheme="minorHAnsi"/>
            <w:noProof/>
            <w:webHidden/>
          </w:rPr>
          <w:delText>89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C28D02C"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"_Toc477419030" </w:instrText>
      </w:r>
      <w:r>
        <w:rPr>
          <w:rStyle w:val="Hipercze"/>
        </w:rPr>
        <w:fldChar w:fldCharType="separate"/>
      </w:r>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5" w:author="STyszko" w:date="2019-05-13T13:40:00Z">
        <w:r w:rsidR="00012CF2">
          <w:rPr>
            <w:rFonts w:asciiTheme="minorHAnsi" w:hAnsiTheme="minorHAnsi"/>
            <w:noProof/>
            <w:webHidden/>
          </w:rPr>
          <w:t>93</w:t>
        </w:r>
      </w:ins>
      <w:del w:id="96" w:author="STyszko" w:date="2019-05-13T13:40:00Z">
        <w:r w:rsidR="00A42099" w:rsidDel="00012CF2">
          <w:rPr>
            <w:rFonts w:asciiTheme="minorHAnsi" w:hAnsiTheme="minorHAnsi"/>
            <w:noProof/>
            <w:webHidden/>
          </w:rPr>
          <w:delText>91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4C6F1A3"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"_Toc477419031" </w:instrText>
      </w:r>
      <w:r>
        <w:rPr>
          <w:rStyle w:val="Hipercze"/>
          <w:bCs/>
        </w:rPr>
        <w:fldChar w:fldCharType="separate"/>
      </w:r>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7" w:author="STyszko" w:date="2019-05-13T13:40:00Z">
        <w:r w:rsidR="00012CF2">
          <w:rPr>
            <w:rFonts w:asciiTheme="minorHAnsi" w:hAnsiTheme="minorHAnsi"/>
            <w:noProof/>
            <w:webHidden/>
          </w:rPr>
          <w:t>93</w:t>
        </w:r>
      </w:ins>
      <w:del w:id="98" w:author="STyszko" w:date="2019-05-13T13:40:00Z">
        <w:r w:rsidR="00A42099" w:rsidDel="00012CF2">
          <w:rPr>
            <w:rFonts w:asciiTheme="minorHAnsi" w:hAnsiTheme="minorHAnsi"/>
            <w:noProof/>
            <w:webHidden/>
          </w:rPr>
          <w:delText>91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F30E942"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"_Toc477419032" </w:instrText>
      </w:r>
      <w:r>
        <w:rPr>
          <w:rStyle w:val="Hipercze"/>
          <w:bCs/>
        </w:rPr>
        <w:fldChar w:fldCharType="separate"/>
      </w:r>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9" w:author="STyszko" w:date="2019-05-13T13:40:00Z">
        <w:r w:rsidR="00012CF2">
          <w:rPr>
            <w:rFonts w:asciiTheme="minorHAnsi" w:hAnsiTheme="minorHAnsi"/>
            <w:noProof/>
            <w:webHidden/>
          </w:rPr>
          <w:t>94</w:t>
        </w:r>
      </w:ins>
      <w:del w:id="100" w:author="STyszko" w:date="2019-05-13T13:40:00Z">
        <w:r w:rsidR="00A42099" w:rsidDel="00012CF2">
          <w:rPr>
            <w:rFonts w:asciiTheme="minorHAnsi" w:hAnsiTheme="minorHAnsi"/>
            <w:noProof/>
            <w:webHidden/>
          </w:rPr>
          <w:delText>92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2716A28"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"_Toc477419033" </w:instrText>
      </w:r>
      <w:r>
        <w:rPr>
          <w:rStyle w:val="Hipercze"/>
          <w:bCs/>
        </w:rPr>
        <w:fldChar w:fldCharType="separate"/>
      </w:r>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1" w:author="STyszko" w:date="2019-05-13T13:40:00Z">
        <w:r w:rsidR="00012CF2">
          <w:rPr>
            <w:rFonts w:asciiTheme="minorHAnsi" w:hAnsiTheme="minorHAnsi"/>
            <w:noProof/>
            <w:webHidden/>
          </w:rPr>
          <w:t>95</w:t>
        </w:r>
      </w:ins>
      <w:del w:id="102" w:author="STyszko" w:date="2019-05-13T13:40:00Z">
        <w:r w:rsidR="00A42099" w:rsidDel="00012CF2">
          <w:rPr>
            <w:rFonts w:asciiTheme="minorHAnsi" w:hAnsiTheme="minorHAnsi"/>
            <w:noProof/>
            <w:webHidden/>
          </w:rPr>
          <w:delText>92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40270EC"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"_Toc477419034" </w:instrText>
      </w:r>
      <w:r>
        <w:rPr>
          <w:rStyle w:val="Hipercze"/>
          <w:bCs/>
        </w:rPr>
        <w:fldChar w:fldCharType="separate"/>
      </w:r>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3" w:author="STyszko" w:date="2019-05-13T13:40:00Z">
        <w:r w:rsidR="00012CF2">
          <w:rPr>
            <w:rFonts w:asciiTheme="minorHAnsi" w:hAnsiTheme="minorHAnsi"/>
            <w:noProof/>
            <w:webHidden/>
          </w:rPr>
          <w:t>95</w:t>
        </w:r>
      </w:ins>
      <w:del w:id="104" w:author="STyszko" w:date="2019-05-13T13:40:00Z">
        <w:r w:rsidR="00A42099" w:rsidDel="00012CF2">
          <w:rPr>
            <w:rFonts w:asciiTheme="minorHAnsi" w:hAnsiTheme="minorHAnsi"/>
            <w:noProof/>
            <w:webHidden/>
          </w:rPr>
          <w:delText>93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CB2F942" w14:textId="77777777" w:rsidR="00EE4119" w:rsidRPr="00915E67" w:rsidRDefault="00084F96">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"_Toc477419035" </w:instrText>
      </w:r>
      <w:r>
        <w:rPr>
          <w:rStyle w:val="Hipercze"/>
          <w:bCs/>
        </w:rPr>
        <w:fldChar w:fldCharType="separate"/>
      </w:r>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5" w:author="STyszko" w:date="2019-05-13T13:40:00Z">
        <w:r w:rsidR="00012CF2">
          <w:rPr>
            <w:rFonts w:asciiTheme="minorHAnsi" w:hAnsiTheme="minorHAnsi"/>
            <w:noProof/>
            <w:webHidden/>
          </w:rPr>
          <w:t>95</w:t>
        </w:r>
      </w:ins>
      <w:del w:id="106" w:author="STyszko" w:date="2019-05-13T13:40:00Z">
        <w:r w:rsidR="00A42099" w:rsidDel="00012CF2">
          <w:rPr>
            <w:rFonts w:asciiTheme="minorHAnsi" w:hAnsiTheme="minorHAnsi"/>
            <w:noProof/>
            <w:webHidden/>
          </w:rPr>
          <w:delText>93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911258F"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"_Toc477419036" </w:instrText>
      </w:r>
      <w:r>
        <w:rPr>
          <w:rStyle w:val="Hipercze"/>
        </w:rPr>
        <w:fldChar w:fldCharType="separate"/>
      </w:r>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7" w:author="STyszko" w:date="2019-05-13T13:40:00Z">
        <w:r w:rsidR="00012CF2">
          <w:rPr>
            <w:rFonts w:asciiTheme="minorHAnsi" w:hAnsiTheme="minorHAnsi"/>
            <w:noProof/>
            <w:webHidden/>
          </w:rPr>
          <w:t>96</w:t>
        </w:r>
      </w:ins>
      <w:del w:id="108" w:author="STyszko" w:date="2019-05-13T13:40:00Z">
        <w:r w:rsidR="00A42099" w:rsidDel="00012CF2">
          <w:rPr>
            <w:rFonts w:asciiTheme="minorHAnsi" w:hAnsiTheme="minorHAnsi"/>
            <w:noProof/>
            <w:webHidden/>
          </w:rPr>
          <w:delText>94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1DA847C" w14:textId="77777777" w:rsidR="00EE4119" w:rsidRPr="00915E67" w:rsidRDefault="00084F96">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"_Toc477419037" </w:instrText>
      </w:r>
      <w:r>
        <w:rPr>
          <w:rStyle w:val="Hipercze"/>
        </w:rPr>
        <w:fldChar w:fldCharType="separate"/>
      </w:r>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09" w:author="STyszko" w:date="2019-05-13T13:40:00Z">
        <w:r w:rsidR="00012CF2">
          <w:rPr>
            <w:rFonts w:asciiTheme="minorHAnsi" w:hAnsiTheme="minorHAnsi"/>
            <w:noProof/>
            <w:webHidden/>
          </w:rPr>
          <w:t>97</w:t>
        </w:r>
      </w:ins>
      <w:del w:id="110" w:author="STyszko" w:date="2019-05-13T13:40:00Z">
        <w:r w:rsidR="00A42099" w:rsidDel="00012CF2">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11"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1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112"/>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15E67">
        <w:rPr>
          <w:rStyle w:val="Hipercze"/>
          <w:rFonts w:asciiTheme="minorHAnsi" w:hAnsiTheme="minorHAnsi"/>
          <w:color w:val="auto"/>
          <w:sz w:val="24"/>
          <w:szCs w:val="24"/>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113"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113"/>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4393B89" w14:textId="77777777" w:rsidR="00100361" w:rsidRPr="00915E67" w:rsidRDefault="00100361" w:rsidP="00FB22EE">
      <w:pPr>
        <w:jc w:val="both"/>
        <w:rPr>
          <w:rFonts w:asciiTheme="minorHAnsi" w:hAnsiTheme="minorHAnsi"/>
          <w:sz w:val="24"/>
          <w:szCs w:val="24"/>
        </w:rPr>
      </w:pP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114"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11"/>
      <w:r w:rsidR="002D4C2F" w:rsidRPr="00915E67">
        <w:rPr>
          <w:rFonts w:asciiTheme="minorHAnsi" w:hAnsiTheme="minorHAnsi"/>
          <w:b/>
          <w:i w:val="0"/>
          <w:szCs w:val="24"/>
        </w:rPr>
        <w:t>INFORMACJE OGÓLNE</w:t>
      </w:r>
      <w:bookmarkEnd w:id="114"/>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115" w:name="_Toc412536798"/>
      <w:bookmarkStart w:id="116" w:name="_Toc477418966"/>
      <w:r w:rsidRPr="00915E67">
        <w:rPr>
          <w:rFonts w:asciiTheme="minorHAnsi" w:hAnsiTheme="minorHAnsi"/>
          <w:color w:val="auto"/>
          <w:szCs w:val="24"/>
        </w:rPr>
        <w:t xml:space="preserve">1.1 </w:t>
      </w:r>
      <w:bookmarkEnd w:id="11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116"/>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50449B">
        <w:rPr>
          <w:rFonts w:asciiTheme="minorHAnsi" w:hAnsiTheme="minorHAnsi"/>
        </w:rPr>
        <w:t xml:space="preserve"> i 7</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07104694" w14:textId="77777777" w:rsidR="00EF5502" w:rsidRPr="00915E67" w:rsidRDefault="00EF5502" w:rsidP="004954C1">
      <w:pPr>
        <w:pStyle w:val="cm40"/>
        <w:spacing w:before="60" w:after="60"/>
        <w:ind w:left="709"/>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117" w:name="_Toc477418967"/>
      <w:bookmarkStart w:id="118" w:name="_Toc219253140"/>
      <w:bookmarkStart w:id="119"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117"/>
    </w:p>
    <w:bookmarkEnd w:id="118"/>
    <w:bookmarkEnd w:id="119"/>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20" w:name="_Toc132417360"/>
      <w:bookmarkStart w:id="121" w:name="_Toc256716660"/>
      <w:bookmarkStart w:id="12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20"/>
      <w:bookmarkEnd w:id="121"/>
      <w:bookmarkEnd w:id="122"/>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23" w:name="_Toc477418969"/>
      <w:r w:rsidRPr="00915E67">
        <w:rPr>
          <w:rFonts w:asciiTheme="minorHAnsi" w:hAnsiTheme="minorHAnsi"/>
          <w:color w:val="auto"/>
          <w:szCs w:val="24"/>
        </w:rPr>
        <w:lastRenderedPageBreak/>
        <w:t>2.2 Okres kwalifikowalności kosztów i wydatków</w:t>
      </w:r>
      <w:bookmarkEnd w:id="123"/>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ins w:id="124" w:author="Anna Zmysłowska" w:date="2019-05-14T14:13:00Z">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ins>
      <w:r w:rsidRPr="00915E67">
        <w:rPr>
          <w:rFonts w:asciiTheme="minorHAnsi" w:hAnsiTheme="minorHAnsi"/>
          <w:sz w:val="24"/>
          <w:szCs w:val="24"/>
        </w:rPr>
        <w:t>.</w:t>
      </w:r>
    </w:p>
    <w:p w14:paraId="09FD97B5" w14:textId="77777777" w:rsidR="004C0E1A" w:rsidRPr="00915E67" w:rsidRDefault="004C0E1A" w:rsidP="004C0E1A">
      <w:pPr>
        <w:jc w:val="both"/>
        <w:rPr>
          <w:rFonts w:asciiTheme="minorHAnsi" w:hAnsiTheme="minorHAnsi"/>
          <w:sz w:val="24"/>
          <w:szCs w:val="24"/>
        </w:rPr>
      </w:pPr>
    </w:p>
    <w:p w14:paraId="60B1BA97" w14:textId="77777777" w:rsidR="00C33C8F" w:rsidRPr="00915E67" w:rsidRDefault="00C33C8F" w:rsidP="004C0E1A">
      <w:pPr>
        <w:jc w:val="both"/>
        <w:rPr>
          <w:rFonts w:asciiTheme="minorHAnsi" w:hAnsiTheme="minorHAnsi"/>
          <w:sz w:val="24"/>
          <w:szCs w:val="24"/>
        </w:rPr>
      </w:pP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Pr="00915E67" w:rsidRDefault="004C0E1A" w:rsidP="0049641E">
      <w:pPr>
        <w:pStyle w:val="Nagwek2"/>
        <w:jc w:val="both"/>
        <w:rPr>
          <w:rFonts w:asciiTheme="minorHAnsi" w:hAnsiTheme="minorHAnsi"/>
          <w:color w:val="auto"/>
          <w:szCs w:val="24"/>
        </w:rPr>
      </w:pPr>
    </w:p>
    <w:p w14:paraId="7A93B4DE" w14:textId="77777777" w:rsidR="005D6764" w:rsidRPr="00915E67" w:rsidRDefault="005A7BCA" w:rsidP="0049641E">
      <w:pPr>
        <w:pStyle w:val="Nagwek2"/>
        <w:jc w:val="both"/>
        <w:rPr>
          <w:rFonts w:asciiTheme="minorHAnsi" w:hAnsiTheme="minorHAnsi"/>
          <w:szCs w:val="24"/>
        </w:rPr>
      </w:pPr>
      <w:bookmarkStart w:id="125"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25"/>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26"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27"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27"/>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ins w:id="128" w:author="ptyszko" w:date="2019-05-13T12:33:00Z">
        <w:r w:rsidR="007612F0">
          <w:rPr>
            <w:rFonts w:asciiTheme="minorHAnsi" w:hAnsiTheme="minorHAnsi"/>
            <w:sz w:val="24"/>
            <w:szCs w:val="24"/>
          </w:rPr>
          <w:t>.</w:t>
        </w:r>
      </w:ins>
      <w:del w:id="129" w:author="ptyszko" w:date="2019-05-13T12:33:00Z">
        <w:r w:rsidRPr="00915E67" w:rsidDel="007612F0">
          <w:rPr>
            <w:rFonts w:asciiTheme="minorHAnsi" w:hAnsiTheme="minorHAnsi"/>
            <w:sz w:val="24"/>
            <w:szCs w:val="24"/>
          </w:rPr>
          <w:delText>,</w:delText>
        </w:r>
      </w:del>
    </w:p>
    <w:p w14:paraId="402FCE7A" w14:textId="77777777" w:rsidR="00AE35D3" w:rsidRPr="00915E67" w:rsidDel="007612F0" w:rsidRDefault="00236845" w:rsidP="00480CF9">
      <w:pPr>
        <w:numPr>
          <w:ilvl w:val="1"/>
          <w:numId w:val="3"/>
        </w:numPr>
        <w:tabs>
          <w:tab w:val="clear" w:pos="1440"/>
        </w:tabs>
        <w:ind w:left="709" w:hanging="426"/>
        <w:jc w:val="both"/>
        <w:rPr>
          <w:del w:id="130" w:author="ptyszko" w:date="2019-05-13T12:32:00Z"/>
          <w:rFonts w:asciiTheme="minorHAnsi" w:hAnsiTheme="minorHAnsi"/>
          <w:sz w:val="24"/>
          <w:szCs w:val="24"/>
        </w:rPr>
      </w:pPr>
      <w:del w:id="131" w:author="ptyszko" w:date="2019-05-13T12:32:00Z">
        <w:r w:rsidRPr="00915E67" w:rsidDel="007612F0">
          <w:rPr>
            <w:rFonts w:asciiTheme="minorHAnsi" w:hAnsiTheme="minorHAnsi"/>
            <w:sz w:val="24"/>
            <w:szCs w:val="24"/>
          </w:rPr>
          <w:delText>terminal emoluments</w:delText>
        </w:r>
        <w:r w:rsidR="005A7BCA" w:rsidRPr="00915E67" w:rsidDel="007612F0">
          <w:rPr>
            <w:rFonts w:asciiTheme="minorHAnsi" w:hAnsiTheme="minorHAnsi"/>
            <w:sz w:val="24"/>
            <w:szCs w:val="24"/>
          </w:rPr>
          <w:delText>.</w:delText>
        </w:r>
      </w:del>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32"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32"/>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33"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33"/>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lastRenderedPageBreak/>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34"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34"/>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135"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135"/>
    </w:p>
    <w:p w14:paraId="225D3C06" w14:textId="77777777" w:rsidR="00236845" w:rsidRPr="00915E67" w:rsidDel="00875296" w:rsidRDefault="00236845" w:rsidP="00054B9B">
      <w:pPr>
        <w:jc w:val="both"/>
        <w:rPr>
          <w:rFonts w:asciiTheme="minorHAnsi" w:hAnsiTheme="minorHAnsi"/>
          <w:bCs/>
          <w:sz w:val="24"/>
          <w:szCs w:val="24"/>
        </w:rPr>
      </w:pPr>
    </w:p>
    <w:p w14:paraId="6DD46FFE" w14:textId="555551E4" w:rsidR="00CD513C" w:rsidRPr="00915E67" w:rsidDel="00875296" w:rsidRDefault="00236845" w:rsidP="00054B9B">
      <w:pPr>
        <w:jc w:val="both"/>
        <w:rPr>
          <w:rFonts w:asciiTheme="minorHAnsi" w:hAnsiTheme="minorHAnsi"/>
          <w:sz w:val="24"/>
          <w:szCs w:val="24"/>
        </w:rPr>
      </w:pPr>
      <w:del w:id="136" w:author="Bartosz Ziółkowski" w:date="2019-05-14T07:35:00Z">
        <w:r w:rsidRPr="00915E67" w:rsidDel="003A65F8">
          <w:rPr>
            <w:rFonts w:asciiTheme="minorHAnsi" w:hAnsiTheme="minorHAnsi"/>
            <w:bCs/>
            <w:sz w:val="24"/>
            <w:szCs w:val="24"/>
          </w:rPr>
          <w:delText>W</w:delText>
        </w:r>
        <w:r w:rsidR="00CD513C" w:rsidRPr="00915E67" w:rsidDel="003A65F8">
          <w:rPr>
            <w:rFonts w:asciiTheme="minorHAnsi" w:hAnsiTheme="minorHAnsi"/>
            <w:bCs/>
            <w:sz w:val="24"/>
            <w:szCs w:val="24"/>
          </w:rPr>
          <w:delText xml:space="preserve"> przypadku organizacji międzynarodowych </w:delText>
        </w:r>
      </w:del>
      <w:ins w:id="137" w:author="ptyszko" w:date="2019-05-13T12:35:00Z">
        <w:del w:id="138" w:author="Bartosz Ziółkowski" w:date="2019-05-14T07:35:00Z">
          <w:r w:rsidR="002050D7" w:rsidDel="003A65F8">
            <w:rPr>
              <w:rFonts w:asciiTheme="minorHAnsi" w:hAnsiTheme="minorHAnsi"/>
              <w:bCs/>
              <w:sz w:val="24"/>
              <w:szCs w:val="24"/>
            </w:rPr>
            <w:delText>n</w:delText>
          </w:r>
        </w:del>
      </w:ins>
      <w:ins w:id="139" w:author="Bartosz Ziółkowski" w:date="2019-05-14T07:36:00Z">
        <w:r w:rsidR="003A65F8">
          <w:rPr>
            <w:rFonts w:asciiTheme="minorHAnsi" w:hAnsiTheme="minorHAnsi"/>
            <w:bCs/>
            <w:sz w:val="24"/>
            <w:szCs w:val="24"/>
          </w:rPr>
          <w:t>Zgodnie ze stanowiskiem Komisji Europejskiej n</w:t>
        </w:r>
      </w:ins>
      <w:ins w:id="140" w:author="ptyszko" w:date="2019-05-13T12:35:00Z">
        <w:r w:rsidR="002050D7">
          <w:rPr>
            <w:rFonts w:asciiTheme="minorHAnsi" w:hAnsiTheme="minorHAnsi"/>
            <w:bCs/>
            <w:sz w:val="24"/>
            <w:szCs w:val="24"/>
          </w:rPr>
          <w:t>ie</w:t>
        </w:r>
      </w:ins>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del w:id="141" w:author="ptyszko" w:date="2019-05-13T12:35:00Z">
        <w:r w:rsidR="009D0CD8" w:rsidRPr="00915E67" w:rsidDel="002050D7">
          <w:rPr>
            <w:rFonts w:asciiTheme="minorHAnsi" w:hAnsiTheme="minorHAnsi"/>
            <w:sz w:val="24"/>
            <w:szCs w:val="24"/>
          </w:rPr>
          <w:delText>Koszty te są kwalifikowalne na podstawie księgowań.</w:delText>
        </w:r>
      </w:del>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142"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142"/>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w:t>
      </w:r>
      <w:r w:rsidRPr="00915E67">
        <w:rPr>
          <w:rFonts w:asciiTheme="minorHAnsi" w:hAnsiTheme="minorHAnsi" w:cs="Arial"/>
          <w:sz w:val="24"/>
          <w:szCs w:val="24"/>
        </w:rPr>
        <w:lastRenderedPageBreak/>
        <w:t xml:space="preserve">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152201EC" w14:textId="77777777" w:rsidR="002C2E3D" w:rsidRPr="00915E67" w:rsidRDefault="002C2E3D" w:rsidP="00D92658">
      <w:pPr>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143" w:name="_Toc208125891"/>
    </w:p>
    <w:p w14:paraId="20BE2C43" w14:textId="77777777" w:rsidR="00A459BD" w:rsidRPr="00915E67" w:rsidRDefault="00F16B45" w:rsidP="0049641E">
      <w:pPr>
        <w:pStyle w:val="Nagwek2"/>
        <w:jc w:val="both"/>
        <w:rPr>
          <w:rFonts w:asciiTheme="minorHAnsi" w:hAnsiTheme="minorHAnsi"/>
          <w:szCs w:val="24"/>
        </w:rPr>
      </w:pPr>
      <w:bookmarkStart w:id="144"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144"/>
    </w:p>
    <w:p w14:paraId="3AB4DAC9" w14:textId="77777777" w:rsidR="00005DB0" w:rsidRPr="00915E67" w:rsidRDefault="00005DB0">
      <w:pPr>
        <w:rPr>
          <w:rFonts w:asciiTheme="minorHAnsi" w:hAnsiTheme="minorHAnsi"/>
        </w:rPr>
      </w:pPr>
    </w:p>
    <w:bookmarkEnd w:id="143"/>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145"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145"/>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ins w:id="146" w:author="Bartosz Ziółkowski" w:date="2019-05-08T09:15:00Z"/>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ins w:id="147" w:author="Bartosz Ziółkowski" w:date="2019-05-08T09:15:00Z">
        <w:r w:rsidR="00877EEF">
          <w:rPr>
            <w:rFonts w:asciiTheme="minorHAnsi" w:hAnsiTheme="minorHAnsi"/>
            <w:sz w:val="24"/>
            <w:szCs w:val="24"/>
          </w:rPr>
          <w:t xml:space="preserve"> </w:t>
        </w:r>
      </w:ins>
      <w:ins w:id="148" w:author="Bartosz Ziółkowski" w:date="2019-05-08T09:17:00Z">
        <w:r w:rsidR="005A27B7">
          <w:rPr>
            <w:rFonts w:asciiTheme="minorHAnsi" w:hAnsiTheme="minorHAnsi"/>
            <w:sz w:val="24"/>
            <w:szCs w:val="24"/>
          </w:rPr>
          <w:t>Zatem</w:t>
        </w:r>
      </w:ins>
      <w:ins w:id="149" w:author="Bartosz Ziółkowski" w:date="2019-05-08T09:16:00Z">
        <w:r w:rsidR="005A27B7">
          <w:rPr>
            <w:rFonts w:asciiTheme="minorHAnsi" w:hAnsiTheme="minorHAnsi"/>
            <w:sz w:val="24"/>
            <w:szCs w:val="24"/>
          </w:rPr>
          <w:t xml:space="preserve"> </w:t>
        </w:r>
      </w:ins>
      <w:ins w:id="150" w:author="Bartosz Ziółkowski" w:date="2019-05-08T09:15:00Z">
        <w:r w:rsidR="00877EEF" w:rsidRPr="00915E67">
          <w:rPr>
            <w:rFonts w:asciiTheme="minorHAnsi" w:hAnsiTheme="minorHAnsi"/>
            <w:sz w:val="24"/>
            <w:szCs w:val="24"/>
          </w:rPr>
          <w:t xml:space="preserve">wydatek albo jego część rozliczana w </w:t>
        </w:r>
        <w:r w:rsidR="00877EEF" w:rsidRPr="00915E67">
          <w:rPr>
            <w:rFonts w:asciiTheme="minorHAnsi" w:hAnsiTheme="minorHAnsi"/>
            <w:sz w:val="24"/>
            <w:szCs w:val="24"/>
          </w:rPr>
          <w:lastRenderedPageBreak/>
          <w:t xml:space="preserve">projekcie nie </w:t>
        </w:r>
      </w:ins>
      <w:ins w:id="151" w:author="Bartosz Ziółkowski" w:date="2019-05-08T09:17:00Z">
        <w:r w:rsidR="005A27B7">
          <w:rPr>
            <w:rFonts w:asciiTheme="minorHAnsi" w:hAnsiTheme="minorHAnsi"/>
            <w:sz w:val="24"/>
            <w:szCs w:val="24"/>
          </w:rPr>
          <w:t>powinny być</w:t>
        </w:r>
      </w:ins>
      <w:ins w:id="152" w:author="Bartosz Ziółkowski" w:date="2019-05-08T09:15:00Z">
        <w:r w:rsidR="00877EEF" w:rsidRPr="00915E67">
          <w:rPr>
            <w:rFonts w:asciiTheme="minorHAnsi" w:hAnsiTheme="minorHAnsi"/>
            <w:sz w:val="24"/>
            <w:szCs w:val="24"/>
          </w:rPr>
          <w:t xml:space="preserve"> sfinansowane z innych źródeł chyba, że </w:t>
        </w:r>
      </w:ins>
      <w:ins w:id="153" w:author="Bartosz Ziółkowski" w:date="2019-05-08T09:19:00Z">
        <w:r w:rsidR="005A27B7">
          <w:rPr>
            <w:rFonts w:asciiTheme="minorHAnsi" w:hAnsiTheme="minorHAnsi"/>
            <w:sz w:val="24"/>
            <w:szCs w:val="24"/>
          </w:rPr>
          <w:t xml:space="preserve">finansowanie to </w:t>
        </w:r>
      </w:ins>
      <w:ins w:id="154" w:author="Bartosz Ziółkowski" w:date="2019-05-08T09:15:00Z">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ins>
    </w:p>
    <w:p w14:paraId="2A3398E9" w14:textId="77777777" w:rsidR="00F97265" w:rsidRDefault="00F97265" w:rsidP="00F97265">
      <w:pPr>
        <w:jc w:val="both"/>
        <w:rPr>
          <w:ins w:id="155" w:author="Bartosz Ziółkowski" w:date="2019-05-08T09:41:00Z"/>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ins w:id="156" w:author="Bartosz Ziółkowski" w:date="2019-05-08T09:41:00Z">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ins>
      <w:ins w:id="157" w:author="Bartosz Ziółkowski" w:date="2019-05-08T09:42:00Z">
        <w:r>
          <w:rPr>
            <w:rFonts w:asciiTheme="minorHAnsi" w:hAnsiTheme="minorHAnsi"/>
            <w:sz w:val="24"/>
            <w:szCs w:val="24"/>
          </w:rPr>
          <w:t xml:space="preserve">. Sposób rozliczenia projektu w sytuacji, gdy </w:t>
        </w:r>
      </w:ins>
      <w:ins w:id="158" w:author="Bartosz Ziółkowski" w:date="2019-05-08T09:43:00Z">
        <w:r>
          <w:rPr>
            <w:rFonts w:asciiTheme="minorHAnsi" w:hAnsiTheme="minorHAnsi"/>
            <w:sz w:val="24"/>
            <w:szCs w:val="24"/>
          </w:rPr>
          <w:t xml:space="preserve">mogłaby wystąpić </w:t>
        </w:r>
        <w:r w:rsidRPr="000E6D4A">
          <w:rPr>
            <w:rFonts w:asciiTheme="minorHAnsi" w:hAnsiTheme="minorHAnsi"/>
            <w:sz w:val="24"/>
            <w:szCs w:val="24"/>
          </w:rPr>
          <w:t>nadwyżka przychodów nad kosztami realizacji projektu poniesionymi przez Beneficjenta, czyli d</w:t>
        </w:r>
      </w:ins>
      <w:ins w:id="159" w:author="Bartosz Ziółkowski" w:date="2019-05-08T09:42:00Z">
        <w:r w:rsidRPr="000E6D4A">
          <w:rPr>
            <w:rFonts w:asciiTheme="minorHAnsi" w:hAnsiTheme="minorHAnsi"/>
            <w:sz w:val="24"/>
            <w:szCs w:val="24"/>
          </w:rPr>
          <w:t>och</w:t>
        </w:r>
      </w:ins>
      <w:ins w:id="160" w:author="Bartosz Ziółkowski" w:date="2019-05-08T09:44:00Z">
        <w:r>
          <w:rPr>
            <w:rFonts w:asciiTheme="minorHAnsi" w:hAnsiTheme="minorHAnsi"/>
            <w:sz w:val="24"/>
            <w:szCs w:val="24"/>
          </w:rPr>
          <w:t>ód</w:t>
        </w:r>
      </w:ins>
      <w:ins w:id="161" w:author="Bartosz Ziółkowski" w:date="2019-05-08T09:42:00Z">
        <w:r w:rsidRPr="000E6D4A">
          <w:rPr>
            <w:rFonts w:asciiTheme="minorHAnsi" w:hAnsiTheme="minorHAnsi"/>
            <w:sz w:val="24"/>
            <w:szCs w:val="24"/>
          </w:rPr>
          <w:t xml:space="preserve"> </w:t>
        </w:r>
      </w:ins>
      <w:ins w:id="162" w:author="Bartosz Ziółkowski" w:date="2019-05-08T09:43:00Z">
        <w:r w:rsidRPr="000E6D4A">
          <w:rPr>
            <w:rFonts w:asciiTheme="minorHAnsi" w:hAnsiTheme="minorHAnsi"/>
            <w:sz w:val="24"/>
            <w:szCs w:val="24"/>
          </w:rPr>
          <w:t xml:space="preserve">z realizacji projektu, przedstawiony </w:t>
        </w:r>
      </w:ins>
      <w:ins w:id="163" w:author="Bartosz Ziółkowski" w:date="2019-05-08T09:42:00Z">
        <w:r w:rsidRPr="000E6D4A">
          <w:rPr>
            <w:rFonts w:asciiTheme="minorHAnsi" w:hAnsiTheme="minorHAnsi"/>
            <w:sz w:val="24"/>
            <w:szCs w:val="24"/>
          </w:rPr>
          <w:t>jest</w:t>
        </w:r>
      </w:ins>
      <w:ins w:id="164" w:author="Bartosz Ziółkowski" w:date="2019-05-08T09:43:00Z">
        <w:r w:rsidRPr="000E6D4A">
          <w:rPr>
            <w:rFonts w:asciiTheme="minorHAnsi" w:hAnsiTheme="minorHAnsi"/>
            <w:sz w:val="24"/>
            <w:szCs w:val="24"/>
          </w:rPr>
          <w:t xml:space="preserve"> w punkcie 2.18</w:t>
        </w:r>
      </w:ins>
      <w:ins w:id="165" w:author="Bartosz Ziółkowski" w:date="2019-05-08T09:42:00Z">
        <w:r w:rsidRPr="000E6D4A">
          <w:rPr>
            <w:rFonts w:asciiTheme="minorHAnsi" w:hAnsiTheme="minorHAnsi"/>
            <w:sz w:val="24"/>
            <w:szCs w:val="24"/>
          </w:rPr>
          <w:t>.</w:t>
        </w:r>
      </w:ins>
    </w:p>
    <w:p w14:paraId="2FEAE528" w14:textId="77777777" w:rsidR="00F97265" w:rsidRPr="00915E67" w:rsidRDefault="00F97265" w:rsidP="00F97265">
      <w:pPr>
        <w:jc w:val="both"/>
        <w:rPr>
          <w:rFonts w:asciiTheme="minorHAnsi" w:hAnsiTheme="minorHAnsi"/>
          <w:sz w:val="24"/>
          <w:szCs w:val="24"/>
        </w:rPr>
      </w:pPr>
    </w:p>
    <w:p w14:paraId="616604DF" w14:textId="77777777" w:rsidR="00F97265" w:rsidRPr="00915E67" w:rsidRDefault="00F97265" w:rsidP="00F97265">
      <w:pPr>
        <w:jc w:val="both"/>
        <w:rPr>
          <w:rFonts w:asciiTheme="minorHAnsi" w:hAnsiTheme="minorHAnsi"/>
          <w:sz w:val="24"/>
          <w:szCs w:val="24"/>
        </w:rPr>
      </w:pPr>
      <w:del w:id="166" w:author="Bartosz Ziółkowski" w:date="2019-05-08T09:21:00Z">
        <w:r w:rsidRPr="00915E67" w:rsidDel="005A27B7">
          <w:rPr>
            <w:rFonts w:asciiTheme="minorHAnsi" w:hAnsiTheme="minorHAnsi"/>
            <w:sz w:val="24"/>
            <w:szCs w:val="24"/>
          </w:rPr>
          <w:delText>Oznacza to, że jeśli wydatek jest już w pełni pokrywany przez inną dotację nie może zostać uznany za kwalifikowany w ramach</w:delText>
        </w:r>
        <w:r w:rsidR="00A009EB" w:rsidRPr="00915E67" w:rsidDel="005A27B7">
          <w:rPr>
            <w:rFonts w:asciiTheme="minorHAnsi" w:hAnsiTheme="minorHAnsi"/>
            <w:sz w:val="24"/>
            <w:szCs w:val="24"/>
          </w:rPr>
          <w:delText xml:space="preserve"> FAMI</w:delText>
        </w:r>
        <w:r w:rsidRPr="00915E67" w:rsidDel="005A27B7">
          <w:rPr>
            <w:rFonts w:asciiTheme="minorHAnsi" w:hAnsiTheme="minorHAnsi"/>
            <w:sz w:val="24"/>
            <w:szCs w:val="24"/>
          </w:rPr>
          <w:delText xml:space="preserve">, gdyż skutkowałoby to podwójnym finansowaniem danego wydatku. </w:delText>
        </w:r>
      </w:del>
      <w:del w:id="167" w:author="Bartosz Ziółkowski" w:date="2019-05-08T09:22:00Z">
        <w:r w:rsidR="00F16B45" w:rsidRPr="00915E67" w:rsidDel="005A27B7">
          <w:rPr>
            <w:rFonts w:asciiTheme="minorHAnsi" w:hAnsiTheme="minorHAnsi"/>
            <w:sz w:val="24"/>
            <w:szCs w:val="24"/>
          </w:rPr>
          <w:delText>W przypadku pokryci</w:delText>
        </w:r>
        <w:r w:rsidR="001863CC" w:rsidRPr="00915E67" w:rsidDel="005A27B7">
          <w:rPr>
            <w:rFonts w:asciiTheme="minorHAnsi" w:hAnsiTheme="minorHAnsi"/>
            <w:sz w:val="24"/>
            <w:szCs w:val="24"/>
          </w:rPr>
          <w:delText>a</w:delText>
        </w:r>
        <w:r w:rsidR="00F16B45" w:rsidRPr="00915E67" w:rsidDel="005A27B7">
          <w:rPr>
            <w:rFonts w:asciiTheme="minorHAnsi" w:hAnsiTheme="minorHAnsi"/>
            <w:sz w:val="24"/>
            <w:szCs w:val="24"/>
          </w:rPr>
          <w:delText xml:space="preserve"> przez inną dotację tylko części wydatku, pozostała jego część może zostać pokryta w ramach FAMI.</w:delText>
        </w:r>
        <w:r w:rsidR="001863CC" w:rsidRPr="00915E67" w:rsidDel="005A27B7">
          <w:rPr>
            <w:rFonts w:asciiTheme="minorHAnsi" w:hAnsiTheme="minorHAnsi"/>
            <w:sz w:val="24"/>
            <w:szCs w:val="24"/>
          </w:rPr>
          <w:delText xml:space="preserve"> Wykluczona jest sytuacja, w której części pokrywane przez różne źródła finansowania pokrywają wydatek w ponad 100%.</w:delText>
        </w:r>
      </w:del>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168"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168"/>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26"/>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169" w:name="_Toc477418980"/>
      <w:r w:rsidRPr="00915E67">
        <w:rPr>
          <w:rFonts w:asciiTheme="minorHAnsi" w:hAnsiTheme="minorHAnsi"/>
          <w:color w:val="auto"/>
          <w:szCs w:val="24"/>
        </w:rPr>
        <w:lastRenderedPageBreak/>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169"/>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170" w:name="_Toc132417359"/>
      <w:bookmarkStart w:id="171" w:name="_Toc256716663"/>
      <w:bookmarkStart w:id="172"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173"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173"/>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w:t>
      </w:r>
      <w:r w:rsidR="00033283" w:rsidRPr="00915E67">
        <w:rPr>
          <w:rFonts w:asciiTheme="minorHAnsi" w:hAnsiTheme="minorHAnsi"/>
          <w:sz w:val="24"/>
          <w:szCs w:val="24"/>
        </w:rPr>
        <w:lastRenderedPageBreak/>
        <w:t xml:space="preserve">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174"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174"/>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(środki trwałe) nabyty w ramach projektu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4928186E"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Przez datę zakupu należy rozumieć datę podpisania protokołu odbioru, a w przypadku jego braku datę sprzedaży wskazaną na fakturze albo datę innego dokumentu potwierdzającego dokonanie zakupu.</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warunku.</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175" w:name="_Toc477418983"/>
      <w:r w:rsidRPr="00915E67">
        <w:rPr>
          <w:rFonts w:asciiTheme="minorHAnsi" w:hAnsiTheme="minorHAnsi"/>
          <w:color w:val="auto"/>
          <w:szCs w:val="24"/>
        </w:rPr>
        <w:t>2.16 Dokumentowanie kosztów i wydatków</w:t>
      </w:r>
      <w:bookmarkEnd w:id="175"/>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ins w:id="176" w:author="ptyszko" w:date="2019-03-22T13:13:00Z"/>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ins w:id="177" w:author="ptyszko" w:date="2019-03-22T13:31:00Z">
        <w:r>
          <w:rPr>
            <w:rFonts w:asciiTheme="minorHAnsi" w:hAnsiTheme="minorHAnsi"/>
            <w:sz w:val="24"/>
            <w:szCs w:val="24"/>
          </w:rPr>
          <w:t xml:space="preserve">procent zastosowanej zasady </w:t>
        </w:r>
      </w:ins>
      <w:ins w:id="178" w:author="ptyszko" w:date="2019-03-22T13:33:00Z">
        <w:r>
          <w:rPr>
            <w:rFonts w:asciiTheme="minorHAnsi" w:hAnsiTheme="minorHAnsi"/>
            <w:sz w:val="24"/>
            <w:szCs w:val="24"/>
          </w:rPr>
          <w:t>mixed use (jeśli dotyczy),</w:t>
        </w:r>
      </w:ins>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lastRenderedPageBreak/>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179" w:name="_Toc477418984"/>
      <w:r w:rsidRPr="00915E67">
        <w:rPr>
          <w:rFonts w:asciiTheme="minorHAnsi" w:hAnsiTheme="minorHAnsi"/>
          <w:color w:val="auto"/>
          <w:szCs w:val="24"/>
        </w:rPr>
        <w:t>2.17 Dokonywanie płatności</w:t>
      </w:r>
      <w:bookmarkEnd w:id="179"/>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180" w:name="_Toc477418985"/>
      <w:r w:rsidRPr="00915E67">
        <w:rPr>
          <w:rFonts w:asciiTheme="minorHAnsi" w:hAnsiTheme="minorHAnsi"/>
          <w:color w:val="auto"/>
          <w:szCs w:val="24"/>
        </w:rPr>
        <w:t>2.18 Przychód i dochód wygenerowane przez projekt</w:t>
      </w:r>
      <w:bookmarkEnd w:id="180"/>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lastRenderedPageBreak/>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77777777"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ins w:id="181" w:author="ptyszko" w:date="2019-03-21T10:07:00Z">
        <w:r w:rsidR="007D5F19">
          <w:rPr>
            <w:rFonts w:asciiTheme="minorHAnsi" w:hAnsiTheme="minorHAnsi"/>
            <w:sz w:val="24"/>
            <w:szCs w:val="24"/>
          </w:rPr>
          <w:t>/robót</w:t>
        </w:r>
      </w:ins>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ins w:id="182" w:author="ptyszko" w:date="2019-03-21T09:29:00Z">
        <w:r w:rsidR="001D5F76">
          <w:rPr>
            <w:rFonts w:asciiTheme="minorHAnsi" w:hAnsiTheme="minorHAnsi"/>
            <w:sz w:val="24"/>
            <w:szCs w:val="24"/>
          </w:rPr>
          <w:t xml:space="preserve">Analogicznie należy </w:t>
        </w:r>
      </w:ins>
      <w:ins w:id="183" w:author="ptyszko" w:date="2019-03-21T09:30:00Z">
        <w:r w:rsidR="001D5F76">
          <w:rPr>
            <w:rFonts w:asciiTheme="minorHAnsi" w:hAnsiTheme="minorHAnsi"/>
            <w:sz w:val="24"/>
            <w:szCs w:val="24"/>
          </w:rPr>
          <w:t xml:space="preserve">ująć w rozliczeniu </w:t>
        </w:r>
      </w:ins>
      <w:ins w:id="184" w:author="ptyszko" w:date="2019-03-21T09:31:00Z">
        <w:r w:rsidR="001D5F76">
          <w:rPr>
            <w:rFonts w:asciiTheme="minorHAnsi" w:hAnsiTheme="minorHAnsi"/>
            <w:sz w:val="24"/>
            <w:szCs w:val="24"/>
          </w:rPr>
          <w:t>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ins>
      <w:ins w:id="185" w:author="ptyszko" w:date="2019-03-21T09:32:00Z">
        <w:r w:rsidR="0087558B">
          <w:rPr>
            <w:rFonts w:asciiTheme="minorHAnsi" w:hAnsiTheme="minorHAnsi"/>
            <w:sz w:val="24"/>
            <w:szCs w:val="24"/>
          </w:rPr>
          <w:t>nieprawidłowo</w:t>
        </w:r>
        <w:r w:rsidR="001D5F76">
          <w:rPr>
            <w:rFonts w:asciiTheme="minorHAnsi" w:hAnsiTheme="minorHAnsi"/>
            <w:sz w:val="24"/>
            <w:szCs w:val="24"/>
          </w:rPr>
          <w:t xml:space="preserve"> przeprowadzoną </w:t>
        </w:r>
      </w:ins>
      <w:ins w:id="186" w:author="ptyszko" w:date="2019-03-21T09:33:00Z">
        <w:r w:rsidR="00F75B3F">
          <w:rPr>
            <w:rFonts w:asciiTheme="minorHAnsi" w:hAnsiTheme="minorHAnsi"/>
            <w:sz w:val="24"/>
            <w:szCs w:val="24"/>
          </w:rPr>
          <w:t xml:space="preserve">procedurą wyboru </w:t>
        </w:r>
      </w:ins>
      <w:ins w:id="187" w:author="ptyszko" w:date="2019-04-11T13:28:00Z">
        <w:r w:rsidR="00FB6CFB">
          <w:rPr>
            <w:rFonts w:asciiTheme="minorHAnsi" w:hAnsiTheme="minorHAnsi"/>
            <w:sz w:val="24"/>
            <w:szCs w:val="24"/>
          </w:rPr>
          <w:t>dos</w:t>
        </w:r>
        <w:del w:id="188" w:author="Bartosz Ziółkowski" w:date="2019-05-08T09:32:00Z">
          <w:r w:rsidR="00FB6CFB" w:rsidDel="00A87D68">
            <w:rPr>
              <w:rFonts w:asciiTheme="minorHAnsi" w:hAnsiTheme="minorHAnsi"/>
              <w:sz w:val="24"/>
              <w:szCs w:val="24"/>
            </w:rPr>
            <w:delText>a</w:delText>
          </w:r>
        </w:del>
        <w:r w:rsidR="00FB6CFB">
          <w:rPr>
            <w:rFonts w:asciiTheme="minorHAnsi" w:hAnsiTheme="minorHAnsi"/>
            <w:sz w:val="24"/>
            <w:szCs w:val="24"/>
          </w:rPr>
          <w:t>t</w:t>
        </w:r>
      </w:ins>
      <w:ins w:id="189" w:author="Bartosz Ziółkowski" w:date="2019-05-08T09:32:00Z">
        <w:r w:rsidR="00A87D68">
          <w:rPr>
            <w:rFonts w:asciiTheme="minorHAnsi" w:hAnsiTheme="minorHAnsi"/>
            <w:sz w:val="24"/>
            <w:szCs w:val="24"/>
          </w:rPr>
          <w:t>a</w:t>
        </w:r>
      </w:ins>
      <w:ins w:id="190" w:author="ptyszko" w:date="2019-04-11T13:28:00Z">
        <w:r w:rsidR="00FB6CFB">
          <w:rPr>
            <w:rFonts w:asciiTheme="minorHAnsi" w:hAnsiTheme="minorHAnsi"/>
            <w:sz w:val="24"/>
            <w:szCs w:val="24"/>
          </w:rPr>
          <w:t>wcy/</w:t>
        </w:r>
      </w:ins>
      <w:ins w:id="191" w:author="ptyszko" w:date="2019-03-21T09:33:00Z">
        <w:r w:rsidR="00F75B3F">
          <w:rPr>
            <w:rFonts w:asciiTheme="minorHAnsi" w:hAnsiTheme="minorHAnsi"/>
            <w:sz w:val="24"/>
            <w:szCs w:val="24"/>
          </w:rPr>
          <w:t>wykonawcy.</w:t>
        </w:r>
      </w:ins>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ins w:id="192" w:author="ptyszko" w:date="2019-03-21T09:39:00Z">
        <w:r w:rsidR="00D33BA3">
          <w:rPr>
            <w:rFonts w:asciiTheme="minorHAnsi" w:hAnsiTheme="minorHAnsi"/>
            <w:sz w:val="24"/>
            <w:szCs w:val="24"/>
          </w:rPr>
          <w:t xml:space="preserve"> lub korekta finansowa</w:t>
        </w:r>
      </w:ins>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ins w:id="193" w:author="ptyszko" w:date="2019-03-21T09:14:00Z">
        <w:r w:rsidR="00CF14E3">
          <w:rPr>
            <w:rFonts w:asciiTheme="minorHAnsi" w:hAnsiTheme="minorHAnsi"/>
            <w:sz w:val="24"/>
            <w:szCs w:val="24"/>
          </w:rPr>
          <w:t xml:space="preserve"> (100 PLN x 65%)</w:t>
        </w:r>
      </w:ins>
    </w:p>
    <w:p w14:paraId="462DF92A" w14:textId="77777777" w:rsidR="00B4141B" w:rsidRDefault="001D0829" w:rsidP="005910B6">
      <w:pPr>
        <w:jc w:val="both"/>
        <w:rPr>
          <w:ins w:id="194" w:author="ptyszko" w:date="2019-03-21T09:11:00Z"/>
          <w:rFonts w:asciiTheme="minorHAnsi" w:hAnsiTheme="minorHAnsi"/>
          <w:sz w:val="24"/>
          <w:szCs w:val="24"/>
        </w:rPr>
      </w:pPr>
      <w:r>
        <w:rPr>
          <w:rFonts w:asciiTheme="minorHAnsi" w:hAnsiTheme="minorHAnsi"/>
          <w:sz w:val="24"/>
          <w:szCs w:val="24"/>
        </w:rPr>
        <w:t xml:space="preserve">% współfinansowania kosztu kwalifikowalnego z FAMI </w:t>
      </w:r>
      <w:del w:id="195" w:author="ptyszko" w:date="2019-03-21T09:13:00Z">
        <w:r w:rsidDel="001F5B38">
          <w:rPr>
            <w:rFonts w:asciiTheme="minorHAnsi" w:hAnsiTheme="minorHAnsi"/>
            <w:sz w:val="24"/>
            <w:szCs w:val="24"/>
          </w:rPr>
          <w:delText>–</w:delText>
        </w:r>
      </w:del>
      <w:r>
        <w:rPr>
          <w:rFonts w:asciiTheme="minorHAnsi" w:hAnsiTheme="minorHAnsi"/>
          <w:sz w:val="24"/>
          <w:szCs w:val="24"/>
        </w:rPr>
        <w:t xml:space="preserve"> 75</w:t>
      </w:r>
      <w:ins w:id="196" w:author="ptyszko" w:date="2019-03-21T09:13:00Z">
        <w:r w:rsidR="001F5B38">
          <w:rPr>
            <w:rFonts w:asciiTheme="minorHAnsi" w:hAnsiTheme="minorHAnsi"/>
            <w:sz w:val="24"/>
            <w:szCs w:val="24"/>
          </w:rPr>
          <w:t xml:space="preserve"> %</w:t>
        </w:r>
      </w:ins>
      <w:ins w:id="197" w:author="ptyszko" w:date="2019-03-21T09:08:00Z">
        <w:r w:rsidR="00540FFF">
          <w:rPr>
            <w:rFonts w:asciiTheme="minorHAnsi" w:hAnsiTheme="minorHAnsi"/>
            <w:sz w:val="24"/>
            <w:szCs w:val="24"/>
          </w:rPr>
          <w:t xml:space="preserve"> </w:t>
        </w:r>
      </w:ins>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77777777"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w:t>
      </w:r>
      <w:del w:id="198" w:author="ptyszko" w:date="2019-03-21T09:21:00Z">
        <w:r w:rsidR="001D0829" w:rsidDel="00EB54B2">
          <w:rPr>
            <w:rFonts w:asciiTheme="minorHAnsi" w:hAnsiTheme="minorHAnsi"/>
            <w:sz w:val="24"/>
            <w:szCs w:val="24"/>
          </w:rPr>
          <w:delText xml:space="preserve"> </w:delText>
        </w:r>
      </w:del>
      <w:r w:rsidR="001D0829">
        <w:rPr>
          <w:rFonts w:asciiTheme="minorHAnsi" w:hAnsiTheme="minorHAnsi"/>
          <w:sz w:val="24"/>
          <w:szCs w:val="24"/>
        </w:rPr>
        <w:t xml:space="preserve">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ins w:id="199" w:author="ptyszko" w:date="2019-03-21T09:15:00Z">
        <w:r w:rsidR="003C5361">
          <w:rPr>
            <w:rFonts w:asciiTheme="minorHAnsi" w:hAnsiTheme="minorHAnsi"/>
            <w:sz w:val="24"/>
            <w:szCs w:val="24"/>
          </w:rPr>
          <w:t xml:space="preserve"> </w:t>
        </w:r>
      </w:ins>
      <w:r w:rsidR="00FB53DD">
        <w:rPr>
          <w:rFonts w:asciiTheme="minorHAnsi" w:hAnsiTheme="minorHAnsi"/>
          <w:sz w:val="24"/>
          <w:szCs w:val="24"/>
        </w:rPr>
        <w:t>=</w:t>
      </w:r>
      <w:ins w:id="200" w:author="ptyszko" w:date="2019-03-21T09:15:00Z">
        <w:r w:rsidR="003C5361">
          <w:rPr>
            <w:rFonts w:asciiTheme="minorHAnsi" w:hAnsiTheme="minorHAnsi"/>
            <w:sz w:val="24"/>
            <w:szCs w:val="24"/>
          </w:rPr>
          <w:t xml:space="preserve"> </w:t>
        </w:r>
      </w:ins>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ins w:id="201" w:author="ptyszko" w:date="2019-03-21T09:16:00Z">
        <w:r w:rsidR="003C5361">
          <w:rPr>
            <w:rFonts w:asciiTheme="minorHAnsi" w:hAnsiTheme="minorHAnsi"/>
            <w:sz w:val="24"/>
            <w:szCs w:val="24"/>
          </w:rPr>
          <w:t xml:space="preserve"> PLN</w:t>
        </w:r>
      </w:ins>
      <w:r w:rsidRPr="00BD25D1">
        <w:rPr>
          <w:rFonts w:asciiTheme="minorHAnsi" w:hAnsiTheme="minorHAnsi"/>
          <w:sz w:val="24"/>
          <w:szCs w:val="24"/>
        </w:rPr>
        <w:t xml:space="preserve"> – </w:t>
      </w:r>
      <w:r w:rsidR="00FB53DD">
        <w:rPr>
          <w:rFonts w:asciiTheme="minorHAnsi" w:hAnsiTheme="minorHAnsi"/>
          <w:sz w:val="24"/>
          <w:szCs w:val="24"/>
        </w:rPr>
        <w:t>5,42</w:t>
      </w:r>
      <w:ins w:id="202" w:author="ptyszko" w:date="2019-03-21T09:16:00Z">
        <w:r w:rsidR="003C5361">
          <w:rPr>
            <w:rFonts w:asciiTheme="minorHAnsi" w:hAnsiTheme="minorHAnsi"/>
            <w:sz w:val="24"/>
            <w:szCs w:val="24"/>
          </w:rPr>
          <w:t xml:space="preserve"> PLN</w:t>
        </w:r>
      </w:ins>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w:t>
      </w:r>
      <w:del w:id="203" w:author="ptyszko" w:date="2019-03-21T09:27:00Z">
        <w:r w:rsidRPr="00BD25D1" w:rsidDel="002321FD">
          <w:rPr>
            <w:rFonts w:asciiTheme="minorHAnsi" w:hAnsiTheme="minorHAnsi"/>
            <w:sz w:val="24"/>
            <w:szCs w:val="24"/>
          </w:rPr>
          <w:delText xml:space="preserve"> </w:delText>
        </w:r>
      </w:del>
      <w:r w:rsidRPr="00BD25D1">
        <w:rPr>
          <w:rFonts w:asciiTheme="minorHAnsi" w:hAnsiTheme="minorHAnsi"/>
          <w:sz w:val="24"/>
          <w:szCs w:val="24"/>
        </w:rPr>
        <w:t xml:space="preserve"> Z tego 75% FAMI wynosi 44,69 PLN</w:t>
      </w:r>
      <w:ins w:id="204" w:author="ptyszko" w:date="2019-03-21T09:36:00Z">
        <w:r w:rsidR="0087558B">
          <w:rPr>
            <w:rFonts w:asciiTheme="minorHAnsi" w:hAnsiTheme="minorHAnsi"/>
            <w:sz w:val="24"/>
            <w:szCs w:val="24"/>
          </w:rPr>
          <w:t>.</w:t>
        </w:r>
      </w:ins>
      <w:del w:id="205" w:author="ptyszko" w:date="2019-03-21T09:35:00Z">
        <w:r w:rsidRPr="00BD25D1" w:rsidDel="0087558B">
          <w:rPr>
            <w:rFonts w:asciiTheme="minorHAnsi" w:hAnsiTheme="minorHAnsi"/>
            <w:sz w:val="24"/>
            <w:szCs w:val="24"/>
          </w:rPr>
          <w:delText>.</w:delText>
        </w:r>
      </w:del>
      <w:ins w:id="206" w:author="ptyszko" w:date="2019-03-21T09:26:00Z">
        <w:r w:rsidR="001D5F76">
          <w:rPr>
            <w:rFonts w:asciiTheme="minorHAnsi" w:hAnsiTheme="minorHAnsi"/>
            <w:sz w:val="24"/>
            <w:szCs w:val="24"/>
          </w:rPr>
          <w:t xml:space="preserve"> </w:t>
        </w:r>
      </w:ins>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207" w:name="_Toc477418986"/>
      <w:r w:rsidRPr="00915E67">
        <w:rPr>
          <w:rFonts w:asciiTheme="minorHAnsi" w:hAnsiTheme="minorHAnsi"/>
          <w:color w:val="auto"/>
          <w:szCs w:val="24"/>
        </w:rPr>
        <w:t>2.19 Księgowanie kosztów i wydatków projektu</w:t>
      </w:r>
      <w:bookmarkEnd w:id="207"/>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208"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170"/>
      <w:r w:rsidRPr="00915E67">
        <w:rPr>
          <w:rFonts w:asciiTheme="minorHAnsi" w:hAnsiTheme="minorHAnsi"/>
          <w:b/>
          <w:i w:val="0"/>
          <w:szCs w:val="24"/>
        </w:rPr>
        <w:t>KATEGORIE WYDATKÓW</w:t>
      </w:r>
      <w:bookmarkEnd w:id="171"/>
      <w:r w:rsidRPr="00915E67">
        <w:rPr>
          <w:rFonts w:asciiTheme="minorHAnsi" w:hAnsiTheme="minorHAnsi"/>
          <w:b/>
          <w:i w:val="0"/>
          <w:szCs w:val="24"/>
        </w:rPr>
        <w:t xml:space="preserve"> KWALIFIKOWALNYCH</w:t>
      </w:r>
      <w:bookmarkEnd w:id="208"/>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209"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209"/>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210"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210"/>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41DDBD90" w14:textId="77777777" w:rsidR="00AE35D3" w:rsidRPr="00915E67" w:rsidDel="00B916DA" w:rsidRDefault="00A37A28" w:rsidP="00480CF9">
      <w:pPr>
        <w:pStyle w:val="Akapitzlist"/>
        <w:numPr>
          <w:ilvl w:val="0"/>
          <w:numId w:val="18"/>
        </w:numPr>
        <w:jc w:val="both"/>
        <w:rPr>
          <w:del w:id="211" w:author="ptyszko" w:date="2019-03-21T10:22:00Z"/>
          <w:rFonts w:asciiTheme="minorHAnsi" w:hAnsiTheme="minorHAnsi"/>
          <w:sz w:val="24"/>
          <w:szCs w:val="24"/>
        </w:rPr>
      </w:pPr>
      <w:del w:id="212" w:author="ptyszko" w:date="2019-03-21T10:22:00Z">
        <w:r w:rsidRPr="00915E67" w:rsidDel="00B916DA">
          <w:rPr>
            <w:rFonts w:asciiTheme="minorHAnsi" w:hAnsiTheme="minorHAnsi"/>
            <w:sz w:val="24"/>
            <w:szCs w:val="24"/>
          </w:rPr>
          <w:delText xml:space="preserve">Wydatki związane z zaangażowaniem osoby wykonującej zadania w więcej niż jednym projekcie </w:delText>
        </w:r>
        <w:r w:rsidR="005D5449" w:rsidRPr="00915E67" w:rsidDel="00B916DA">
          <w:rPr>
            <w:rFonts w:asciiTheme="minorHAnsi" w:hAnsiTheme="minorHAnsi"/>
            <w:sz w:val="24"/>
            <w:szCs w:val="24"/>
          </w:rPr>
          <w:delText xml:space="preserve">lub w jednym projekcie, ale tylko w części swoich obowiązków </w:delText>
        </w:r>
        <w:r w:rsidRPr="00915E67" w:rsidDel="00B916DA">
          <w:rPr>
            <w:rFonts w:asciiTheme="minorHAnsi" w:hAnsiTheme="minorHAnsi"/>
            <w:sz w:val="24"/>
            <w:szCs w:val="24"/>
          </w:rPr>
          <w:delText>są kwalifikowalne, o ile osoba będąca personelem projektu:</w:delText>
        </w:r>
      </w:del>
    </w:p>
    <w:p w14:paraId="72BE064A" w14:textId="77777777" w:rsidR="00AE35D3" w:rsidRPr="00915E67" w:rsidDel="00B916DA" w:rsidRDefault="00A37A28" w:rsidP="00480CF9">
      <w:pPr>
        <w:pStyle w:val="Akapitzlist"/>
        <w:numPr>
          <w:ilvl w:val="0"/>
          <w:numId w:val="19"/>
        </w:numPr>
        <w:ind w:left="1134"/>
        <w:jc w:val="both"/>
        <w:rPr>
          <w:del w:id="213" w:author="ptyszko" w:date="2019-03-21T10:22:00Z"/>
          <w:rFonts w:asciiTheme="minorHAnsi" w:hAnsiTheme="minorHAnsi"/>
          <w:sz w:val="24"/>
          <w:szCs w:val="24"/>
        </w:rPr>
      </w:pPr>
      <w:del w:id="214" w:author="ptyszko" w:date="2019-03-21T10:22:00Z">
        <w:r w:rsidRPr="00915E67" w:rsidDel="00B916DA">
          <w:rPr>
            <w:rFonts w:asciiTheme="minorHAnsi" w:hAnsiTheme="minorHAnsi"/>
            <w:sz w:val="24"/>
            <w:szCs w:val="24"/>
          </w:rPr>
          <w:delText xml:space="preserve">prowadzi </w:delText>
        </w:r>
        <w:r w:rsidR="005D5449" w:rsidRPr="00915E67" w:rsidDel="00B916DA">
          <w:rPr>
            <w:rFonts w:asciiTheme="minorHAnsi" w:hAnsiTheme="minorHAnsi"/>
            <w:sz w:val="24"/>
            <w:szCs w:val="24"/>
          </w:rPr>
          <w:delText xml:space="preserve">kartę czasu pracy </w:delText>
        </w:r>
        <w:r w:rsidRPr="00915E67" w:rsidDel="00B916DA">
          <w:rPr>
            <w:rFonts w:asciiTheme="minorHAnsi" w:hAnsiTheme="minorHAnsi"/>
            <w:sz w:val="24"/>
            <w:szCs w:val="24"/>
          </w:rPr>
          <w:delText xml:space="preserve">w ramach wszystkich projektów FAMI </w:delText>
        </w:r>
        <w:r w:rsidR="006755AE" w:rsidRPr="00915E67" w:rsidDel="00B916DA">
          <w:rPr>
            <w:rFonts w:asciiTheme="minorHAnsi" w:hAnsiTheme="minorHAnsi"/>
            <w:sz w:val="24"/>
            <w:szCs w:val="24"/>
          </w:rPr>
          <w:delText>oraz działań finansowanych z innych źródeł</w:delText>
        </w:r>
        <w:r w:rsidRPr="00915E67" w:rsidDel="00B916DA">
          <w:rPr>
            <w:rFonts w:asciiTheme="minorHAnsi" w:hAnsiTheme="minorHAnsi"/>
            <w:sz w:val="24"/>
            <w:szCs w:val="24"/>
          </w:rPr>
          <w:delText>;</w:delText>
        </w:r>
      </w:del>
    </w:p>
    <w:p w14:paraId="7F0441EF" w14:textId="77777777" w:rsidR="00AE35D3" w:rsidRPr="00915E67" w:rsidDel="00B916DA" w:rsidRDefault="00A37A28" w:rsidP="00480CF9">
      <w:pPr>
        <w:pStyle w:val="Akapitzlist"/>
        <w:numPr>
          <w:ilvl w:val="0"/>
          <w:numId w:val="19"/>
        </w:numPr>
        <w:ind w:left="1134"/>
        <w:jc w:val="both"/>
        <w:rPr>
          <w:del w:id="215" w:author="ptyszko" w:date="2019-03-21T10:22:00Z"/>
          <w:rFonts w:asciiTheme="minorHAnsi" w:hAnsiTheme="minorHAnsi"/>
          <w:sz w:val="24"/>
          <w:szCs w:val="24"/>
        </w:rPr>
      </w:pPr>
      <w:del w:id="216" w:author="ptyszko" w:date="2019-03-21T10:22:00Z">
        <w:r w:rsidRPr="00915E67" w:rsidDel="00B916DA">
          <w:rPr>
            <w:rFonts w:asciiTheme="minorHAnsi" w:hAnsiTheme="minorHAnsi"/>
            <w:sz w:val="24"/>
            <w:szCs w:val="24"/>
          </w:rPr>
          <w:delText>przekazuje Beneficjentowi ewidencję, o której mowa w lit. a, w odniesieniu do okresu wykonywania zadań w ramach projektu Beneficjenta.</w:delText>
        </w:r>
      </w:del>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190F89B0" w14:textId="77777777" w:rsidR="00AE35D3" w:rsidRPr="00915E67" w:rsidDel="00430E51" w:rsidRDefault="002F5FF6" w:rsidP="00480CF9">
      <w:pPr>
        <w:pStyle w:val="Akapitzlist"/>
        <w:numPr>
          <w:ilvl w:val="0"/>
          <w:numId w:val="18"/>
        </w:numPr>
        <w:jc w:val="both"/>
        <w:rPr>
          <w:del w:id="217" w:author="STyszko" w:date="2019-05-13T13:29:00Z"/>
          <w:rFonts w:asciiTheme="minorHAnsi" w:hAnsiTheme="minorHAnsi"/>
          <w:sz w:val="24"/>
          <w:szCs w:val="24"/>
        </w:rPr>
      </w:pPr>
      <w:del w:id="218" w:author="STyszko" w:date="2019-05-13T13:29:00Z">
        <w:r w:rsidRPr="00915E67" w:rsidDel="00430E51">
          <w:rPr>
            <w:rFonts w:asciiTheme="minorHAnsi" w:hAnsiTheme="minorHAnsi"/>
            <w:sz w:val="24"/>
            <w:szCs w:val="24"/>
          </w:rPr>
          <w:delText>W przypadku organizacji międzynarodowych kwalifikowane koszty personelu mogą obejmować zabezpieczenia na pokrycie ustawowych zobowiązań i uprawnień dotyczących wynagrodzeń.</w:delText>
        </w:r>
      </w:del>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4E4C68D9" w14:textId="77777777" w:rsidR="00AE35D3" w:rsidRPr="00915E67" w:rsidDel="002050D7" w:rsidRDefault="00DB6B13" w:rsidP="002050D7">
      <w:pPr>
        <w:numPr>
          <w:ilvl w:val="0"/>
          <w:numId w:val="15"/>
        </w:numPr>
        <w:jc w:val="both"/>
        <w:rPr>
          <w:del w:id="219" w:author="ptyszko" w:date="2019-05-13T12:35:00Z"/>
          <w:rFonts w:asciiTheme="minorHAnsi" w:hAnsiTheme="minorHAnsi"/>
          <w:sz w:val="24"/>
          <w:szCs w:val="24"/>
        </w:rPr>
      </w:pPr>
      <w:r w:rsidRPr="00915E67">
        <w:rPr>
          <w:rFonts w:asciiTheme="minorHAnsi" w:hAnsiTheme="minorHAnsi"/>
          <w:sz w:val="24"/>
          <w:szCs w:val="24"/>
        </w:rPr>
        <w:lastRenderedPageBreak/>
        <w:t>dodatkowe wynagrodzenie roczne (tzw. trzynastka) za okres przepracowany na rzecz projektu i w odpowiedniej proporcji</w:t>
      </w:r>
      <w:del w:id="220" w:author="ptyszko" w:date="2019-05-13T12:35:00Z">
        <w:r w:rsidRPr="00915E67" w:rsidDel="002050D7">
          <w:rPr>
            <w:rFonts w:asciiTheme="minorHAnsi" w:hAnsiTheme="minorHAnsi"/>
            <w:sz w:val="24"/>
            <w:szCs w:val="24"/>
          </w:rPr>
          <w:delText>,</w:delText>
        </w:r>
      </w:del>
    </w:p>
    <w:p w14:paraId="645F3A86" w14:textId="77777777" w:rsidR="00AE35D3" w:rsidRPr="00430E51" w:rsidRDefault="00430E51" w:rsidP="00430E51">
      <w:pPr>
        <w:numPr>
          <w:ilvl w:val="0"/>
          <w:numId w:val="15"/>
        </w:numPr>
        <w:jc w:val="both"/>
        <w:rPr>
          <w:rFonts w:asciiTheme="minorHAnsi" w:hAnsiTheme="minorHAnsi"/>
          <w:sz w:val="24"/>
          <w:szCs w:val="24"/>
        </w:rPr>
      </w:pPr>
      <w:ins w:id="221" w:author="STyszko" w:date="2019-05-13T13:32:00Z">
        <w:r w:rsidRPr="00430E51">
          <w:rPr>
            <w:rFonts w:asciiTheme="minorHAnsi" w:hAnsiTheme="minorHAnsi"/>
            <w:sz w:val="24"/>
            <w:szCs w:val="24"/>
          </w:rPr>
          <w:t xml:space="preserve"> </w:t>
        </w:r>
      </w:ins>
      <w:del w:id="222" w:author="STyszko" w:date="2019-05-13T13:32:00Z">
        <w:r w:rsidR="00051924" w:rsidRPr="00430E51" w:rsidDel="00430E51">
          <w:rPr>
            <w:rFonts w:asciiTheme="minorHAnsi" w:hAnsiTheme="minorHAnsi"/>
            <w:sz w:val="24"/>
            <w:szCs w:val="24"/>
          </w:rPr>
          <w:delText>„</w:delText>
        </w:r>
        <w:r w:rsidR="00DB6B13" w:rsidRPr="00430E51" w:rsidDel="00430E51">
          <w:rPr>
            <w:rFonts w:asciiTheme="minorHAnsi" w:hAnsiTheme="minorHAnsi"/>
            <w:sz w:val="24"/>
            <w:szCs w:val="24"/>
          </w:rPr>
          <w:delText>terminal emoluments”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delText>
        </w:r>
      </w:del>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uznaniowe,</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ins w:id="223" w:author="STyszko" w:date="2019-05-13T13:31:00Z">
        <w:r w:rsidR="00430E51">
          <w:rPr>
            <w:rFonts w:asciiTheme="minorHAnsi" w:hAnsiTheme="minorHAnsi"/>
            <w:sz w:val="24"/>
            <w:szCs w:val="24"/>
          </w:rPr>
          <w:t>,</w:t>
        </w:r>
      </w:ins>
      <w:del w:id="224" w:author="STyszko" w:date="2019-05-13T13:31:00Z">
        <w:r w:rsidR="00296877" w:rsidRPr="00915E67" w:rsidDel="00430E51">
          <w:rPr>
            <w:rFonts w:asciiTheme="minorHAnsi" w:hAnsiTheme="minorHAnsi"/>
            <w:sz w:val="24"/>
            <w:szCs w:val="24"/>
          </w:rPr>
          <w:delText>.</w:delText>
        </w:r>
      </w:del>
    </w:p>
    <w:p w14:paraId="15A50178" w14:textId="172BC1D4" w:rsidR="00430E51" w:rsidRPr="00915E67" w:rsidRDefault="00430E51" w:rsidP="00430E51">
      <w:pPr>
        <w:numPr>
          <w:ilvl w:val="0"/>
          <w:numId w:val="16"/>
        </w:numPr>
        <w:jc w:val="both"/>
        <w:rPr>
          <w:ins w:id="225" w:author="STyszko" w:date="2019-05-13T13:31:00Z"/>
          <w:rFonts w:asciiTheme="minorHAnsi" w:hAnsiTheme="minorHAnsi"/>
          <w:sz w:val="24"/>
          <w:szCs w:val="24"/>
        </w:rPr>
      </w:pPr>
      <w:ins w:id="226" w:author="STyszko" w:date="2019-05-13T13:32:00Z">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del w:id="227" w:author="Bartosz Ziółkowski" w:date="2019-05-14T07:38:00Z">
          <w:r w:rsidRPr="00BD4364" w:rsidDel="003A65F8">
            <w:rPr>
              <w:rFonts w:asciiTheme="minorHAnsi" w:hAnsiTheme="minorHAnsi"/>
              <w:sz w:val="24"/>
              <w:szCs w:val="24"/>
            </w:rPr>
            <w:delText>, tylko w przypadku, gdy zostały określon</w:delText>
          </w:r>
          <w:r w:rsidRPr="00430E51" w:rsidDel="003A65F8">
            <w:rPr>
              <w:rFonts w:asciiTheme="minorHAnsi" w:hAnsiTheme="minorHAnsi"/>
              <w:sz w:val="24"/>
              <w:szCs w:val="24"/>
            </w:rPr>
            <w:delText>e ustawowo lub określone w umowie a kwota jest uzasadniona i gdy mają zastosowanie w przypadku wszystkich porównywalnych pracowników.</w:delText>
          </w:r>
        </w:del>
      </w:ins>
      <w:ins w:id="228" w:author="Bartosz Ziółkowski" w:date="2019-05-14T07:38:00Z">
        <w:r w:rsidR="003A65F8">
          <w:rPr>
            <w:rFonts w:asciiTheme="minorHAnsi" w:hAnsiTheme="minorHAnsi"/>
            <w:sz w:val="24"/>
            <w:szCs w:val="24"/>
          </w:rPr>
          <w:t>.</w:t>
        </w:r>
      </w:ins>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wynikac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22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229"/>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lastRenderedPageBreak/>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3A5F7457" w14:textId="77777777" w:rsidR="00AE35D3" w:rsidRPr="00915E67" w:rsidDel="002C1364" w:rsidRDefault="00B25B49" w:rsidP="00480CF9">
      <w:pPr>
        <w:pStyle w:val="Akapitzlist"/>
        <w:numPr>
          <w:ilvl w:val="0"/>
          <w:numId w:val="11"/>
        </w:numPr>
        <w:jc w:val="both"/>
        <w:rPr>
          <w:del w:id="230" w:author="ptyszko" w:date="2019-03-22T11:13:00Z"/>
          <w:rFonts w:asciiTheme="minorHAnsi" w:hAnsiTheme="minorHAnsi"/>
          <w:szCs w:val="24"/>
        </w:rPr>
      </w:pPr>
      <w:del w:id="231" w:author="ptyszko" w:date="2019-03-22T11:13:00Z">
        <w:r w:rsidRPr="00915E67" w:rsidDel="002C1364">
          <w:rPr>
            <w:rFonts w:asciiTheme="minorHAnsi" w:hAnsiTheme="minorHAnsi"/>
            <w:sz w:val="24"/>
            <w:szCs w:val="24"/>
          </w:rPr>
          <w:delText>W przypadku, gdy osoba będąc</w:delText>
        </w:r>
        <w:r w:rsidR="00C01ED1" w:rsidRPr="00915E67" w:rsidDel="002C1364">
          <w:rPr>
            <w:rFonts w:asciiTheme="minorHAnsi" w:hAnsiTheme="minorHAnsi"/>
            <w:sz w:val="24"/>
            <w:szCs w:val="24"/>
          </w:rPr>
          <w:delText>a</w:delText>
        </w:r>
        <w:r w:rsidRPr="00915E67" w:rsidDel="002C1364">
          <w:rPr>
            <w:rFonts w:asciiTheme="minorHAnsi" w:hAnsiTheme="minorHAnsi"/>
            <w:sz w:val="24"/>
            <w:szCs w:val="24"/>
          </w:rPr>
          <w:delText xml:space="preserve"> personelem projektu jest pracownikiem Beneficjenta, którego umowa tylko w części obejmuje zadania w ramach projektu (np. na ½ etatu, ¼ etatu w ramach projektu), wydatki związane z wynagrodzeniem w ramach projektu są kwalifikowalne o ile:</w:delText>
        </w:r>
      </w:del>
    </w:p>
    <w:p w14:paraId="7AFEF3F6" w14:textId="77777777" w:rsidR="00AE35D3" w:rsidRPr="00915E67" w:rsidDel="002C1364" w:rsidRDefault="00B25B49" w:rsidP="00480CF9">
      <w:pPr>
        <w:pStyle w:val="Akapitzlist"/>
        <w:numPr>
          <w:ilvl w:val="0"/>
          <w:numId w:val="13"/>
        </w:numPr>
        <w:ind w:left="1134"/>
        <w:jc w:val="both"/>
        <w:rPr>
          <w:del w:id="232" w:author="ptyszko" w:date="2019-03-22T11:13:00Z"/>
          <w:rFonts w:asciiTheme="minorHAnsi" w:hAnsiTheme="minorHAnsi"/>
          <w:szCs w:val="24"/>
        </w:rPr>
      </w:pPr>
      <w:del w:id="233" w:author="ptyszko" w:date="2019-03-22T11:13:00Z">
        <w:r w:rsidRPr="00915E67" w:rsidDel="002C1364">
          <w:rPr>
            <w:rFonts w:asciiTheme="minorHAnsi" w:hAnsiTheme="minorHAnsi"/>
            <w:sz w:val="24"/>
            <w:szCs w:val="24"/>
          </w:rPr>
          <w:delText>zadania związane z realizacj</w:delText>
        </w:r>
        <w:r w:rsidR="00C01ED1" w:rsidRPr="00915E67" w:rsidDel="002C1364">
          <w:rPr>
            <w:rFonts w:asciiTheme="minorHAnsi" w:hAnsiTheme="minorHAnsi"/>
            <w:sz w:val="24"/>
            <w:szCs w:val="24"/>
          </w:rPr>
          <w:delText>ą</w:delText>
        </w:r>
        <w:r w:rsidRPr="00915E67" w:rsidDel="002C1364">
          <w:rPr>
            <w:rFonts w:asciiTheme="minorHAnsi" w:hAnsiTheme="minorHAnsi"/>
            <w:sz w:val="24"/>
            <w:szCs w:val="24"/>
          </w:rPr>
          <w:delText xml:space="preserve"> projektu zostaną wyraźnie wyodrębnione w umowie o pracę lub zakresie czynności służbowych pracownika lub opisie stanowiska pracy,</w:delText>
        </w:r>
      </w:del>
    </w:p>
    <w:p w14:paraId="21E213B6" w14:textId="77777777" w:rsidR="00AE35D3" w:rsidRPr="00915E67" w:rsidDel="002C1364" w:rsidRDefault="00B25B49" w:rsidP="00480CF9">
      <w:pPr>
        <w:pStyle w:val="Akapitzlist"/>
        <w:numPr>
          <w:ilvl w:val="0"/>
          <w:numId w:val="13"/>
        </w:numPr>
        <w:ind w:left="1134"/>
        <w:jc w:val="both"/>
        <w:rPr>
          <w:del w:id="234" w:author="ptyszko" w:date="2019-03-22T11:13:00Z"/>
          <w:rFonts w:asciiTheme="minorHAnsi" w:hAnsiTheme="minorHAnsi"/>
          <w:szCs w:val="24"/>
        </w:rPr>
      </w:pPr>
      <w:del w:id="235" w:author="ptyszko" w:date="2019-03-22T11:13:00Z">
        <w:r w:rsidRPr="00915E67" w:rsidDel="002C1364">
          <w:rPr>
            <w:rFonts w:asciiTheme="minorHAnsi" w:hAnsiTheme="minorHAnsi"/>
            <w:sz w:val="24"/>
            <w:szCs w:val="24"/>
          </w:rPr>
          <w:delText>zakres zadań związanych z realizacją projektu stanowi podstawę do określenia proporcji faktycznego zaangażowania pracownika w realizację projektu w stosunku do czasu pracy wynikającego z umowy o pracę</w:delText>
        </w:r>
        <w:r w:rsidRPr="00915E67" w:rsidDel="002C1364">
          <w:rPr>
            <w:rFonts w:asciiTheme="minorHAnsi" w:hAnsiTheme="minorHAnsi"/>
            <w:color w:val="FF0000"/>
            <w:sz w:val="24"/>
            <w:szCs w:val="24"/>
          </w:rPr>
          <w:delText xml:space="preserve"> </w:delText>
        </w:r>
        <w:r w:rsidRPr="00915E67" w:rsidDel="002C1364">
          <w:rPr>
            <w:rFonts w:asciiTheme="minorHAnsi" w:hAnsiTheme="minorHAnsi"/>
            <w:sz w:val="24"/>
            <w:szCs w:val="24"/>
          </w:rPr>
          <w:delText>tego pracownika,</w:delText>
        </w:r>
      </w:del>
    </w:p>
    <w:p w14:paraId="791B03F5" w14:textId="77777777" w:rsidR="00AE35D3" w:rsidRPr="00915E67" w:rsidDel="002C1364" w:rsidRDefault="00B25B49" w:rsidP="00480CF9">
      <w:pPr>
        <w:pStyle w:val="Akapitzlist"/>
        <w:numPr>
          <w:ilvl w:val="0"/>
          <w:numId w:val="13"/>
        </w:numPr>
        <w:ind w:left="1134"/>
        <w:jc w:val="both"/>
        <w:rPr>
          <w:del w:id="236" w:author="ptyszko" w:date="2019-03-22T11:13:00Z"/>
          <w:rFonts w:asciiTheme="minorHAnsi" w:hAnsiTheme="minorHAnsi"/>
          <w:szCs w:val="24"/>
        </w:rPr>
      </w:pPr>
      <w:del w:id="237" w:author="ptyszko" w:date="2019-03-22T11:13:00Z">
        <w:r w:rsidRPr="00915E67" w:rsidDel="002C1364">
          <w:rPr>
            <w:rFonts w:asciiTheme="minorHAnsi" w:hAnsiTheme="minorHAnsi"/>
            <w:sz w:val="24"/>
            <w:szCs w:val="24"/>
          </w:rPr>
          <w:delText>wydatek związany z wynagrodzeniem personelu projektu odpowiada proporcji, o której mowa w lit. b). Prawidłowość wyliczenia proporcji faktycznego zaangażowania pracownika w realizację projektu może podlegać kontroli.</w:delText>
        </w:r>
      </w:del>
    </w:p>
    <w:p w14:paraId="1C73BBDA" w14:textId="77777777" w:rsidR="00AE35D3" w:rsidRPr="00915E67" w:rsidDel="00DD3B88" w:rsidRDefault="00BB3E0D" w:rsidP="00480CF9">
      <w:pPr>
        <w:pStyle w:val="Akapitzlist"/>
        <w:numPr>
          <w:ilvl w:val="0"/>
          <w:numId w:val="11"/>
        </w:numPr>
        <w:jc w:val="both"/>
        <w:rPr>
          <w:del w:id="238" w:author="ptyszko" w:date="2019-03-21T10:33:00Z"/>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1EFA58C3" w14:textId="77777777" w:rsidR="00481C5A" w:rsidRPr="000E6D4A" w:rsidRDefault="00481C5A" w:rsidP="000E6D4A">
      <w:pPr>
        <w:pStyle w:val="Akapitzlist"/>
        <w:numPr>
          <w:ilvl w:val="0"/>
          <w:numId w:val="11"/>
        </w:numPr>
        <w:jc w:val="both"/>
        <w:rPr>
          <w:rFonts w:asciiTheme="minorHAnsi" w:hAnsiTheme="minorHAnsi"/>
          <w:szCs w:val="24"/>
        </w:rPr>
      </w:pP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lastRenderedPageBreak/>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7777777" w:rsidR="00BE14A7" w:rsidRPr="003A65F8" w:rsidRDefault="009574CA" w:rsidP="000E6D4A">
      <w:pPr>
        <w:pStyle w:val="Akapitzlist"/>
        <w:numPr>
          <w:ilvl w:val="0"/>
          <w:numId w:val="70"/>
        </w:numPr>
        <w:jc w:val="both"/>
        <w:rPr>
          <w:ins w:id="239" w:author="Bartosz Ziółkowski" w:date="2019-05-08T10:11:00Z"/>
          <w:rFonts w:asciiTheme="minorHAnsi" w:hAnsiTheme="minorHAnsi"/>
          <w:sz w:val="24"/>
          <w:szCs w:val="24"/>
        </w:rPr>
      </w:pPr>
      <w:r w:rsidRPr="00915E67">
        <w:rPr>
          <w:rFonts w:asciiTheme="minorHAnsi" w:hAnsiTheme="minorHAnsi"/>
          <w:sz w:val="24"/>
          <w:szCs w:val="24"/>
        </w:rPr>
        <w:t>W przypadku</w:t>
      </w:r>
      <w:ins w:id="240" w:author="ptyszko" w:date="2019-03-21T10:38:00Z">
        <w:r w:rsidR="00123B0E">
          <w:rPr>
            <w:rFonts w:asciiTheme="minorHAnsi" w:hAnsiTheme="minorHAnsi"/>
            <w:sz w:val="24"/>
            <w:szCs w:val="24"/>
          </w:rPr>
          <w:t xml:space="preserve"> rozliczania dodatków zadaniowych</w:t>
        </w:r>
      </w:ins>
      <w:del w:id="241" w:author="ptyszko" w:date="2019-03-21T10:38:00Z">
        <w:r w:rsidRPr="00915E67" w:rsidDel="00123B0E">
          <w:rPr>
            <w:rFonts w:asciiTheme="minorHAnsi" w:hAnsiTheme="minorHAnsi"/>
            <w:sz w:val="24"/>
            <w:szCs w:val="24"/>
          </w:rPr>
          <w:delText xml:space="preserve">, gdy jedyną formą wynagrodzenia wypłacaną w ramach kosztów bezpośrednich projektu FAMI </w:delText>
        </w:r>
        <w:r w:rsidR="001C5A58" w:rsidRPr="00915E67" w:rsidDel="00123B0E">
          <w:rPr>
            <w:rFonts w:asciiTheme="minorHAnsi" w:hAnsiTheme="minorHAnsi"/>
            <w:sz w:val="24"/>
            <w:szCs w:val="24"/>
          </w:rPr>
          <w:delText xml:space="preserve">jest dodatek nie ma obowiązku prowadzenia karty czasu pracy. </w:delText>
        </w:r>
        <w:r w:rsidR="00573504" w:rsidRPr="00915E67" w:rsidDel="00123B0E">
          <w:rPr>
            <w:rFonts w:asciiTheme="minorHAnsi" w:hAnsiTheme="minorHAnsi"/>
            <w:sz w:val="24"/>
            <w:szCs w:val="24"/>
          </w:rPr>
          <w:delText>W takim przypadku</w:delText>
        </w:r>
      </w:del>
      <w:r w:rsidR="00573504" w:rsidRPr="00915E67">
        <w:rPr>
          <w:rFonts w:asciiTheme="minorHAnsi" w:hAnsiTheme="minorHAnsi"/>
          <w:sz w:val="24"/>
          <w:szCs w:val="24"/>
        </w:rPr>
        <w:t xml:space="preserve"> wymaga się</w:t>
      </w:r>
      <w:del w:id="242" w:author="ptyszko" w:date="2019-03-21T11:39:00Z">
        <w:r w:rsidR="00573504" w:rsidRPr="00915E67" w:rsidDel="00674ACD">
          <w:rPr>
            <w:rFonts w:asciiTheme="minorHAnsi" w:hAnsiTheme="minorHAnsi"/>
            <w:sz w:val="24"/>
            <w:szCs w:val="24"/>
          </w:rPr>
          <w:delText xml:space="preserve"> jednak</w:delText>
        </w:r>
      </w:del>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ins w:id="243" w:author="Bartosz Ziółkowski" w:date="2019-05-08T10:11:00Z"/>
          <w:rFonts w:asciiTheme="minorHAnsi" w:hAnsiTheme="minorHAnsi"/>
          <w:sz w:val="24"/>
          <w:szCs w:val="24"/>
        </w:rPr>
      </w:pPr>
      <w:ins w:id="244" w:author="Bartosz Ziółkowski" w:date="2019-05-08T10:12:00Z">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ins>
      <w:ins w:id="245" w:author="STyszko" w:date="2019-05-13T13:52:00Z">
        <w:r w:rsidR="0014315D">
          <w:rPr>
            <w:rFonts w:asciiTheme="minorHAnsi" w:hAnsiTheme="minorHAnsi"/>
            <w:sz w:val="24"/>
            <w:szCs w:val="24"/>
          </w:rPr>
          <w:t xml:space="preserve"> o pracę</w:t>
        </w:r>
      </w:ins>
      <w:ins w:id="246" w:author="Bartosz Ziółkowski" w:date="2019-05-08T10:12:00Z">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t>
        </w:r>
      </w:ins>
      <w:ins w:id="247" w:author="Bartosz Ziółkowski" w:date="2019-05-08T10:11:00Z">
        <w:r w:rsidRPr="00F0179A">
          <w:rPr>
            <w:rFonts w:asciiTheme="minorHAnsi" w:hAnsiTheme="minorHAnsi"/>
            <w:sz w:val="24"/>
            <w:szCs w:val="24"/>
          </w:rPr>
          <w:t>wydatki związane z wynagrodzeniem w ramach projektu są kwalifikowalne o ile:</w:t>
        </w:r>
      </w:ins>
    </w:p>
    <w:p w14:paraId="00BF26CF" w14:textId="77777777" w:rsidR="00BE14A7" w:rsidRPr="000E6D4A" w:rsidRDefault="00BE14A7" w:rsidP="000E6D4A">
      <w:pPr>
        <w:pStyle w:val="Akapitzlist"/>
        <w:numPr>
          <w:ilvl w:val="0"/>
          <w:numId w:val="13"/>
        </w:numPr>
        <w:ind w:left="1134"/>
        <w:jc w:val="both"/>
        <w:rPr>
          <w:ins w:id="248" w:author="Bartosz Ziółkowski" w:date="2019-05-08T10:11:00Z"/>
          <w:rFonts w:asciiTheme="minorHAnsi" w:hAnsiTheme="minorHAnsi"/>
          <w:sz w:val="24"/>
          <w:szCs w:val="24"/>
        </w:rPr>
      </w:pPr>
      <w:ins w:id="249" w:author="Bartosz Ziółkowski" w:date="2019-05-08T10:11:00Z">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ins>
    </w:p>
    <w:p w14:paraId="40407E95" w14:textId="77777777" w:rsidR="00BE14A7" w:rsidRPr="000E6D4A" w:rsidRDefault="00BE14A7" w:rsidP="000E6D4A">
      <w:pPr>
        <w:pStyle w:val="Akapitzlist"/>
        <w:numPr>
          <w:ilvl w:val="0"/>
          <w:numId w:val="13"/>
        </w:numPr>
        <w:ind w:left="1134"/>
        <w:jc w:val="both"/>
        <w:rPr>
          <w:ins w:id="250" w:author="Bartosz Ziółkowski" w:date="2019-05-08T10:11:00Z"/>
          <w:rFonts w:asciiTheme="minorHAnsi" w:hAnsiTheme="minorHAnsi"/>
          <w:sz w:val="24"/>
          <w:szCs w:val="24"/>
        </w:rPr>
      </w:pPr>
      <w:ins w:id="251" w:author="Bartosz Ziółkowski" w:date="2019-05-08T10:11:00Z">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ins>
    </w:p>
    <w:p w14:paraId="0544FA7E" w14:textId="77777777" w:rsidR="00BE14A7" w:rsidRPr="000E6D4A" w:rsidRDefault="00BE14A7" w:rsidP="000E6D4A">
      <w:pPr>
        <w:pStyle w:val="Akapitzlist"/>
        <w:numPr>
          <w:ilvl w:val="0"/>
          <w:numId w:val="13"/>
        </w:numPr>
        <w:ind w:left="1134"/>
        <w:jc w:val="both"/>
        <w:rPr>
          <w:ins w:id="252" w:author="Bartosz Ziółkowski" w:date="2019-05-08T10:11:00Z"/>
          <w:rFonts w:asciiTheme="minorHAnsi" w:hAnsiTheme="minorHAnsi"/>
          <w:sz w:val="24"/>
          <w:szCs w:val="24"/>
        </w:rPr>
      </w:pPr>
      <w:ins w:id="253" w:author="Bartosz Ziółkowski" w:date="2019-05-08T10:11:00Z">
        <w:r w:rsidRPr="00915E67">
          <w:rPr>
            <w:rFonts w:asciiTheme="minorHAnsi" w:hAnsiTheme="minorHAnsi"/>
            <w:sz w:val="24"/>
            <w:szCs w:val="24"/>
          </w:rPr>
          <w:lastRenderedPageBreak/>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ins>
    </w:p>
    <w:p w14:paraId="424A62FA" w14:textId="77777777" w:rsidR="009574CA" w:rsidRPr="000E6D4A" w:rsidRDefault="00CE5F94" w:rsidP="000E6D4A">
      <w:pPr>
        <w:pStyle w:val="Akapitzlist"/>
        <w:jc w:val="both"/>
        <w:rPr>
          <w:rFonts w:asciiTheme="minorHAnsi" w:hAnsiTheme="minorHAnsi"/>
          <w:sz w:val="24"/>
          <w:szCs w:val="24"/>
        </w:rPr>
      </w:pPr>
      <w:del w:id="254" w:author="ptyszko" w:date="2019-03-21T11:39:00Z">
        <w:r w:rsidRPr="00915E67" w:rsidDel="00674ACD">
          <w:rPr>
            <w:rFonts w:asciiTheme="minorHAnsi" w:hAnsiTheme="minorHAnsi"/>
            <w:sz w:val="24"/>
            <w:szCs w:val="24"/>
          </w:rPr>
          <w:delText>W przypadku</w:delText>
        </w:r>
        <w:r w:rsidR="00B60AA2" w:rsidRPr="00915E67" w:rsidDel="00674ACD">
          <w:rPr>
            <w:rFonts w:asciiTheme="minorHAnsi" w:hAnsiTheme="minorHAnsi"/>
            <w:sz w:val="24"/>
            <w:szCs w:val="24"/>
          </w:rPr>
          <w:delText>,</w:delText>
        </w:r>
        <w:r w:rsidRPr="00915E67" w:rsidDel="00674ACD">
          <w:rPr>
            <w:rFonts w:asciiTheme="minorHAnsi" w:hAnsiTheme="minorHAnsi"/>
            <w:sz w:val="24"/>
            <w:szCs w:val="24"/>
          </w:rPr>
          <w:delText xml:space="preserve"> gdy</w:delText>
        </w:r>
        <w:r w:rsidR="00817B8F" w:rsidRPr="00915E67" w:rsidDel="00674ACD">
          <w:rPr>
            <w:rFonts w:asciiTheme="minorHAnsi" w:hAnsiTheme="minorHAnsi"/>
            <w:sz w:val="24"/>
            <w:szCs w:val="24"/>
          </w:rPr>
          <w:delText xml:space="preserve"> obowiązek</w:delText>
        </w:r>
        <w:r w:rsidRPr="00915E67" w:rsidDel="00674ACD">
          <w:rPr>
            <w:rFonts w:asciiTheme="minorHAnsi" w:hAnsiTheme="minorHAnsi"/>
            <w:sz w:val="24"/>
            <w:szCs w:val="24"/>
          </w:rPr>
          <w:delText xml:space="preserve"> </w:delText>
        </w:r>
        <w:r w:rsidR="00817B8F" w:rsidRPr="00915E67" w:rsidDel="00674ACD">
          <w:rPr>
            <w:rFonts w:asciiTheme="minorHAnsi" w:hAnsiTheme="minorHAnsi"/>
            <w:sz w:val="24"/>
            <w:szCs w:val="24"/>
          </w:rPr>
          <w:delText xml:space="preserve">sporządzenia karty czasu pracy wynika z innych zapisów niniejszego </w:delText>
        </w:r>
        <w:r w:rsidR="00B60AA2" w:rsidRPr="00915E67" w:rsidDel="00674ACD">
          <w:rPr>
            <w:rFonts w:asciiTheme="minorHAnsi" w:hAnsiTheme="minorHAnsi"/>
            <w:sz w:val="24"/>
            <w:szCs w:val="24"/>
          </w:rPr>
          <w:delText>P</w:delText>
        </w:r>
        <w:r w:rsidR="00817B8F" w:rsidRPr="00915E67" w:rsidDel="00674ACD">
          <w:rPr>
            <w:rFonts w:asciiTheme="minorHAnsi" w:hAnsiTheme="minorHAnsi"/>
            <w:sz w:val="24"/>
            <w:szCs w:val="24"/>
          </w:rPr>
          <w:delText xml:space="preserve">odręcznika czas pracy poświęcony na dany projekt w ramach dodatku powinien zostać wykazany.  </w:delText>
        </w:r>
      </w:del>
    </w:p>
    <w:p w14:paraId="3AC3FB4B" w14:textId="77777777" w:rsidR="00DF7AB5" w:rsidRPr="00915E67" w:rsidRDefault="00DF7AB5" w:rsidP="00DF7AB5">
      <w:pPr>
        <w:jc w:val="both"/>
        <w:rPr>
          <w:rFonts w:asciiTheme="minorHAnsi" w:hAnsiTheme="minorHAnsi"/>
          <w:i/>
          <w:sz w:val="24"/>
          <w:szCs w:val="24"/>
        </w:rPr>
      </w:pP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ins w:id="255" w:author="ptyszko" w:date="2019-03-21T11:51:00Z"/>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ins w:id="256" w:author="ptyszko" w:date="2019-03-22T11:21:00Z"/>
          <w:rFonts w:asciiTheme="minorHAnsi" w:hAnsiTheme="minorHAnsi"/>
          <w:sz w:val="24"/>
          <w:szCs w:val="24"/>
        </w:rPr>
      </w:pPr>
      <w:ins w:id="257" w:author="ptyszko" w:date="2019-03-21T11:51:00Z">
        <w:r>
          <w:rPr>
            <w:rFonts w:asciiTheme="minorHAnsi" w:hAnsiTheme="minorHAnsi"/>
            <w:sz w:val="24"/>
            <w:szCs w:val="24"/>
          </w:rPr>
          <w:t>karty czasu pra</w:t>
        </w:r>
        <w:r w:rsidR="00453362">
          <w:rPr>
            <w:rFonts w:asciiTheme="minorHAnsi" w:hAnsiTheme="minorHAnsi"/>
            <w:sz w:val="24"/>
            <w:szCs w:val="24"/>
          </w:rPr>
          <w:t>cy uwzględniające</w:t>
        </w:r>
      </w:ins>
      <w:ins w:id="258" w:author="ptyszko" w:date="2019-03-22T11:03:00Z">
        <w:r w:rsidR="00453362">
          <w:rPr>
            <w:rFonts w:asciiTheme="minorHAnsi" w:hAnsiTheme="minorHAnsi"/>
            <w:sz w:val="24"/>
            <w:szCs w:val="24"/>
          </w:rPr>
          <w:t xml:space="preserve"> wszystkie</w:t>
        </w:r>
      </w:ins>
      <w:ins w:id="259" w:author="ptyszko" w:date="2019-03-21T11:51:00Z">
        <w:r w:rsidR="00453362">
          <w:rPr>
            <w:rFonts w:asciiTheme="minorHAnsi" w:hAnsiTheme="minorHAnsi"/>
            <w:sz w:val="24"/>
            <w:szCs w:val="24"/>
          </w:rPr>
          <w:t xml:space="preserve"> zadania wykonywane</w:t>
        </w:r>
      </w:ins>
      <w:ins w:id="260" w:author="ptyszko" w:date="2019-03-22T11:05:00Z">
        <w:r w:rsidR="00453362">
          <w:rPr>
            <w:rFonts w:asciiTheme="minorHAnsi" w:hAnsiTheme="minorHAnsi"/>
            <w:sz w:val="24"/>
            <w:szCs w:val="24"/>
          </w:rPr>
          <w:t xml:space="preserve"> w projektach FAMI</w:t>
        </w:r>
      </w:ins>
      <w:ins w:id="261" w:author="ptyszko" w:date="2019-03-22T12:26:00Z">
        <w:r w:rsidR="00EA5568">
          <w:rPr>
            <w:rFonts w:asciiTheme="minorHAnsi" w:hAnsiTheme="minorHAnsi"/>
            <w:sz w:val="24"/>
            <w:szCs w:val="24"/>
          </w:rPr>
          <w:t xml:space="preserve"> (uwzględniają</w:t>
        </w:r>
      </w:ins>
      <w:ins w:id="262" w:author="Bartosz Ziółkowski" w:date="2019-05-08T09:57:00Z">
        <w:r w:rsidR="009B73CA">
          <w:rPr>
            <w:rFonts w:asciiTheme="minorHAnsi" w:hAnsiTheme="minorHAnsi"/>
            <w:sz w:val="24"/>
            <w:szCs w:val="24"/>
          </w:rPr>
          <w:t>c</w:t>
        </w:r>
      </w:ins>
      <w:ins w:id="263" w:author="ptyszko" w:date="2019-03-22T12:26:00Z">
        <w:r w:rsidR="00EA5568">
          <w:rPr>
            <w:rFonts w:asciiTheme="minorHAnsi" w:hAnsiTheme="minorHAnsi"/>
            <w:sz w:val="24"/>
            <w:szCs w:val="24"/>
          </w:rPr>
          <w:t xml:space="preserve"> koszty pośrednie)</w:t>
        </w:r>
      </w:ins>
      <w:ins w:id="264" w:author="ptyszko" w:date="2019-03-22T11:05:00Z">
        <w:r w:rsidR="00453362">
          <w:rPr>
            <w:rFonts w:asciiTheme="minorHAnsi" w:hAnsiTheme="minorHAnsi"/>
            <w:sz w:val="24"/>
            <w:szCs w:val="24"/>
          </w:rPr>
          <w:t xml:space="preserve"> oraz</w:t>
        </w:r>
      </w:ins>
      <w:ins w:id="265" w:author="ptyszko" w:date="2019-03-21T11:51:00Z">
        <w:r w:rsidR="00453362">
          <w:rPr>
            <w:rFonts w:asciiTheme="minorHAnsi" w:hAnsiTheme="minorHAnsi"/>
            <w:sz w:val="24"/>
            <w:szCs w:val="24"/>
          </w:rPr>
          <w:t xml:space="preserve"> poza projektami FAMI są wymagane</w:t>
        </w:r>
      </w:ins>
      <w:ins w:id="266" w:author="ptyszko" w:date="2019-04-11T11:46:00Z">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ins>
      <w:ins w:id="267" w:author="ptyszko" w:date="2019-03-22T11:05:00Z">
        <w:r w:rsidR="00453362">
          <w:rPr>
            <w:rFonts w:asciiTheme="minorHAnsi" w:hAnsiTheme="minorHAnsi"/>
            <w:sz w:val="24"/>
            <w:szCs w:val="24"/>
          </w:rPr>
          <w:t>:</w:t>
        </w:r>
      </w:ins>
    </w:p>
    <w:p w14:paraId="1E848933" w14:textId="77777777" w:rsidR="008A5371" w:rsidRDefault="008A5371" w:rsidP="000E6D4A">
      <w:pPr>
        <w:ind w:left="703" w:hanging="420"/>
        <w:jc w:val="both"/>
        <w:rPr>
          <w:ins w:id="268" w:author="ptyszko" w:date="2019-03-21T11:51:00Z"/>
          <w:rFonts w:asciiTheme="minorHAnsi" w:hAnsiTheme="minorHAnsi"/>
          <w:sz w:val="24"/>
          <w:szCs w:val="24"/>
        </w:rPr>
      </w:pPr>
      <w:ins w:id="269" w:author="ptyszko" w:date="2019-03-22T11:21:00Z">
        <w:r>
          <w:rPr>
            <w:rFonts w:asciiTheme="minorHAnsi" w:hAnsiTheme="minorHAnsi"/>
            <w:sz w:val="24"/>
            <w:szCs w:val="24"/>
          </w:rPr>
          <w:t>-</w:t>
        </w:r>
        <w:r>
          <w:rPr>
            <w:rFonts w:asciiTheme="minorHAnsi" w:hAnsiTheme="minorHAnsi"/>
            <w:sz w:val="24"/>
            <w:szCs w:val="24"/>
          </w:rPr>
          <w:tab/>
        </w:r>
      </w:ins>
      <w:ins w:id="270" w:author="ptyszko" w:date="2019-03-22T12:11:00Z">
        <w:r w:rsidR="005F0A6B">
          <w:rPr>
            <w:rFonts w:asciiTheme="minorHAnsi" w:hAnsiTheme="minorHAnsi"/>
            <w:sz w:val="24"/>
            <w:szCs w:val="24"/>
          </w:rPr>
          <w:t>osoba b</w:t>
        </w:r>
        <w:r w:rsidR="00EA5568">
          <w:rPr>
            <w:rFonts w:asciiTheme="minorHAnsi" w:hAnsiTheme="minorHAnsi"/>
            <w:sz w:val="24"/>
            <w:szCs w:val="24"/>
          </w:rPr>
          <w:t>ędąca personelem projektu</w:t>
        </w:r>
        <w:r w:rsidR="005F0A6B">
          <w:rPr>
            <w:rFonts w:asciiTheme="minorHAnsi" w:hAnsiTheme="minorHAnsi"/>
            <w:sz w:val="24"/>
            <w:szCs w:val="24"/>
          </w:rPr>
          <w:t xml:space="preserve"> na podstawie zawartej umowy o pracę</w:t>
        </w:r>
      </w:ins>
      <w:ins w:id="271" w:author="ptyszko" w:date="2019-03-22T12:26:00Z">
        <w:r w:rsidR="00EA5568">
          <w:rPr>
            <w:rFonts w:asciiTheme="minorHAnsi" w:hAnsiTheme="minorHAnsi"/>
            <w:sz w:val="24"/>
            <w:szCs w:val="24"/>
          </w:rPr>
          <w:t xml:space="preserve"> w 100%</w:t>
        </w:r>
      </w:ins>
      <w:ins w:id="272" w:author="ptyszko" w:date="2019-03-22T12:11:00Z">
        <w:r w:rsidR="005F0A6B">
          <w:rPr>
            <w:rFonts w:asciiTheme="minorHAnsi" w:hAnsiTheme="minorHAnsi"/>
            <w:sz w:val="24"/>
            <w:szCs w:val="24"/>
          </w:rPr>
          <w:t xml:space="preserve"> </w:t>
        </w:r>
      </w:ins>
      <w:ins w:id="273" w:author="Bartosz Ziółkowski" w:date="2019-05-08T10:01:00Z">
        <w:r w:rsidR="009B73CA">
          <w:rPr>
            <w:rFonts w:asciiTheme="minorHAnsi" w:hAnsiTheme="minorHAnsi"/>
            <w:sz w:val="24"/>
            <w:szCs w:val="24"/>
          </w:rPr>
          <w:t xml:space="preserve">czasu pracy </w:t>
        </w:r>
      </w:ins>
      <w:ins w:id="274" w:author="ptyszko" w:date="2019-03-22T12:11:00Z">
        <w:r w:rsidR="005F0A6B">
          <w:rPr>
            <w:rFonts w:asciiTheme="minorHAnsi" w:hAnsiTheme="minorHAnsi"/>
            <w:sz w:val="24"/>
            <w:szCs w:val="24"/>
          </w:rPr>
          <w:t>zajmuje się projektem FAMI,</w:t>
        </w:r>
      </w:ins>
      <w:ins w:id="275" w:author="ptyszko" w:date="2019-04-11T11:47:00Z">
        <w:r w:rsidR="00896507">
          <w:rPr>
            <w:rFonts w:asciiTheme="minorHAnsi" w:hAnsiTheme="minorHAnsi"/>
            <w:sz w:val="24"/>
            <w:szCs w:val="24"/>
          </w:rPr>
          <w:t xml:space="preserve"> </w:t>
        </w:r>
        <w:del w:id="276" w:author="Bartosz Ziółkowski" w:date="2019-05-08T10:02:00Z">
          <w:r w:rsidR="00896507" w:rsidDel="009B73CA">
            <w:rPr>
              <w:rFonts w:asciiTheme="minorHAnsi" w:hAnsiTheme="minorHAnsi"/>
              <w:sz w:val="24"/>
              <w:szCs w:val="24"/>
            </w:rPr>
            <w:delText>jednocześnie</w:delText>
          </w:r>
        </w:del>
      </w:ins>
      <w:ins w:id="277" w:author="Bartosz Ziółkowski" w:date="2019-05-08T10:02:00Z">
        <w:r w:rsidR="009B73CA">
          <w:rPr>
            <w:rFonts w:asciiTheme="minorHAnsi" w:hAnsiTheme="minorHAnsi"/>
            <w:sz w:val="24"/>
            <w:szCs w:val="24"/>
          </w:rPr>
          <w:t>a</w:t>
        </w:r>
      </w:ins>
      <w:ins w:id="278" w:author="ptyszko" w:date="2019-04-11T11:47:00Z">
        <w:r w:rsidR="00896507">
          <w:rPr>
            <w:rFonts w:asciiTheme="minorHAnsi" w:hAnsiTheme="minorHAnsi"/>
            <w:sz w:val="24"/>
            <w:szCs w:val="24"/>
          </w:rPr>
          <w:t xml:space="preserve"> </w:t>
        </w:r>
      </w:ins>
      <w:ins w:id="279" w:author="Bartosz Ziółkowski" w:date="2019-05-08T10:02:00Z">
        <w:r w:rsidR="009B73CA">
          <w:rPr>
            <w:rFonts w:asciiTheme="minorHAnsi" w:hAnsiTheme="minorHAnsi"/>
            <w:sz w:val="24"/>
            <w:szCs w:val="24"/>
          </w:rPr>
          <w:t xml:space="preserve">jej stanowisko odpowiada </w:t>
        </w:r>
      </w:ins>
      <w:ins w:id="280" w:author="ptyszko" w:date="2019-04-11T11:47:00Z">
        <w:del w:id="281" w:author="Bartosz Ziółkowski" w:date="2019-05-08T10:02:00Z">
          <w:r w:rsidR="00896507" w:rsidDel="009B73CA">
            <w:rPr>
              <w:rFonts w:asciiTheme="minorHAnsi" w:hAnsiTheme="minorHAnsi"/>
              <w:sz w:val="24"/>
              <w:szCs w:val="24"/>
            </w:rPr>
            <w:delText>pełni fukncję przedstawiciela pers</w:delText>
          </w:r>
        </w:del>
      </w:ins>
      <w:ins w:id="282" w:author="ptyszko" w:date="2019-04-11T11:49:00Z">
        <w:del w:id="283" w:author="Bartosz Ziółkowski" w:date="2019-05-08T10:02:00Z">
          <w:r w:rsidR="00896507" w:rsidDel="009B73CA">
            <w:rPr>
              <w:rFonts w:asciiTheme="minorHAnsi" w:hAnsiTheme="minorHAnsi"/>
              <w:sz w:val="24"/>
              <w:szCs w:val="24"/>
            </w:rPr>
            <w:delText xml:space="preserve">onelu w ramach </w:delText>
          </w:r>
        </w:del>
        <w:r w:rsidR="00896507">
          <w:rPr>
            <w:rFonts w:asciiTheme="minorHAnsi" w:hAnsiTheme="minorHAnsi"/>
            <w:sz w:val="24"/>
            <w:szCs w:val="24"/>
          </w:rPr>
          <w:t xml:space="preserve">jednej pozycji </w:t>
        </w:r>
      </w:ins>
      <w:ins w:id="284" w:author="Bartosz Ziółkowski" w:date="2019-05-08T10:02:00Z">
        <w:r w:rsidR="009B73CA">
          <w:rPr>
            <w:rFonts w:asciiTheme="minorHAnsi" w:hAnsiTheme="minorHAnsi"/>
            <w:sz w:val="24"/>
            <w:szCs w:val="24"/>
          </w:rPr>
          <w:t>budżetu projektu</w:t>
        </w:r>
      </w:ins>
      <w:ins w:id="285" w:author="ptyszko" w:date="2019-04-11T11:49:00Z">
        <w:del w:id="286" w:author="Bartosz Ziółkowski" w:date="2019-05-08T10:03:00Z">
          <w:r w:rsidR="00896507" w:rsidDel="009B73CA">
            <w:rPr>
              <w:rFonts w:asciiTheme="minorHAnsi" w:hAnsiTheme="minorHAnsi"/>
              <w:sz w:val="24"/>
              <w:szCs w:val="24"/>
            </w:rPr>
            <w:delText>budżetowej</w:delText>
          </w:r>
        </w:del>
        <w:r w:rsidR="00896507">
          <w:rPr>
            <w:rFonts w:asciiTheme="minorHAnsi" w:hAnsiTheme="minorHAnsi"/>
            <w:sz w:val="24"/>
            <w:szCs w:val="24"/>
          </w:rPr>
          <w:t>,</w:t>
        </w:r>
      </w:ins>
      <w:ins w:id="287" w:author="ptyszko" w:date="2019-04-11T11:41:00Z">
        <w:del w:id="288" w:author="Bartosz Ziółkowski" w:date="2019-05-08T10:03:00Z">
          <w:r w:rsidR="009A1A6E" w:rsidDel="009B73CA">
            <w:rPr>
              <w:rFonts w:asciiTheme="minorHAnsi" w:hAnsiTheme="minorHAnsi"/>
              <w:sz w:val="24"/>
              <w:szCs w:val="24"/>
            </w:rPr>
            <w:delText xml:space="preserve"> lub</w:delText>
          </w:r>
        </w:del>
      </w:ins>
    </w:p>
    <w:p w14:paraId="5D9037D3" w14:textId="77777777" w:rsidR="002C1364" w:rsidRPr="000E6D4A" w:rsidDel="00BE14A7" w:rsidRDefault="00453362" w:rsidP="000E6D4A">
      <w:pPr>
        <w:ind w:left="705" w:hanging="422"/>
        <w:jc w:val="both"/>
        <w:rPr>
          <w:ins w:id="289" w:author="ptyszko" w:date="2019-03-22T11:12:00Z"/>
          <w:del w:id="290" w:author="Bartosz Ziółkowski" w:date="2019-05-08T10:12:00Z"/>
          <w:rFonts w:asciiTheme="minorHAnsi" w:hAnsiTheme="minorHAnsi"/>
          <w:szCs w:val="24"/>
        </w:rPr>
      </w:pPr>
      <w:ins w:id="291" w:author="ptyszko" w:date="2019-03-22T11:02:00Z">
        <w:r w:rsidRPr="000E6D4A">
          <w:rPr>
            <w:rFonts w:asciiTheme="minorHAnsi" w:hAnsiTheme="minorHAnsi"/>
            <w:sz w:val="24"/>
            <w:szCs w:val="24"/>
          </w:rPr>
          <w:t>-</w:t>
        </w:r>
      </w:ins>
      <w:ins w:id="292" w:author="ptyszko" w:date="2019-03-22T11:11:00Z">
        <w:r w:rsidR="002C1364" w:rsidRPr="000E6D4A">
          <w:rPr>
            <w:rFonts w:asciiTheme="minorHAnsi" w:hAnsiTheme="minorHAnsi"/>
            <w:sz w:val="24"/>
            <w:szCs w:val="24"/>
          </w:rPr>
          <w:t xml:space="preserve"> </w:t>
        </w:r>
      </w:ins>
      <w:ins w:id="293" w:author="ptyszko" w:date="2019-03-22T11:13:00Z">
        <w:r w:rsidR="002C1364">
          <w:rPr>
            <w:rFonts w:asciiTheme="minorHAnsi" w:hAnsiTheme="minorHAnsi"/>
            <w:sz w:val="24"/>
            <w:szCs w:val="24"/>
          </w:rPr>
          <w:tab/>
        </w:r>
        <w:r w:rsidR="002C1364">
          <w:rPr>
            <w:rFonts w:asciiTheme="minorHAnsi" w:hAnsiTheme="minorHAnsi"/>
            <w:sz w:val="24"/>
            <w:szCs w:val="24"/>
          </w:rPr>
          <w:tab/>
        </w:r>
      </w:ins>
      <w:ins w:id="294" w:author="ptyszko" w:date="2019-03-22T11:12:00Z">
        <w:r w:rsidR="002C1364" w:rsidRPr="000E6D4A">
          <w:rPr>
            <w:rFonts w:asciiTheme="minorHAnsi" w:hAnsiTheme="minorHAnsi"/>
            <w:sz w:val="24"/>
            <w:szCs w:val="24"/>
          </w:rPr>
          <w:t xml:space="preserve">osoba będąca personelem projektu jest pracownikiem Beneficjenta, </w:t>
        </w:r>
      </w:ins>
      <w:ins w:id="295" w:author="Bartosz Ziółkowski" w:date="2019-05-08T10:06:00Z">
        <w:r w:rsidR="009B73CA">
          <w:rPr>
            <w:rFonts w:asciiTheme="minorHAnsi" w:hAnsiTheme="minorHAnsi"/>
            <w:sz w:val="24"/>
            <w:szCs w:val="24"/>
          </w:rPr>
          <w:t>zaś</w:t>
        </w:r>
      </w:ins>
      <w:ins w:id="296" w:author="ptyszko" w:date="2019-03-22T11:12:00Z">
        <w:del w:id="297" w:author="Bartosz Ziółkowski" w:date="2019-05-08T10:06:00Z">
          <w:r w:rsidR="004359E4" w:rsidRPr="008A5371" w:rsidDel="00BE14A7">
            <w:rPr>
              <w:rFonts w:asciiTheme="minorHAnsi" w:hAnsiTheme="minorHAnsi"/>
              <w:sz w:val="24"/>
              <w:szCs w:val="24"/>
            </w:rPr>
            <w:delText>którego</w:delText>
          </w:r>
        </w:del>
      </w:ins>
      <w:ins w:id="298" w:author="Bartosz Ziółkowski" w:date="2019-05-08T10:06:00Z">
        <w:r w:rsidR="00BE14A7">
          <w:rPr>
            <w:rFonts w:asciiTheme="minorHAnsi" w:hAnsiTheme="minorHAnsi"/>
            <w:sz w:val="24"/>
            <w:szCs w:val="24"/>
          </w:rPr>
          <w:t xml:space="preserve"> jej</w:t>
        </w:r>
      </w:ins>
      <w:ins w:id="299" w:author="ptyszko" w:date="2019-03-22T11:12:00Z">
        <w:r w:rsidR="004359E4" w:rsidRPr="008A5371">
          <w:rPr>
            <w:rFonts w:asciiTheme="minorHAnsi" w:hAnsiTheme="minorHAnsi"/>
            <w:sz w:val="24"/>
            <w:szCs w:val="24"/>
          </w:rPr>
          <w:t xml:space="preserve"> umowa</w:t>
        </w:r>
        <w:r w:rsidR="002C1364" w:rsidRPr="000E6D4A">
          <w:rPr>
            <w:rFonts w:asciiTheme="minorHAnsi" w:hAnsiTheme="minorHAnsi"/>
            <w:sz w:val="24"/>
            <w:szCs w:val="24"/>
          </w:rPr>
          <w:t xml:space="preserve"> </w:t>
        </w:r>
      </w:ins>
      <w:ins w:id="300" w:author="Bartosz Ziółkowski" w:date="2019-05-08T10:06:00Z">
        <w:r w:rsidR="00BE14A7">
          <w:rPr>
            <w:rFonts w:asciiTheme="minorHAnsi" w:hAnsiTheme="minorHAnsi"/>
            <w:sz w:val="24"/>
            <w:szCs w:val="24"/>
          </w:rPr>
          <w:t xml:space="preserve">tylko </w:t>
        </w:r>
      </w:ins>
      <w:ins w:id="301" w:author="ptyszko" w:date="2019-03-22T11:12:00Z">
        <w:r w:rsidR="002C1364" w:rsidRPr="000E6D4A">
          <w:rPr>
            <w:rFonts w:asciiTheme="minorHAnsi" w:hAnsiTheme="minorHAnsi"/>
            <w:sz w:val="24"/>
            <w:szCs w:val="24"/>
          </w:rPr>
          <w:t>w części obejmuje zadania w ramach</w:t>
        </w:r>
      </w:ins>
      <w:ins w:id="302" w:author="ptyszko" w:date="2019-03-22T11:15:00Z">
        <w:r w:rsidR="004359E4">
          <w:rPr>
            <w:rFonts w:asciiTheme="minorHAnsi" w:hAnsiTheme="minorHAnsi"/>
            <w:sz w:val="24"/>
            <w:szCs w:val="24"/>
          </w:rPr>
          <w:t xml:space="preserve"> jednego</w:t>
        </w:r>
      </w:ins>
      <w:ins w:id="303" w:author="ptyszko" w:date="2019-03-22T11:12:00Z">
        <w:r w:rsidR="002C1364" w:rsidRPr="000E6D4A">
          <w:rPr>
            <w:rFonts w:asciiTheme="minorHAnsi" w:hAnsiTheme="minorHAnsi"/>
            <w:sz w:val="24"/>
            <w:szCs w:val="24"/>
          </w:rPr>
          <w:t xml:space="preserve"> projektu</w:t>
        </w:r>
      </w:ins>
      <w:ins w:id="304" w:author="ptyszko" w:date="2019-03-22T11:14:00Z">
        <w:r w:rsidR="004359E4">
          <w:rPr>
            <w:rFonts w:asciiTheme="minorHAnsi" w:hAnsiTheme="minorHAnsi"/>
            <w:sz w:val="24"/>
            <w:szCs w:val="24"/>
          </w:rPr>
          <w:t xml:space="preserve"> </w:t>
        </w:r>
      </w:ins>
      <w:ins w:id="305" w:author="ptyszko" w:date="2019-03-22T11:15:00Z">
        <w:r w:rsidR="004359E4">
          <w:rPr>
            <w:rFonts w:asciiTheme="minorHAnsi" w:hAnsiTheme="minorHAnsi"/>
            <w:sz w:val="24"/>
            <w:szCs w:val="24"/>
          </w:rPr>
          <w:t>FAMI</w:t>
        </w:r>
      </w:ins>
      <w:ins w:id="306" w:author="ptyszko" w:date="2019-04-11T12:38:00Z">
        <w:r w:rsidR="004623F1">
          <w:rPr>
            <w:rFonts w:asciiTheme="minorHAnsi" w:hAnsiTheme="minorHAnsi"/>
            <w:sz w:val="24"/>
            <w:szCs w:val="24"/>
          </w:rPr>
          <w:t xml:space="preserve"> oraz jednej pozycji budżet</w:t>
        </w:r>
      </w:ins>
      <w:ins w:id="307" w:author="Bartosz Ziółkowski" w:date="2019-05-08T10:07:00Z">
        <w:r w:rsidR="00BE14A7">
          <w:rPr>
            <w:rFonts w:asciiTheme="minorHAnsi" w:hAnsiTheme="minorHAnsi"/>
            <w:sz w:val="24"/>
            <w:szCs w:val="24"/>
          </w:rPr>
          <w:t>u projektu</w:t>
        </w:r>
      </w:ins>
      <w:ins w:id="308" w:author="ptyszko" w:date="2019-04-11T12:38:00Z">
        <w:del w:id="309" w:author="Bartosz Ziółkowski" w:date="2019-05-08T10:07:00Z">
          <w:r w:rsidR="004623F1" w:rsidDel="00BE14A7">
            <w:rPr>
              <w:rFonts w:asciiTheme="minorHAnsi" w:hAnsiTheme="minorHAnsi"/>
              <w:sz w:val="24"/>
              <w:szCs w:val="24"/>
            </w:rPr>
            <w:delText>owej</w:delText>
          </w:r>
        </w:del>
      </w:ins>
      <w:ins w:id="310" w:author="ptyszko" w:date="2019-03-22T11:15:00Z">
        <w:r w:rsidR="004359E4">
          <w:rPr>
            <w:rFonts w:asciiTheme="minorHAnsi" w:hAnsiTheme="minorHAnsi"/>
            <w:sz w:val="24"/>
            <w:szCs w:val="24"/>
          </w:rPr>
          <w:t xml:space="preserve"> </w:t>
        </w:r>
      </w:ins>
      <w:ins w:id="311" w:author="ptyszko" w:date="2019-03-22T11:14:00Z">
        <w:r w:rsidR="004359E4">
          <w:rPr>
            <w:rFonts w:asciiTheme="minorHAnsi" w:hAnsiTheme="minorHAnsi"/>
            <w:sz w:val="24"/>
            <w:szCs w:val="24"/>
          </w:rPr>
          <w:t>i jednocześnie w umowie o pracę lub zakresie obowiązków ma ws</w:t>
        </w:r>
      </w:ins>
      <w:ins w:id="312" w:author="ptyszko" w:date="2019-03-22T11:17:00Z">
        <w:r w:rsidR="008A5371">
          <w:rPr>
            <w:rFonts w:asciiTheme="minorHAnsi" w:hAnsiTheme="minorHAnsi"/>
            <w:sz w:val="24"/>
            <w:szCs w:val="24"/>
          </w:rPr>
          <w:t>kazany procent lub udział zaangażowania do tego projektu FAMI</w:t>
        </w:r>
      </w:ins>
      <w:ins w:id="313" w:author="ptyszko" w:date="2019-03-22T11:12:00Z">
        <w:r w:rsidR="002C1364" w:rsidRPr="000E6D4A">
          <w:rPr>
            <w:rFonts w:asciiTheme="minorHAnsi" w:hAnsiTheme="minorHAnsi"/>
            <w:sz w:val="24"/>
            <w:szCs w:val="24"/>
          </w:rPr>
          <w:t xml:space="preserve"> (np. na ½ etatu, ¼ etatu</w:t>
        </w:r>
      </w:ins>
      <w:ins w:id="314" w:author="ptyszko" w:date="2019-03-22T11:18:00Z">
        <w:r w:rsidR="008A5371">
          <w:rPr>
            <w:rFonts w:asciiTheme="minorHAnsi" w:hAnsiTheme="minorHAnsi"/>
            <w:sz w:val="24"/>
            <w:szCs w:val="24"/>
          </w:rPr>
          <w:t>, 50% etatu, 25% etatu</w:t>
        </w:r>
      </w:ins>
      <w:ins w:id="315" w:author="ptyszko" w:date="2019-03-22T11:12:00Z">
        <w:r w:rsidR="002C1364" w:rsidRPr="000E6D4A">
          <w:rPr>
            <w:rFonts w:asciiTheme="minorHAnsi" w:hAnsiTheme="minorHAnsi"/>
            <w:sz w:val="24"/>
            <w:szCs w:val="24"/>
          </w:rPr>
          <w:t xml:space="preserve"> w ramach projektu), </w:t>
        </w:r>
        <w:del w:id="316" w:author="Bartosz Ziółkowski" w:date="2019-05-08T10:12:00Z">
          <w:r w:rsidR="002C1364" w:rsidRPr="000E6D4A" w:rsidDel="00BE14A7">
            <w:rPr>
              <w:rFonts w:asciiTheme="minorHAnsi" w:hAnsiTheme="minorHAnsi"/>
              <w:sz w:val="24"/>
              <w:szCs w:val="24"/>
            </w:rPr>
            <w:delText>wydatki związane z wynagrodzeniem w ramach projektu są kwalifikowalne o ile:</w:delText>
          </w:r>
        </w:del>
      </w:ins>
    </w:p>
    <w:p w14:paraId="00BA92BE" w14:textId="77777777" w:rsidR="002C1364" w:rsidRPr="00915E67" w:rsidDel="00BE14A7" w:rsidRDefault="002C1364" w:rsidP="000E6D4A">
      <w:pPr>
        <w:ind w:left="705" w:hanging="422"/>
        <w:jc w:val="both"/>
        <w:rPr>
          <w:ins w:id="317" w:author="ptyszko" w:date="2019-03-22T11:12:00Z"/>
          <w:del w:id="318" w:author="Bartosz Ziółkowski" w:date="2019-05-08T10:12:00Z"/>
          <w:rFonts w:asciiTheme="minorHAnsi" w:hAnsiTheme="minorHAnsi"/>
          <w:szCs w:val="24"/>
        </w:rPr>
      </w:pPr>
      <w:ins w:id="319" w:author="ptyszko" w:date="2019-03-22T11:12:00Z">
        <w:del w:id="320" w:author="Bartosz Ziółkowski" w:date="2019-05-08T10:12:00Z">
          <w:r w:rsidRPr="00915E67" w:rsidDel="00BE14A7">
            <w:rPr>
              <w:rFonts w:asciiTheme="minorHAnsi" w:hAnsiTheme="minorHAnsi"/>
              <w:sz w:val="24"/>
              <w:szCs w:val="24"/>
            </w:rPr>
            <w:delText>zadania związane z realizacją projektu zostaną wyraźnie wyodrębnione w umowie o pracę lub zakresie czynności służbowych pracownika lub opisie stanowiska pracy,</w:delText>
          </w:r>
        </w:del>
      </w:ins>
    </w:p>
    <w:p w14:paraId="109C2485" w14:textId="77777777" w:rsidR="002C1364" w:rsidRPr="00915E67" w:rsidDel="00BE14A7" w:rsidRDefault="002C1364" w:rsidP="000E6D4A">
      <w:pPr>
        <w:ind w:left="705" w:hanging="422"/>
        <w:jc w:val="both"/>
        <w:rPr>
          <w:ins w:id="321" w:author="ptyszko" w:date="2019-03-22T11:12:00Z"/>
          <w:del w:id="322" w:author="Bartosz Ziółkowski" w:date="2019-05-08T10:12:00Z"/>
          <w:rFonts w:asciiTheme="minorHAnsi" w:hAnsiTheme="minorHAnsi"/>
          <w:szCs w:val="24"/>
        </w:rPr>
      </w:pPr>
      <w:ins w:id="323" w:author="ptyszko" w:date="2019-03-22T11:12:00Z">
        <w:del w:id="324" w:author="Bartosz Ziółkowski" w:date="2019-05-08T10:12:00Z">
          <w:r w:rsidRPr="00915E67" w:rsidDel="00BE14A7">
            <w:rPr>
              <w:rFonts w:asciiTheme="minorHAnsi" w:hAnsiTheme="minorHAnsi"/>
              <w:sz w:val="24"/>
              <w:szCs w:val="24"/>
            </w:rPr>
            <w:delText>zakres zadań związanych z realizacją projektu stanowi podstawę do określenia proporcji faktycznego zaangażowania pracownika w realizację projektu w stosunku do czasu pracy wynikającego z umowy o pracę</w:delText>
          </w:r>
          <w:r w:rsidRPr="00915E67" w:rsidDel="00BE14A7">
            <w:rPr>
              <w:rFonts w:asciiTheme="minorHAnsi" w:hAnsiTheme="minorHAnsi"/>
              <w:color w:val="FF0000"/>
              <w:sz w:val="24"/>
              <w:szCs w:val="24"/>
            </w:rPr>
            <w:delText xml:space="preserve"> </w:delText>
          </w:r>
          <w:r w:rsidRPr="00915E67" w:rsidDel="00BE14A7">
            <w:rPr>
              <w:rFonts w:asciiTheme="minorHAnsi" w:hAnsiTheme="minorHAnsi"/>
              <w:sz w:val="24"/>
              <w:szCs w:val="24"/>
            </w:rPr>
            <w:delText>tego pracownika,</w:delText>
          </w:r>
        </w:del>
      </w:ins>
    </w:p>
    <w:p w14:paraId="5131BD36" w14:textId="77777777" w:rsidR="002C1364" w:rsidRPr="000E6D4A" w:rsidRDefault="002C1364" w:rsidP="000E6D4A">
      <w:pPr>
        <w:ind w:left="705" w:hanging="422"/>
        <w:jc w:val="both"/>
        <w:rPr>
          <w:ins w:id="325" w:author="ptyszko" w:date="2019-03-22T11:12:00Z"/>
          <w:rFonts w:asciiTheme="minorHAnsi" w:hAnsiTheme="minorHAnsi"/>
          <w:szCs w:val="24"/>
        </w:rPr>
      </w:pPr>
      <w:ins w:id="326" w:author="ptyszko" w:date="2019-03-22T11:12:00Z">
        <w:del w:id="327" w:author="Bartosz Ziółkowski" w:date="2019-05-08T10:12:00Z">
          <w:r w:rsidRPr="00915E67" w:rsidDel="00BE14A7">
            <w:rPr>
              <w:rFonts w:asciiTheme="minorHAnsi" w:hAnsiTheme="minorHAnsi"/>
              <w:sz w:val="24"/>
              <w:szCs w:val="24"/>
            </w:rPr>
            <w:delText>wydatek związany z wynagrodzeniem personelu projektu odpowiada proporcji, o której mowa w lit. b). Prawidłowość wyliczenia proporcji faktycznego zaangażowania pracownika w realizację projektu może podlegać kontroli</w:delText>
          </w:r>
          <w:r w:rsidR="008A5371" w:rsidDel="00BE14A7">
            <w:rPr>
              <w:rFonts w:asciiTheme="minorHAnsi" w:hAnsiTheme="minorHAnsi"/>
              <w:sz w:val="24"/>
              <w:szCs w:val="24"/>
            </w:rPr>
            <w:delText>,</w:delText>
          </w:r>
        </w:del>
      </w:ins>
      <w:ins w:id="328" w:author="ptyszko" w:date="2019-04-11T11:41:00Z">
        <w:del w:id="329" w:author="Bartosz Ziółkowski" w:date="2019-05-08T10:08:00Z">
          <w:r w:rsidR="009A1A6E" w:rsidDel="00BE14A7">
            <w:rPr>
              <w:rFonts w:asciiTheme="minorHAnsi" w:hAnsiTheme="minorHAnsi"/>
              <w:sz w:val="24"/>
              <w:szCs w:val="24"/>
            </w:rPr>
            <w:delText xml:space="preserve"> lub</w:delText>
          </w:r>
        </w:del>
      </w:ins>
    </w:p>
    <w:p w14:paraId="7C349D1D" w14:textId="77777777" w:rsidR="00E52E0E" w:rsidRPr="00915E67" w:rsidRDefault="008A5371" w:rsidP="000E6D4A">
      <w:pPr>
        <w:ind w:left="703" w:hanging="420"/>
        <w:jc w:val="both"/>
        <w:rPr>
          <w:rFonts w:asciiTheme="minorHAnsi" w:hAnsiTheme="minorHAnsi"/>
          <w:sz w:val="24"/>
          <w:szCs w:val="24"/>
        </w:rPr>
      </w:pPr>
      <w:ins w:id="330" w:author="ptyszko" w:date="2019-03-22T11:18:00Z">
        <w:r w:rsidRPr="000E6D4A">
          <w:rPr>
            <w:rFonts w:asciiTheme="minorHAnsi" w:hAnsiTheme="minorHAnsi"/>
            <w:sz w:val="24"/>
            <w:szCs w:val="24"/>
          </w:rPr>
          <w:t>-</w:t>
        </w:r>
        <w:r w:rsidRPr="000E6D4A">
          <w:rPr>
            <w:rFonts w:asciiTheme="minorHAnsi" w:hAnsiTheme="minorHAnsi"/>
            <w:sz w:val="24"/>
            <w:szCs w:val="24"/>
          </w:rPr>
          <w:tab/>
        </w:r>
      </w:ins>
      <w:ins w:id="331" w:author="ptyszko" w:date="2019-03-22T12:16:00Z">
        <w:r w:rsidR="005F0A6B" w:rsidRPr="000E6D4A">
          <w:rPr>
            <w:rFonts w:asciiTheme="minorHAnsi" w:hAnsiTheme="minorHAnsi"/>
            <w:sz w:val="24"/>
            <w:szCs w:val="24"/>
          </w:rPr>
          <w:t xml:space="preserve">jedyną formą </w:t>
        </w:r>
        <w:r w:rsidR="005F0A6B">
          <w:rPr>
            <w:rFonts w:asciiTheme="minorHAnsi" w:hAnsiTheme="minorHAnsi"/>
            <w:sz w:val="24"/>
            <w:szCs w:val="24"/>
          </w:rPr>
          <w:t xml:space="preserve">wynagrodzenia wypłacaną w ramach kosztów bezpośrednich </w:t>
        </w:r>
      </w:ins>
      <w:ins w:id="332" w:author="ptyszko" w:date="2019-03-22T12:17:00Z">
        <w:r w:rsidR="005F0A6B">
          <w:rPr>
            <w:rFonts w:asciiTheme="minorHAnsi" w:hAnsiTheme="minorHAnsi"/>
            <w:sz w:val="24"/>
            <w:szCs w:val="24"/>
          </w:rPr>
          <w:t>projektu FAMI</w:t>
        </w:r>
      </w:ins>
      <w:ins w:id="333" w:author="ptyszko" w:date="2019-03-22T12:26:00Z">
        <w:r w:rsidR="002D0CDC">
          <w:rPr>
            <w:rFonts w:asciiTheme="minorHAnsi" w:hAnsiTheme="minorHAnsi"/>
            <w:sz w:val="24"/>
            <w:szCs w:val="24"/>
          </w:rPr>
          <w:t xml:space="preserve"> jest dod</w:t>
        </w:r>
        <w:r w:rsidR="00EA5568">
          <w:rPr>
            <w:rFonts w:asciiTheme="minorHAnsi" w:hAnsiTheme="minorHAnsi"/>
            <w:sz w:val="24"/>
            <w:szCs w:val="24"/>
          </w:rPr>
          <w:t>atek zadaniowy</w:t>
        </w:r>
      </w:ins>
      <w:ins w:id="334" w:author="ptyszko" w:date="2019-04-11T11:54:00Z">
        <w:r w:rsidR="0034237C">
          <w:rPr>
            <w:rFonts w:asciiTheme="minorHAnsi" w:hAnsiTheme="minorHAnsi"/>
            <w:sz w:val="24"/>
            <w:szCs w:val="24"/>
          </w:rPr>
          <w:t xml:space="preserve"> lub kilka dodatków zadaniowych zachowując zasady ujęte w niniejszym </w:t>
        </w:r>
      </w:ins>
      <w:ins w:id="335" w:author="Bartosz Ziółkowski" w:date="2019-05-08T10:12:00Z">
        <w:r w:rsidR="00BE14A7">
          <w:rPr>
            <w:rFonts w:asciiTheme="minorHAnsi" w:hAnsiTheme="minorHAnsi"/>
            <w:sz w:val="24"/>
            <w:szCs w:val="24"/>
          </w:rPr>
          <w:t>P</w:t>
        </w:r>
      </w:ins>
      <w:ins w:id="336" w:author="ptyszko" w:date="2019-04-11T11:54:00Z">
        <w:del w:id="337" w:author="Bartosz Ziółkowski" w:date="2019-05-08T10:12:00Z">
          <w:r w:rsidR="0034237C" w:rsidDel="00BE14A7">
            <w:rPr>
              <w:rFonts w:asciiTheme="minorHAnsi" w:hAnsiTheme="minorHAnsi"/>
              <w:sz w:val="24"/>
              <w:szCs w:val="24"/>
            </w:rPr>
            <w:delText>p</w:delText>
          </w:r>
        </w:del>
        <w:r w:rsidR="0034237C">
          <w:rPr>
            <w:rFonts w:asciiTheme="minorHAnsi" w:hAnsiTheme="minorHAnsi"/>
            <w:sz w:val="24"/>
            <w:szCs w:val="24"/>
          </w:rPr>
          <w:t>odręczniku</w:t>
        </w:r>
      </w:ins>
      <w:ins w:id="338" w:author="ptyszko" w:date="2019-03-22T12:35:00Z">
        <w:r w:rsidR="004B6450">
          <w:rPr>
            <w:rFonts w:asciiTheme="minorHAnsi" w:hAnsiTheme="minorHAnsi"/>
            <w:sz w:val="24"/>
            <w:szCs w:val="24"/>
          </w:rPr>
          <w:t>,</w:t>
        </w:r>
      </w:ins>
    </w:p>
    <w:p w14:paraId="097C57A0" w14:textId="77777777" w:rsidR="00AE35D3" w:rsidRPr="00915E67" w:rsidDel="00674ACD" w:rsidRDefault="007D123C" w:rsidP="00480CF9">
      <w:pPr>
        <w:numPr>
          <w:ilvl w:val="1"/>
          <w:numId w:val="3"/>
        </w:numPr>
        <w:tabs>
          <w:tab w:val="clear" w:pos="1440"/>
        </w:tabs>
        <w:ind w:left="709" w:hanging="426"/>
        <w:jc w:val="both"/>
        <w:rPr>
          <w:del w:id="339" w:author="ptyszko" w:date="2019-03-21T11:39:00Z"/>
          <w:rFonts w:asciiTheme="minorHAnsi" w:hAnsiTheme="minorHAnsi"/>
          <w:sz w:val="24"/>
          <w:szCs w:val="24"/>
        </w:rPr>
      </w:pPr>
      <w:del w:id="340" w:author="ptyszko" w:date="2019-03-21T11:39:00Z">
        <w:r w:rsidRPr="00915E67" w:rsidDel="00674ACD">
          <w:rPr>
            <w:rFonts w:asciiTheme="minorHAnsi" w:hAnsiTheme="minorHAnsi"/>
            <w:sz w:val="24"/>
            <w:szCs w:val="24"/>
          </w:rPr>
          <w:delText xml:space="preserve">w przypadku osoby wykonującej zadania w więcej niż jednym projekcie - </w:delText>
        </w:r>
        <w:r w:rsidR="00EA0517" w:rsidRPr="00915E67" w:rsidDel="00674ACD">
          <w:rPr>
            <w:rFonts w:asciiTheme="minorHAnsi" w:hAnsiTheme="minorHAnsi"/>
            <w:sz w:val="24"/>
            <w:szCs w:val="24"/>
          </w:rPr>
          <w:delText xml:space="preserve">karty czasu pracy obejmujące </w:delText>
        </w:r>
        <w:r w:rsidRPr="00915E67" w:rsidDel="00674ACD">
          <w:rPr>
            <w:rFonts w:asciiTheme="minorHAnsi" w:hAnsiTheme="minorHAnsi"/>
            <w:sz w:val="24"/>
            <w:szCs w:val="24"/>
          </w:rPr>
          <w:delText>wszystki</w:delText>
        </w:r>
        <w:r w:rsidR="00EA0517" w:rsidRPr="00915E67" w:rsidDel="00674ACD">
          <w:rPr>
            <w:rFonts w:asciiTheme="minorHAnsi" w:hAnsiTheme="minorHAnsi"/>
            <w:sz w:val="24"/>
            <w:szCs w:val="24"/>
          </w:rPr>
          <w:delText>e</w:delText>
        </w:r>
        <w:r w:rsidRPr="00915E67" w:rsidDel="00674ACD">
          <w:rPr>
            <w:rFonts w:asciiTheme="minorHAnsi" w:hAnsiTheme="minorHAnsi"/>
            <w:sz w:val="24"/>
            <w:szCs w:val="24"/>
          </w:rPr>
          <w:delText xml:space="preserve"> projekt</w:delText>
        </w:r>
        <w:r w:rsidR="00EA0517" w:rsidRPr="00915E67" w:rsidDel="00674ACD">
          <w:rPr>
            <w:rFonts w:asciiTheme="minorHAnsi" w:hAnsiTheme="minorHAnsi"/>
            <w:sz w:val="24"/>
            <w:szCs w:val="24"/>
          </w:rPr>
          <w:delText>y</w:delText>
        </w:r>
        <w:r w:rsidRPr="00915E67" w:rsidDel="00674ACD">
          <w:rPr>
            <w:rFonts w:asciiTheme="minorHAnsi" w:hAnsiTheme="minorHAnsi"/>
            <w:sz w:val="24"/>
            <w:szCs w:val="24"/>
          </w:rPr>
          <w:delText xml:space="preserve"> FAMI </w:delText>
        </w:r>
        <w:r w:rsidR="00CA3F9D" w:rsidRPr="00915E67" w:rsidDel="00674ACD">
          <w:rPr>
            <w:rFonts w:asciiTheme="minorHAnsi" w:hAnsiTheme="minorHAnsi"/>
            <w:sz w:val="24"/>
            <w:szCs w:val="24"/>
          </w:rPr>
          <w:delText>oraz działa</w:delText>
        </w:r>
        <w:r w:rsidR="00EA0517" w:rsidRPr="00915E67" w:rsidDel="00674ACD">
          <w:rPr>
            <w:rFonts w:asciiTheme="minorHAnsi" w:hAnsiTheme="minorHAnsi"/>
            <w:sz w:val="24"/>
            <w:szCs w:val="24"/>
          </w:rPr>
          <w:delText>nia</w:delText>
        </w:r>
        <w:r w:rsidR="00CA3F9D" w:rsidRPr="00915E67" w:rsidDel="00674ACD">
          <w:rPr>
            <w:rFonts w:asciiTheme="minorHAnsi" w:hAnsiTheme="minorHAnsi"/>
            <w:sz w:val="24"/>
            <w:szCs w:val="24"/>
          </w:rPr>
          <w:delText xml:space="preserve"> finansowan</w:delText>
        </w:r>
        <w:r w:rsidR="00EA0517" w:rsidRPr="00915E67" w:rsidDel="00674ACD">
          <w:rPr>
            <w:rFonts w:asciiTheme="minorHAnsi" w:hAnsiTheme="minorHAnsi"/>
            <w:sz w:val="24"/>
            <w:szCs w:val="24"/>
          </w:rPr>
          <w:delText>e</w:delText>
        </w:r>
        <w:r w:rsidR="00CA3F9D" w:rsidRPr="00915E67" w:rsidDel="00674ACD">
          <w:rPr>
            <w:rFonts w:asciiTheme="minorHAnsi" w:hAnsiTheme="minorHAnsi"/>
            <w:sz w:val="24"/>
            <w:szCs w:val="24"/>
          </w:rPr>
          <w:delText xml:space="preserve"> z innych źródeł</w:delText>
        </w:r>
        <w:r w:rsidRPr="00915E67" w:rsidDel="00674ACD">
          <w:rPr>
            <w:rFonts w:asciiTheme="minorHAnsi" w:hAnsiTheme="minorHAnsi"/>
            <w:sz w:val="24"/>
            <w:szCs w:val="24"/>
          </w:rPr>
          <w:delText xml:space="preserve">, </w:delText>
        </w:r>
        <w:r w:rsidR="005D5449" w:rsidRPr="00915E67" w:rsidDel="00674ACD">
          <w:rPr>
            <w:rFonts w:asciiTheme="minorHAnsi" w:hAnsiTheme="minorHAnsi"/>
            <w:sz w:val="24"/>
            <w:szCs w:val="24"/>
          </w:rPr>
          <w:delText xml:space="preserve">podpisane przez tę osobę i zatwierdzone przez kierownika jednostki lub osobę przez </w:delText>
        </w:r>
        <w:r w:rsidR="005D5449" w:rsidRPr="00915E67" w:rsidDel="00674ACD">
          <w:rPr>
            <w:rFonts w:asciiTheme="minorHAnsi" w:hAnsiTheme="minorHAnsi"/>
            <w:sz w:val="24"/>
            <w:szCs w:val="24"/>
          </w:rPr>
          <w:lastRenderedPageBreak/>
          <w:delText>niego upoważnioną. Wzór karty czasu pracy stanowi załącznik do niniejszego Podręcznika,</w:delText>
        </w:r>
      </w:del>
    </w:p>
    <w:p w14:paraId="023A52CC" w14:textId="77777777" w:rsidR="00AE35D3" w:rsidRPr="00915E67" w:rsidDel="00A704B7" w:rsidRDefault="00EA0517" w:rsidP="00480CF9">
      <w:pPr>
        <w:numPr>
          <w:ilvl w:val="1"/>
          <w:numId w:val="3"/>
        </w:numPr>
        <w:tabs>
          <w:tab w:val="clear" w:pos="1440"/>
        </w:tabs>
        <w:ind w:left="709" w:hanging="426"/>
        <w:jc w:val="both"/>
        <w:rPr>
          <w:del w:id="341" w:author="ptyszko" w:date="2019-04-11T13:40:00Z"/>
          <w:rFonts w:asciiTheme="minorHAnsi" w:hAnsiTheme="minorHAnsi"/>
          <w:sz w:val="24"/>
          <w:szCs w:val="24"/>
        </w:rPr>
      </w:pPr>
      <w:del w:id="342" w:author="ptyszko" w:date="2019-04-11T13:40:00Z">
        <w:r w:rsidRPr="00915E67" w:rsidDel="00A704B7">
          <w:rPr>
            <w:rFonts w:asciiTheme="minorHAnsi" w:hAnsiTheme="minorHAnsi"/>
            <w:sz w:val="24"/>
            <w:szCs w:val="24"/>
          </w:rPr>
          <w:delText xml:space="preserve">w przypadku osoby zatrudnionej w części swoich obowiązków do projektu - karty czasu pracy </w:delText>
        </w:r>
        <w:r w:rsidR="005D5449" w:rsidRPr="00915E67" w:rsidDel="00A704B7">
          <w:rPr>
            <w:rFonts w:asciiTheme="minorHAnsi" w:hAnsiTheme="minorHAnsi"/>
            <w:sz w:val="24"/>
            <w:szCs w:val="24"/>
          </w:rPr>
          <w:delText>obejmujące całość wykonywanych obowiązków</w:delText>
        </w:r>
        <w:r w:rsidRPr="00915E67" w:rsidDel="00A704B7">
          <w:rPr>
            <w:rFonts w:asciiTheme="minorHAnsi" w:hAnsiTheme="minorHAnsi"/>
            <w:sz w:val="24"/>
            <w:szCs w:val="24"/>
          </w:rPr>
          <w:delText xml:space="preserve"> podpisane przez </w:delText>
        </w:r>
        <w:r w:rsidR="005D5449" w:rsidRPr="00915E67" w:rsidDel="00A704B7">
          <w:rPr>
            <w:rFonts w:asciiTheme="minorHAnsi" w:hAnsiTheme="minorHAnsi"/>
            <w:sz w:val="24"/>
            <w:szCs w:val="24"/>
          </w:rPr>
          <w:delText>nią</w:delText>
        </w:r>
        <w:r w:rsidRPr="00915E67" w:rsidDel="00A704B7">
          <w:rPr>
            <w:rFonts w:asciiTheme="minorHAnsi" w:hAnsiTheme="minorHAnsi"/>
            <w:sz w:val="24"/>
            <w:szCs w:val="24"/>
          </w:rPr>
          <w:delText xml:space="preserve"> i zatwierdzone przez kierownika jednostki lub osobę przez niego upoważnioną. Wzór karty czasu pracy stanowi załącznik do niniejszego Podręcznika,</w:delText>
        </w:r>
      </w:del>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ins w:id="343" w:author="ptyszko" w:date="2019-04-11T13:41:00Z">
        <w:r w:rsidR="00A704B7">
          <w:rPr>
            <w:rFonts w:asciiTheme="minorHAnsi" w:hAnsiTheme="minorHAnsi"/>
            <w:sz w:val="24"/>
            <w:szCs w:val="24"/>
          </w:rPr>
          <w:t xml:space="preserve"> lub proporcję</w:t>
        </w:r>
      </w:ins>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ins w:id="344" w:author="ptyszko" w:date="2019-04-11T14:27:00Z">
        <w:r w:rsidR="008B2A7D">
          <w:rPr>
            <w:rFonts w:asciiTheme="minorHAnsi" w:hAnsiTheme="minorHAnsi"/>
            <w:sz w:val="24"/>
            <w:szCs w:val="24"/>
          </w:rPr>
          <w:t xml:space="preserve"> jeśli wymaga się jej prowadzenia</w:t>
        </w:r>
      </w:ins>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21F8E83B" w14:textId="77777777" w:rsidR="00F55D54" w:rsidRPr="000E6D4A" w:rsidRDefault="004B0EDC" w:rsidP="00F86B0A">
      <w:pPr>
        <w:spacing w:before="60"/>
        <w:jc w:val="both"/>
        <w:rPr>
          <w:ins w:id="345" w:author="ptyszko" w:date="2019-03-22T11:31:00Z"/>
          <w:rFonts w:asciiTheme="minorHAnsi" w:hAnsiTheme="minorHAnsi"/>
          <w:sz w:val="24"/>
          <w:szCs w:val="24"/>
        </w:rPr>
      </w:pPr>
      <w:ins w:id="346" w:author="ptyszko" w:date="2019-03-22T11:31:00Z">
        <w:r w:rsidRPr="000E6D4A">
          <w:rPr>
            <w:rFonts w:asciiTheme="minorHAnsi" w:hAnsiTheme="minorHAnsi"/>
            <w:sz w:val="24"/>
            <w:szCs w:val="24"/>
          </w:rPr>
          <w:t>Uwaga!</w:t>
        </w:r>
      </w:ins>
    </w:p>
    <w:p w14:paraId="64F1E6B0" w14:textId="77777777" w:rsidR="00896507" w:rsidRDefault="004B0EDC" w:rsidP="00F86B0A">
      <w:pPr>
        <w:spacing w:before="60"/>
        <w:jc w:val="both"/>
        <w:rPr>
          <w:ins w:id="347" w:author="ptyszko" w:date="2019-04-11T12:01:00Z"/>
          <w:rFonts w:asciiTheme="minorHAnsi" w:hAnsiTheme="minorHAnsi"/>
          <w:sz w:val="24"/>
          <w:szCs w:val="24"/>
          <w:u w:val="single"/>
        </w:rPr>
      </w:pPr>
      <w:ins w:id="348" w:author="ptyszko" w:date="2019-03-22T11:32:00Z">
        <w:r w:rsidRPr="000E6D4A">
          <w:rPr>
            <w:rFonts w:asciiTheme="minorHAnsi" w:hAnsiTheme="minorHAnsi"/>
            <w:sz w:val="24"/>
            <w:szCs w:val="24"/>
          </w:rPr>
          <w:t xml:space="preserve">Samo </w:t>
        </w:r>
      </w:ins>
      <w:ins w:id="349" w:author="ptyszko" w:date="2019-03-22T11:40:00Z">
        <w:r w:rsidR="005D026D">
          <w:rPr>
            <w:rFonts w:asciiTheme="minorHAnsi" w:hAnsiTheme="minorHAnsi"/>
            <w:sz w:val="24"/>
            <w:szCs w:val="24"/>
          </w:rPr>
          <w:t xml:space="preserve">zaangażowanie pracownika </w:t>
        </w:r>
      </w:ins>
      <w:ins w:id="350" w:author="ptyszko" w:date="2019-03-22T11:42:00Z">
        <w:r w:rsidR="00B56B0C">
          <w:rPr>
            <w:rFonts w:asciiTheme="minorHAnsi" w:hAnsiTheme="minorHAnsi"/>
            <w:sz w:val="24"/>
            <w:szCs w:val="24"/>
          </w:rPr>
          <w:t xml:space="preserve">w projekt FAMI w ramach kosztów pośrednich nie jest podstawą do </w:t>
        </w:r>
      </w:ins>
      <w:ins w:id="351" w:author="ptyszko" w:date="2019-03-22T11:45:00Z">
        <w:r w:rsidR="000D6CFD">
          <w:rPr>
            <w:rFonts w:asciiTheme="minorHAnsi" w:hAnsiTheme="minorHAnsi"/>
            <w:sz w:val="24"/>
            <w:szCs w:val="24"/>
          </w:rPr>
          <w:t>obowiązkowego prowadzenia karty czasu pracy</w:t>
        </w:r>
      </w:ins>
      <w:ins w:id="352" w:author="ptyszko" w:date="2019-03-22T12:44:00Z">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ins>
      <w:ins w:id="353" w:author="ptyszko" w:date="2019-04-11T13:41:00Z">
        <w:r w:rsidR="00A704B7">
          <w:rPr>
            <w:rFonts w:asciiTheme="minorHAnsi" w:hAnsiTheme="minorHAnsi"/>
            <w:sz w:val="24"/>
            <w:szCs w:val="24"/>
          </w:rPr>
          <w:t xml:space="preserve"> </w:t>
        </w:r>
      </w:ins>
      <w:ins w:id="354" w:author="Bartosz Ziółkowski" w:date="2019-05-08T10:17:00Z">
        <w:r w:rsidR="006518BD">
          <w:rPr>
            <w:rFonts w:asciiTheme="minorHAnsi" w:hAnsiTheme="minorHAnsi"/>
            <w:sz w:val="24"/>
            <w:szCs w:val="24"/>
          </w:rPr>
          <w:t>P</w:t>
        </w:r>
      </w:ins>
      <w:ins w:id="355" w:author="ptyszko" w:date="2019-04-11T13:41:00Z">
        <w:del w:id="356" w:author="Bartosz Ziółkowski" w:date="2019-05-08T10:17:00Z">
          <w:r w:rsidR="00A704B7" w:rsidDel="006518BD">
            <w:rPr>
              <w:rFonts w:asciiTheme="minorHAnsi" w:hAnsiTheme="minorHAnsi"/>
              <w:sz w:val="24"/>
              <w:szCs w:val="24"/>
            </w:rPr>
            <w:delText>p</w:delText>
          </w:r>
        </w:del>
        <w:r w:rsidR="00A704B7">
          <w:rPr>
            <w:rFonts w:asciiTheme="minorHAnsi" w:hAnsiTheme="minorHAnsi"/>
            <w:sz w:val="24"/>
            <w:szCs w:val="24"/>
          </w:rPr>
          <w:t>odrę</w:t>
        </w:r>
        <w:del w:id="357" w:author="Bartosz Ziółkowski" w:date="2019-05-08T10:16:00Z">
          <w:r w:rsidR="00A704B7" w:rsidDel="00BE14A7">
            <w:rPr>
              <w:rFonts w:asciiTheme="minorHAnsi" w:hAnsiTheme="minorHAnsi"/>
              <w:sz w:val="24"/>
              <w:szCs w:val="24"/>
            </w:rPr>
            <w:delText>ć</w:delText>
          </w:r>
        </w:del>
      </w:ins>
      <w:ins w:id="358" w:author="Bartosz Ziółkowski" w:date="2019-05-08T10:16:00Z">
        <w:r w:rsidR="00BE14A7">
          <w:rPr>
            <w:rFonts w:asciiTheme="minorHAnsi" w:hAnsiTheme="minorHAnsi"/>
            <w:sz w:val="24"/>
            <w:szCs w:val="24"/>
          </w:rPr>
          <w:t>c</w:t>
        </w:r>
      </w:ins>
      <w:ins w:id="359" w:author="ptyszko" w:date="2019-04-11T13:41:00Z">
        <w:r w:rsidR="00A704B7">
          <w:rPr>
            <w:rFonts w:asciiTheme="minorHAnsi" w:hAnsiTheme="minorHAnsi"/>
            <w:sz w:val="24"/>
            <w:szCs w:val="24"/>
          </w:rPr>
          <w:t>znika</w:t>
        </w:r>
      </w:ins>
      <w:ins w:id="360" w:author="ptyszko" w:date="2019-03-22T12:44:00Z">
        <w:r w:rsidR="00642565">
          <w:rPr>
            <w:rFonts w:asciiTheme="minorHAnsi" w:hAnsiTheme="minorHAnsi"/>
            <w:sz w:val="24"/>
            <w:szCs w:val="24"/>
          </w:rPr>
          <w:t xml:space="preserve"> w karcie należy uwzględnić </w:t>
        </w:r>
      </w:ins>
      <w:ins w:id="361" w:author="ptyszko" w:date="2019-03-22T12:47:00Z">
        <w:r w:rsidR="00DF66F3">
          <w:rPr>
            <w:rFonts w:asciiTheme="minorHAnsi" w:hAnsiTheme="minorHAnsi"/>
            <w:sz w:val="24"/>
            <w:szCs w:val="24"/>
          </w:rPr>
          <w:t xml:space="preserve">również czynności wykonywane w ramach kosztów pośrednich. </w:t>
        </w:r>
      </w:ins>
      <w:ins w:id="362" w:author="ptyszko" w:date="2019-03-22T11:45:00Z">
        <w:r w:rsidR="000D6CFD">
          <w:rPr>
            <w:rFonts w:asciiTheme="minorHAnsi" w:hAnsiTheme="minorHAnsi"/>
            <w:sz w:val="24"/>
            <w:szCs w:val="24"/>
          </w:rPr>
          <w:t xml:space="preserve"> </w:t>
        </w:r>
      </w:ins>
      <w:ins w:id="363" w:author="ptyszko" w:date="2019-04-11T11:43:00Z">
        <w:r w:rsidR="00896507">
          <w:rPr>
            <w:rFonts w:asciiTheme="minorHAnsi" w:hAnsiTheme="minorHAnsi"/>
            <w:sz w:val="24"/>
            <w:szCs w:val="24"/>
            <w:u w:val="single"/>
          </w:rPr>
          <w:t xml:space="preserve"> </w:t>
        </w:r>
      </w:ins>
    </w:p>
    <w:p w14:paraId="2F2BE42D" w14:textId="77777777" w:rsidR="00D53561" w:rsidRPr="000E6D4A" w:rsidRDefault="00D53561" w:rsidP="00F86B0A">
      <w:pPr>
        <w:spacing w:before="60"/>
        <w:jc w:val="both"/>
        <w:rPr>
          <w:ins w:id="364" w:author="ptyszko" w:date="2019-03-22T13:36:00Z"/>
          <w:rFonts w:asciiTheme="minorHAnsi" w:hAnsiTheme="minorHAnsi"/>
          <w:sz w:val="24"/>
          <w:szCs w:val="24"/>
        </w:rPr>
      </w:pPr>
      <w:ins w:id="365" w:author="ptyszko" w:date="2019-04-11T12:01:00Z">
        <w:r>
          <w:rPr>
            <w:rFonts w:asciiTheme="minorHAnsi" w:hAnsiTheme="minorHAnsi"/>
            <w:sz w:val="24"/>
            <w:szCs w:val="24"/>
            <w:u w:val="single"/>
          </w:rPr>
          <w:t>Zaangażowanie do projektu FAMI na pods</w:t>
        </w:r>
        <w:del w:id="366" w:author="Anna Zmysłowska" w:date="2019-05-08T11:44:00Z">
          <w:r w:rsidDel="007D1AEE">
            <w:rPr>
              <w:rFonts w:asciiTheme="minorHAnsi" w:hAnsiTheme="minorHAnsi"/>
              <w:sz w:val="24"/>
              <w:szCs w:val="24"/>
              <w:u w:val="single"/>
            </w:rPr>
            <w:delText>a</w:delText>
          </w:r>
        </w:del>
        <w:r>
          <w:rPr>
            <w:rFonts w:asciiTheme="minorHAnsi" w:hAnsiTheme="minorHAnsi"/>
            <w:sz w:val="24"/>
            <w:szCs w:val="24"/>
            <w:u w:val="single"/>
          </w:rPr>
          <w:t>t</w:t>
        </w:r>
      </w:ins>
      <w:ins w:id="367" w:author="Anna Zmysłowska" w:date="2019-05-08T11:44:00Z">
        <w:r w:rsidR="007D1AEE">
          <w:rPr>
            <w:rFonts w:asciiTheme="minorHAnsi" w:hAnsiTheme="minorHAnsi"/>
            <w:sz w:val="24"/>
            <w:szCs w:val="24"/>
            <w:u w:val="single"/>
          </w:rPr>
          <w:t>a</w:t>
        </w:r>
      </w:ins>
      <w:ins w:id="368" w:author="ptyszko" w:date="2019-04-11T12:01:00Z">
        <w:r>
          <w:rPr>
            <w:rFonts w:asciiTheme="minorHAnsi" w:hAnsiTheme="minorHAnsi"/>
            <w:sz w:val="24"/>
            <w:szCs w:val="24"/>
            <w:u w:val="single"/>
          </w:rPr>
          <w:t xml:space="preserve">wie umowy o pracę oraz jednocześnie </w:t>
        </w:r>
      </w:ins>
      <w:ins w:id="369" w:author="ptyszko" w:date="2019-04-11T12:10:00Z">
        <w:r w:rsidR="00675753">
          <w:rPr>
            <w:rFonts w:asciiTheme="minorHAnsi" w:hAnsiTheme="minorHAnsi"/>
            <w:sz w:val="24"/>
            <w:szCs w:val="24"/>
            <w:u w:val="single"/>
          </w:rPr>
          <w:t xml:space="preserve">umowy zlecenie zawsze wiąże się z obowiązkiem </w:t>
        </w:r>
      </w:ins>
      <w:ins w:id="370" w:author="ptyszko" w:date="2019-04-11T12:12:00Z">
        <w:r w:rsidR="00157501">
          <w:rPr>
            <w:rFonts w:asciiTheme="minorHAnsi" w:hAnsiTheme="minorHAnsi"/>
            <w:sz w:val="24"/>
            <w:szCs w:val="24"/>
            <w:u w:val="single"/>
          </w:rPr>
          <w:t>prowadzenia karty czasu pracy.</w:t>
        </w:r>
      </w:ins>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1DE2FB97" w14:textId="77777777" w:rsidR="00AE35D3" w:rsidRPr="00915E67" w:rsidDel="00D53561" w:rsidRDefault="00060560" w:rsidP="00480CF9">
      <w:pPr>
        <w:numPr>
          <w:ilvl w:val="1"/>
          <w:numId w:val="3"/>
        </w:numPr>
        <w:tabs>
          <w:tab w:val="clear" w:pos="1440"/>
        </w:tabs>
        <w:ind w:left="709" w:hanging="426"/>
        <w:jc w:val="both"/>
        <w:rPr>
          <w:del w:id="371" w:author="ptyszko" w:date="2019-04-11T12:00:00Z"/>
          <w:rFonts w:asciiTheme="minorHAnsi" w:hAnsiTheme="minorHAnsi"/>
          <w:sz w:val="24"/>
          <w:szCs w:val="24"/>
        </w:rPr>
      </w:pPr>
      <w:del w:id="372" w:author="ptyszko" w:date="2019-04-11T12:00:00Z">
        <w:r w:rsidRPr="00915E67" w:rsidDel="00D53561">
          <w:rPr>
            <w:rFonts w:asciiTheme="minorHAnsi" w:hAnsiTheme="minorHAnsi"/>
            <w:sz w:val="24"/>
            <w:szCs w:val="24"/>
          </w:rPr>
          <w:delText xml:space="preserve">karty czasu pracy są wymagane dla pracowników pracujących częściowo na rzecz projektu </w:delText>
        </w:r>
        <w:r w:rsidR="00F61E3E" w:rsidRPr="00915E67" w:rsidDel="00D53561">
          <w:rPr>
            <w:rFonts w:asciiTheme="minorHAnsi" w:hAnsiTheme="minorHAnsi"/>
            <w:sz w:val="24"/>
            <w:szCs w:val="24"/>
          </w:rPr>
          <w:delText xml:space="preserve">lub więcej niż jednym projekcie </w:delText>
        </w:r>
        <w:r w:rsidRPr="00915E67" w:rsidDel="00D53561">
          <w:rPr>
            <w:rFonts w:asciiTheme="minorHAnsi" w:hAnsiTheme="minorHAnsi"/>
            <w:sz w:val="24"/>
            <w:szCs w:val="24"/>
          </w:rPr>
          <w:delText xml:space="preserve">- nie są natomiast wymagane dla pracowników zatrudnionych w 100% </w:delText>
        </w:r>
        <w:r w:rsidR="00F61E3E" w:rsidRPr="00915E67" w:rsidDel="00D53561">
          <w:rPr>
            <w:rFonts w:asciiTheme="minorHAnsi" w:hAnsiTheme="minorHAnsi"/>
            <w:sz w:val="24"/>
            <w:szCs w:val="24"/>
          </w:rPr>
          <w:delText>wyłącznie na</w:delText>
        </w:r>
        <w:r w:rsidRPr="00915E67" w:rsidDel="00D53561">
          <w:rPr>
            <w:rFonts w:asciiTheme="minorHAnsi" w:hAnsiTheme="minorHAnsi"/>
            <w:sz w:val="24"/>
            <w:szCs w:val="24"/>
          </w:rPr>
          <w:delText xml:space="preserve"> rzecz projektu</w:delText>
        </w:r>
        <w:r w:rsidR="003D7620" w:rsidDel="00D53561">
          <w:rPr>
            <w:rFonts w:asciiTheme="minorHAnsi" w:hAnsiTheme="minorHAnsi"/>
            <w:sz w:val="24"/>
            <w:szCs w:val="24"/>
          </w:rPr>
          <w:delText xml:space="preserve"> i w przypadku, gdy kosztem kwalifikowalnym dotyczącym danej osoby jest wyłącznie dodatek zadaniowy</w:delText>
        </w:r>
        <w:r w:rsidR="004A2291" w:rsidRPr="00915E67" w:rsidDel="00D53561">
          <w:rPr>
            <w:rFonts w:asciiTheme="minorHAnsi" w:hAnsiTheme="minorHAnsi"/>
            <w:sz w:val="24"/>
            <w:szCs w:val="24"/>
          </w:rPr>
          <w:delText>; obowiązek prowadzenia kart czasu pracy dotyczy również sytuacji zatrudniania pracownika na podstawie więcej niż jednej umowy o pracę</w:delText>
        </w:r>
        <w:r w:rsidRPr="00915E67" w:rsidDel="00D53561">
          <w:rPr>
            <w:rFonts w:asciiTheme="minorHAnsi" w:hAnsiTheme="minorHAnsi"/>
            <w:sz w:val="24"/>
            <w:szCs w:val="24"/>
          </w:rPr>
          <w:delText>,</w:delText>
        </w:r>
      </w:del>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w:t>
      </w:r>
      <w:r w:rsidRPr="00915E67">
        <w:rPr>
          <w:rFonts w:asciiTheme="minorHAnsi" w:hAnsiTheme="minorHAnsi"/>
          <w:sz w:val="24"/>
          <w:szCs w:val="24"/>
        </w:rPr>
        <w:lastRenderedPageBreak/>
        <w:t xml:space="preserve">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t>
      </w:r>
      <w:r w:rsidRPr="00915E67">
        <w:rPr>
          <w:rFonts w:asciiTheme="minorHAnsi" w:hAnsiTheme="minorHAnsi"/>
          <w:sz w:val="24"/>
          <w:szCs w:val="24"/>
        </w:rPr>
        <w:lastRenderedPageBreak/>
        <w:t xml:space="preserve">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lastRenderedPageBreak/>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5" o:title=""/>
                </v:shape>
                <o:OLEObject Type="Embed" ProgID="Equation.3" ShapeID="_x0000_i1025" DrawAspect="Content" ObjectID="_1628409367" r:id="rId16"/>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lastRenderedPageBreak/>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373"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373"/>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ins w:id="374" w:author="ptyszko" w:date="2019-04-11T12:15:00Z"/>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6AB4A555" w14:textId="7B4D4F1A" w:rsidR="00157501" w:rsidRPr="006A6B72" w:rsidDel="00F05596" w:rsidRDefault="00157501" w:rsidP="000E6D4A">
      <w:pPr>
        <w:numPr>
          <w:ilvl w:val="1"/>
          <w:numId w:val="3"/>
        </w:numPr>
        <w:tabs>
          <w:tab w:val="clear" w:pos="1440"/>
        </w:tabs>
        <w:ind w:left="709" w:hanging="426"/>
        <w:jc w:val="both"/>
        <w:rPr>
          <w:del w:id="375" w:author="Anna Zmysłowska" w:date="2019-05-14T07:52:00Z"/>
          <w:rFonts w:asciiTheme="minorHAnsi" w:hAnsiTheme="minorHAnsi"/>
          <w:sz w:val="24"/>
          <w:szCs w:val="24"/>
        </w:rPr>
      </w:pPr>
      <w:ins w:id="376" w:author="ptyszko" w:date="2019-04-11T12:15:00Z">
        <w:r w:rsidRPr="00F05596">
          <w:rPr>
            <w:rFonts w:asciiTheme="minorHAnsi" w:hAnsiTheme="minorHAnsi"/>
            <w:sz w:val="24"/>
            <w:szCs w:val="24"/>
          </w:rPr>
          <w:t>karty czasu pracy uwzględniające wszystkie zadania wykonywane w projektach FAMI (uwzględniają</w:t>
        </w:r>
      </w:ins>
      <w:ins w:id="377" w:author="Bartosz Ziółkowski" w:date="2019-05-08T10:31:00Z">
        <w:r w:rsidR="00D74359" w:rsidRPr="00F05596">
          <w:rPr>
            <w:rFonts w:asciiTheme="minorHAnsi" w:hAnsiTheme="minorHAnsi"/>
            <w:sz w:val="24"/>
            <w:szCs w:val="24"/>
          </w:rPr>
          <w:t>c</w:t>
        </w:r>
      </w:ins>
      <w:ins w:id="378" w:author="ptyszko" w:date="2019-04-11T12:15:00Z">
        <w:r w:rsidRPr="00F05596">
          <w:rPr>
            <w:rFonts w:asciiTheme="minorHAnsi" w:hAnsiTheme="minorHAnsi"/>
            <w:sz w:val="24"/>
            <w:szCs w:val="24"/>
          </w:rPr>
          <w:t xml:space="preserve"> koszty pośrednie) oraz poza projektami FAMI są wymagane za wyjątkiem sytuacji</w:t>
        </w:r>
      </w:ins>
      <w:ins w:id="379" w:author="Bartosz Ziółkowski" w:date="2019-05-08T10:31:00Z">
        <w:r w:rsidR="00D74359" w:rsidRPr="00F05596">
          <w:rPr>
            <w:rFonts w:asciiTheme="minorHAnsi" w:hAnsiTheme="minorHAnsi"/>
            <w:sz w:val="24"/>
            <w:szCs w:val="24"/>
          </w:rPr>
          <w:t>,</w:t>
        </w:r>
      </w:ins>
      <w:ins w:id="380" w:author="ptyszko" w:date="2019-04-11T12:15:00Z">
        <w:r w:rsidR="00FE475E" w:rsidRPr="00F05596">
          <w:rPr>
            <w:rFonts w:asciiTheme="minorHAnsi" w:hAnsiTheme="minorHAnsi"/>
            <w:sz w:val="24"/>
            <w:szCs w:val="24"/>
          </w:rPr>
          <w:t xml:space="preserve"> gdy </w:t>
        </w:r>
      </w:ins>
      <w:ins w:id="381" w:author="ptyszko" w:date="2019-04-11T12:19:00Z">
        <w:r w:rsidRPr="00F05596">
          <w:rPr>
            <w:rFonts w:asciiTheme="minorHAnsi" w:hAnsiTheme="minorHAnsi"/>
            <w:sz w:val="24"/>
            <w:szCs w:val="24"/>
          </w:rPr>
          <w:t>jedyną formą zaangażowania osoby będącej personelem projektu FAMI</w:t>
        </w:r>
      </w:ins>
      <w:ins w:id="382" w:author="ptyszko" w:date="2019-04-11T12:29:00Z">
        <w:r w:rsidR="00FE475E" w:rsidRPr="00F05596">
          <w:rPr>
            <w:rFonts w:asciiTheme="minorHAnsi" w:hAnsiTheme="minorHAnsi"/>
            <w:sz w:val="24"/>
            <w:szCs w:val="24"/>
          </w:rPr>
          <w:t xml:space="preserve"> w działania merytoryczne</w:t>
        </w:r>
      </w:ins>
      <w:ins w:id="383" w:author="ptyszko" w:date="2019-04-11T12:21:00Z">
        <w:r w:rsidR="00232528" w:rsidRPr="00F05596">
          <w:rPr>
            <w:rFonts w:asciiTheme="minorHAnsi" w:hAnsiTheme="minorHAnsi"/>
            <w:sz w:val="24"/>
            <w:szCs w:val="24"/>
          </w:rPr>
          <w:t xml:space="preserve"> jest zatrudnienie na podstawie</w:t>
        </w:r>
      </w:ins>
      <w:ins w:id="384" w:author="ptyszko" w:date="2019-04-11T12:22:00Z">
        <w:r w:rsidR="00C90082" w:rsidRPr="00F05596">
          <w:rPr>
            <w:rFonts w:asciiTheme="minorHAnsi" w:hAnsiTheme="minorHAnsi"/>
            <w:sz w:val="24"/>
            <w:szCs w:val="24"/>
          </w:rPr>
          <w:t xml:space="preserve"> jednej</w:t>
        </w:r>
      </w:ins>
      <w:ins w:id="385" w:author="ptyszko" w:date="2019-04-11T12:21:00Z">
        <w:r w:rsidR="00232528" w:rsidRPr="00F05596">
          <w:rPr>
            <w:rFonts w:asciiTheme="minorHAnsi" w:hAnsiTheme="minorHAnsi"/>
            <w:sz w:val="24"/>
            <w:szCs w:val="24"/>
          </w:rPr>
          <w:t xml:space="preserve"> umowy zlecenie</w:t>
        </w:r>
      </w:ins>
      <w:ins w:id="386" w:author="ptyszko" w:date="2019-04-11T12:29:00Z">
        <w:del w:id="387" w:author="Bartosz Ziółkowski" w:date="2019-05-08T10:32:00Z">
          <w:r w:rsidR="00FE475E" w:rsidRPr="00F05596" w:rsidDel="00D74359">
            <w:rPr>
              <w:rFonts w:asciiTheme="minorHAnsi" w:hAnsiTheme="minorHAnsi"/>
              <w:sz w:val="24"/>
              <w:szCs w:val="24"/>
            </w:rPr>
            <w:delText xml:space="preserve"> </w:delText>
          </w:r>
        </w:del>
        <w:r w:rsidR="00FE475E" w:rsidRPr="00F05596">
          <w:rPr>
            <w:rFonts w:asciiTheme="minorHAnsi" w:hAnsiTheme="minorHAnsi"/>
            <w:sz w:val="24"/>
            <w:szCs w:val="24"/>
          </w:rPr>
          <w:t xml:space="preserve"> w</w:t>
        </w:r>
      </w:ins>
      <w:ins w:id="388" w:author="ptyszko" w:date="2019-04-11T12:31:00Z">
        <w:r w:rsidR="006A6B72" w:rsidRPr="00F05596">
          <w:rPr>
            <w:rFonts w:asciiTheme="minorHAnsi" w:hAnsiTheme="minorHAnsi"/>
            <w:sz w:val="24"/>
            <w:szCs w:val="24"/>
          </w:rPr>
          <w:t xml:space="preserve"> </w:t>
        </w:r>
      </w:ins>
      <w:ins w:id="389" w:author="ptyszko" w:date="2019-04-11T12:29:00Z">
        <w:r w:rsidR="00FE475E" w:rsidRPr="00F05596">
          <w:rPr>
            <w:rFonts w:asciiTheme="minorHAnsi" w:hAnsiTheme="minorHAnsi"/>
            <w:sz w:val="24"/>
            <w:szCs w:val="24"/>
          </w:rPr>
          <w:t>ramach jednej pozycji budżet</w:t>
        </w:r>
      </w:ins>
      <w:ins w:id="390" w:author="Bartosz Ziółkowski" w:date="2019-05-08T10:31:00Z">
        <w:r w:rsidR="00D74359" w:rsidRPr="00F05596">
          <w:rPr>
            <w:rFonts w:asciiTheme="minorHAnsi" w:hAnsiTheme="minorHAnsi"/>
            <w:sz w:val="24"/>
            <w:szCs w:val="24"/>
          </w:rPr>
          <w:t>u projektu</w:t>
        </w:r>
      </w:ins>
      <w:ins w:id="391" w:author="ptyszko" w:date="2019-04-11T12:29:00Z">
        <w:del w:id="392" w:author="Bartosz Ziółkowski" w:date="2019-05-08T10:31:00Z">
          <w:r w:rsidR="00FE475E" w:rsidRPr="00F05596" w:rsidDel="00D74359">
            <w:rPr>
              <w:rFonts w:asciiTheme="minorHAnsi" w:hAnsiTheme="minorHAnsi"/>
              <w:sz w:val="24"/>
              <w:szCs w:val="24"/>
            </w:rPr>
            <w:delText>owej</w:delText>
          </w:r>
        </w:del>
      </w:ins>
      <w:ins w:id="393" w:author="ptyszko" w:date="2019-04-11T12:23:00Z">
        <w:r w:rsidR="006A6B72" w:rsidRPr="00F05596">
          <w:rPr>
            <w:rFonts w:asciiTheme="minorHAnsi" w:hAnsiTheme="minorHAnsi"/>
            <w:sz w:val="24"/>
            <w:szCs w:val="24"/>
          </w:rPr>
          <w:t>,</w:t>
        </w:r>
      </w:ins>
      <w:ins w:id="394" w:author="ptyszko" w:date="2019-04-11T12:21:00Z">
        <w:r w:rsidR="00232528" w:rsidRPr="00F05596">
          <w:rPr>
            <w:rFonts w:asciiTheme="minorHAnsi" w:hAnsiTheme="minorHAnsi"/>
            <w:sz w:val="24"/>
            <w:szCs w:val="24"/>
          </w:rPr>
          <w:t xml:space="preserve"> </w:t>
        </w:r>
      </w:ins>
      <w:ins w:id="395" w:author="ptyszko" w:date="2019-04-11T12:19:00Z">
        <w:r w:rsidRPr="00F05596">
          <w:rPr>
            <w:rFonts w:asciiTheme="minorHAnsi" w:hAnsiTheme="minorHAnsi"/>
            <w:sz w:val="24"/>
            <w:szCs w:val="24"/>
          </w:rPr>
          <w:t xml:space="preserve"> </w:t>
        </w:r>
      </w:ins>
      <w:ins w:id="396" w:author="ptyszko" w:date="2019-05-14T09:26:00Z">
        <w:r w:rsidR="00001978">
          <w:rPr>
            <w:rStyle w:val="Odwoanieprzypisudolnego"/>
            <w:rFonts w:asciiTheme="minorHAnsi" w:hAnsiTheme="minorHAnsi"/>
            <w:sz w:val="24"/>
            <w:szCs w:val="24"/>
          </w:rPr>
          <w:footnoteReference w:id="7"/>
        </w:r>
      </w:ins>
    </w:p>
    <w:p w14:paraId="2F379129" w14:textId="77777777" w:rsidR="00AE35D3" w:rsidRPr="00F05596" w:rsidDel="00157501" w:rsidRDefault="007D123C" w:rsidP="000E6D4A">
      <w:pPr>
        <w:numPr>
          <w:ilvl w:val="1"/>
          <w:numId w:val="3"/>
        </w:numPr>
        <w:tabs>
          <w:tab w:val="clear" w:pos="1440"/>
        </w:tabs>
        <w:ind w:left="709" w:hanging="426"/>
        <w:jc w:val="both"/>
        <w:rPr>
          <w:del w:id="400" w:author="ptyszko" w:date="2019-04-11T12:18:00Z"/>
          <w:rFonts w:asciiTheme="minorHAnsi" w:hAnsiTheme="minorHAnsi"/>
          <w:sz w:val="24"/>
          <w:szCs w:val="24"/>
        </w:rPr>
      </w:pPr>
      <w:del w:id="401" w:author="ptyszko" w:date="2019-04-11T12:18:00Z">
        <w:r w:rsidRPr="00F05596" w:rsidDel="00157501">
          <w:rPr>
            <w:rFonts w:asciiTheme="minorHAnsi" w:hAnsiTheme="minorHAnsi"/>
            <w:sz w:val="24"/>
            <w:szCs w:val="24"/>
          </w:rPr>
          <w:delText>w przy</w:delText>
        </w:r>
        <w:r w:rsidR="009B28A8" w:rsidRPr="00F05596" w:rsidDel="00157501">
          <w:rPr>
            <w:rFonts w:asciiTheme="minorHAnsi" w:hAnsiTheme="minorHAnsi"/>
            <w:sz w:val="24"/>
            <w:szCs w:val="24"/>
          </w:rPr>
          <w:delText xml:space="preserve">padku osoby zaangażowanej, </w:delText>
        </w:r>
        <w:r w:rsidRPr="00F05596" w:rsidDel="00157501">
          <w:rPr>
            <w:rFonts w:asciiTheme="minorHAnsi" w:hAnsiTheme="minorHAnsi"/>
            <w:sz w:val="24"/>
            <w:szCs w:val="24"/>
          </w:rPr>
          <w:delText xml:space="preserve">wykonującej zadania w więcej niż jednym projekcie - ewidencja godzin i zadań realizowanych w ramach wszystkich projektów FAMI </w:delText>
        </w:r>
        <w:r w:rsidR="009B28A8" w:rsidRPr="00F05596" w:rsidDel="00157501">
          <w:rPr>
            <w:rFonts w:asciiTheme="minorHAnsi" w:hAnsiTheme="minorHAnsi"/>
            <w:sz w:val="24"/>
            <w:szCs w:val="24"/>
          </w:rPr>
          <w:delText>oraz działań finansowanych z innych źródeł</w:delText>
        </w:r>
        <w:r w:rsidR="00337366" w:rsidRPr="00F05596" w:rsidDel="00157501">
          <w:rPr>
            <w:rFonts w:asciiTheme="minorHAnsi" w:hAnsiTheme="minorHAnsi"/>
            <w:sz w:val="24"/>
            <w:szCs w:val="24"/>
          </w:rPr>
          <w:delText>,</w:delText>
        </w:r>
      </w:del>
    </w:p>
    <w:p w14:paraId="01C89F3A" w14:textId="77777777" w:rsidR="00AE35D3" w:rsidRPr="00915E67" w:rsidDel="00157501" w:rsidRDefault="00965B99" w:rsidP="00480CF9">
      <w:pPr>
        <w:numPr>
          <w:ilvl w:val="1"/>
          <w:numId w:val="3"/>
        </w:numPr>
        <w:tabs>
          <w:tab w:val="clear" w:pos="1440"/>
        </w:tabs>
        <w:ind w:left="709" w:hanging="426"/>
        <w:jc w:val="both"/>
        <w:rPr>
          <w:del w:id="402" w:author="ptyszko" w:date="2019-04-11T12:18:00Z"/>
          <w:rFonts w:asciiTheme="minorHAnsi" w:hAnsiTheme="minorHAnsi"/>
          <w:sz w:val="24"/>
          <w:szCs w:val="24"/>
        </w:rPr>
      </w:pPr>
      <w:del w:id="403" w:author="ptyszko" w:date="2019-04-11T12:18:00Z">
        <w:r w:rsidRPr="00915E67" w:rsidDel="00157501">
          <w:rPr>
            <w:rFonts w:asciiTheme="minorHAnsi" w:hAnsiTheme="minorHAnsi"/>
            <w:sz w:val="24"/>
            <w:szCs w:val="24"/>
          </w:rPr>
          <w:delText>w przypadku osoby zaangażowanej, wykonującej zadania w projekcie na podstawie więcej niż jednej umowy - ewidencja godzin i zadań realizowanych w ramach projektu,</w:delText>
        </w:r>
      </w:del>
    </w:p>
    <w:p w14:paraId="08911292"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del w:id="404" w:author="ptyszko" w:date="2019-04-11T12:18:00Z">
        <w:r w:rsidRPr="00915E67" w:rsidDel="00157501">
          <w:rPr>
            <w:rFonts w:asciiTheme="minorHAnsi" w:hAnsiTheme="minorHAnsi"/>
            <w:sz w:val="24"/>
            <w:szCs w:val="24"/>
          </w:rPr>
          <w:delText xml:space="preserve">w przypadku osoby zaangażowanej do projektu na podstawie umowy cywilnoprawnej, która jest jednocześnie pracownikiem Beneficjenta zatrudnionym na podstawie stosunku pracy </w:delText>
        </w:r>
        <w:r w:rsidR="00E93E8C" w:rsidRPr="00915E67" w:rsidDel="00157501">
          <w:rPr>
            <w:rFonts w:asciiTheme="minorHAnsi" w:hAnsiTheme="minorHAnsi"/>
            <w:sz w:val="24"/>
            <w:szCs w:val="24"/>
          </w:rPr>
          <w:delText xml:space="preserve">- </w:delText>
        </w:r>
        <w:r w:rsidR="007D123C" w:rsidRPr="00915E67" w:rsidDel="00157501">
          <w:rPr>
            <w:rFonts w:asciiTheme="minorHAnsi" w:hAnsiTheme="minorHAnsi"/>
            <w:sz w:val="24"/>
            <w:szCs w:val="24"/>
          </w:rPr>
          <w:delText>ewidencja godzin pracy zaangażowanych w realizację zadań w ramach umowy cywilnoprawnej</w:delText>
        </w:r>
      </w:del>
      <w:del w:id="405" w:author="Anna Zmysłowska" w:date="2019-05-14T07:51:00Z">
        <w:r w:rsidR="00337366" w:rsidRPr="00915E67" w:rsidDel="00F05596">
          <w:rPr>
            <w:rFonts w:asciiTheme="minorHAnsi" w:hAnsiTheme="minorHAnsi"/>
            <w:sz w:val="24"/>
            <w:szCs w:val="24"/>
          </w:rPr>
          <w:delText>,</w:delText>
        </w:r>
      </w:del>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ins w:id="406" w:author="ptyszko" w:date="2019-04-11T12:33:00Z"/>
          <w:rFonts w:asciiTheme="minorHAnsi" w:hAnsiTheme="minorHAnsi"/>
          <w:sz w:val="24"/>
          <w:szCs w:val="24"/>
        </w:rPr>
      </w:pPr>
      <w:ins w:id="407" w:author="ptyszko" w:date="2019-04-11T12:33:00Z">
        <w:r w:rsidRPr="000E6D4A">
          <w:rPr>
            <w:rFonts w:asciiTheme="minorHAnsi" w:hAnsiTheme="minorHAnsi"/>
            <w:sz w:val="24"/>
            <w:szCs w:val="24"/>
          </w:rPr>
          <w:t>Uwaga!</w:t>
        </w:r>
      </w:ins>
    </w:p>
    <w:p w14:paraId="3E0EA447" w14:textId="77777777" w:rsidR="002E1213" w:rsidRPr="000E6D4A" w:rsidRDefault="006A6B72" w:rsidP="000E6D4A">
      <w:pPr>
        <w:jc w:val="both"/>
        <w:rPr>
          <w:rFonts w:asciiTheme="minorHAnsi" w:hAnsiTheme="minorHAnsi"/>
          <w:sz w:val="24"/>
          <w:szCs w:val="24"/>
        </w:rPr>
      </w:pPr>
      <w:ins w:id="408" w:author="ptyszko" w:date="2019-04-11T12:33:00Z">
        <w:r>
          <w:rPr>
            <w:rFonts w:asciiTheme="minorHAnsi" w:hAnsiTheme="minorHAnsi"/>
            <w:sz w:val="24"/>
            <w:szCs w:val="24"/>
          </w:rPr>
          <w:t xml:space="preserve">Nie ma obowiązku wpisywania do kart czasu pracy </w:t>
        </w:r>
      </w:ins>
      <w:ins w:id="409" w:author="ptyszko" w:date="2019-04-11T12:35:00Z">
        <w:r>
          <w:rPr>
            <w:rFonts w:asciiTheme="minorHAnsi" w:hAnsiTheme="minorHAnsi"/>
            <w:sz w:val="24"/>
            <w:szCs w:val="24"/>
          </w:rPr>
          <w:t>zadań wykonywanych w ramach umów o dzieło</w:t>
        </w:r>
      </w:ins>
      <w:ins w:id="410" w:author="STyszko" w:date="2019-05-13T13:53:00Z">
        <w:del w:id="411" w:author="ptyszko" w:date="2019-05-13T14:01:00Z">
          <w:r w:rsidR="004151F4" w:rsidDel="00AF197B">
            <w:rPr>
              <w:rFonts w:asciiTheme="minorHAnsi" w:hAnsiTheme="minorHAnsi"/>
              <w:sz w:val="24"/>
              <w:szCs w:val="24"/>
            </w:rPr>
            <w:delText xml:space="preserve"> o ile istnieje </w:delText>
          </w:r>
        </w:del>
      </w:ins>
      <w:ins w:id="412" w:author="STyszko" w:date="2019-05-13T13:54:00Z">
        <w:del w:id="413" w:author="ptyszko" w:date="2019-05-13T14:01:00Z">
          <w:r w:rsidR="004151F4" w:rsidDel="00AF197B">
            <w:rPr>
              <w:rFonts w:asciiTheme="minorHAnsi" w:hAnsiTheme="minorHAnsi"/>
              <w:sz w:val="24"/>
              <w:szCs w:val="24"/>
            </w:rPr>
            <w:delText>możliwość</w:delText>
          </w:r>
        </w:del>
      </w:ins>
      <w:ins w:id="414" w:author="STyszko" w:date="2019-05-13T13:53:00Z">
        <w:del w:id="415" w:author="ptyszko" w:date="2019-05-13T14:01:00Z">
          <w:r w:rsidR="004151F4" w:rsidDel="00AF197B">
            <w:rPr>
              <w:rFonts w:asciiTheme="minorHAnsi" w:hAnsiTheme="minorHAnsi"/>
              <w:sz w:val="24"/>
              <w:szCs w:val="24"/>
            </w:rPr>
            <w:delText xml:space="preserve"> </w:delText>
          </w:r>
        </w:del>
      </w:ins>
      <w:ins w:id="416" w:author="STyszko" w:date="2019-05-13T13:54:00Z">
        <w:del w:id="417" w:author="ptyszko" w:date="2019-05-13T14:01:00Z">
          <w:r w:rsidR="004151F4" w:rsidDel="00AF197B">
            <w:rPr>
              <w:rFonts w:asciiTheme="minorHAnsi" w:hAnsiTheme="minorHAnsi"/>
              <w:sz w:val="24"/>
              <w:szCs w:val="24"/>
            </w:rPr>
            <w:delText>ustalenia stawki godzinowej wynagrodzenia</w:delText>
          </w:r>
        </w:del>
      </w:ins>
      <w:ins w:id="418" w:author="ptyszko" w:date="2019-04-11T12:35:00Z">
        <w:r>
          <w:rPr>
            <w:rFonts w:asciiTheme="minorHAnsi" w:hAnsiTheme="minorHAnsi"/>
            <w:sz w:val="24"/>
            <w:szCs w:val="24"/>
          </w:rPr>
          <w:t>.</w:t>
        </w:r>
      </w:ins>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19"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9"/>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 xml:space="preserve">w </w:t>
      </w:r>
      <w:r w:rsidRPr="00915E67">
        <w:rPr>
          <w:rFonts w:asciiTheme="minorHAnsi" w:hAnsiTheme="minorHAnsi"/>
          <w:sz w:val="24"/>
          <w:szCs w:val="24"/>
        </w:rPr>
        <w:lastRenderedPageBreak/>
        <w:t>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20"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0"/>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xml:space="preserve">. Niemniej jednak dopuszcza się zakup, jeśli leasing lub wynajem nie jest możliwy ze względu na krótki </w:t>
      </w:r>
      <w:r w:rsidRPr="00915E67">
        <w:rPr>
          <w:rFonts w:asciiTheme="minorHAnsi" w:hAnsiTheme="minorHAnsi"/>
          <w:sz w:val="24"/>
          <w:szCs w:val="24"/>
        </w:rPr>
        <w:lastRenderedPageBreak/>
        <w:t>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08C36E8" w14:textId="77777777"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21"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21"/>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 xml:space="preserve">w pomieszczeniach, którymi dysponuje Beneficjent są kwalifikowane z </w:t>
      </w:r>
      <w:r w:rsidRPr="00915E67">
        <w:rPr>
          <w:rFonts w:asciiTheme="minorHAnsi" w:hAnsiTheme="minorHAnsi"/>
          <w:sz w:val="24"/>
          <w:szCs w:val="24"/>
        </w:rPr>
        <w:lastRenderedPageBreak/>
        <w:t>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Pr="00915E67" w:rsidRDefault="00325314"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22"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22"/>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lastRenderedPageBreak/>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 xml:space="preserve">przez okres sześciu lat od zakończenia projektu Beneficjent przechowuje wymagane informacje na temat osób powracających, które otrzymują pomoc w celu umożliwienia identyfikacji tych osób, przy czym informacja ta powinna zawierać datę powrotu do </w:t>
      </w:r>
      <w:r w:rsidRPr="00915E67">
        <w:rPr>
          <w:rFonts w:asciiTheme="minorHAnsi" w:hAnsiTheme="minorHAnsi"/>
          <w:lang w:eastAsia="pl-PL"/>
        </w:rPr>
        <w:lastRenderedPageBreak/>
        <w:t>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23"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23"/>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24"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24"/>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75951" w:rsidRPr="00915E67">
        <w:rPr>
          <w:rFonts w:asciiTheme="minorHAnsi" w:hAnsiTheme="minorHAnsi"/>
          <w:sz w:val="24"/>
          <w:szCs w:val="24"/>
        </w:rPr>
        <w:t xml:space="preserve"> </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ins w:id="425" w:author="Bartosz Ziółkowski" w:date="2019-05-08T10:56:00Z">
        <w:r w:rsidR="00F009F9">
          <w:rPr>
            <w:rFonts w:asciiTheme="minorHAnsi" w:hAnsiTheme="minorHAnsi"/>
            <w:sz w:val="24"/>
            <w:szCs w:val="24"/>
          </w:rPr>
          <w:t xml:space="preserve">tłumaczenie, </w:t>
        </w:r>
      </w:ins>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647704" w:rsidRPr="00915E67">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26"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26"/>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27"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27"/>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428" w:name="_Toc477419000"/>
      <w:r w:rsidRPr="00915E67">
        <w:rPr>
          <w:rFonts w:asciiTheme="minorHAnsi" w:hAnsiTheme="minorHAnsi"/>
          <w:color w:val="auto"/>
          <w:szCs w:val="24"/>
        </w:rPr>
        <w:lastRenderedPageBreak/>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28"/>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 xml:space="preserve">koordynatora lub kierownika projektu lub innej osoby mającej za zadanie koordynowanie lub zarządzanie projektem oraz innego personelu </w:t>
      </w:r>
      <w:r w:rsidRPr="00915E67">
        <w:rPr>
          <w:rFonts w:asciiTheme="minorHAnsi" w:hAnsiTheme="minorHAnsi"/>
          <w:sz w:val="24"/>
          <w:szCs w:val="24"/>
        </w:rPr>
        <w:lastRenderedPageBreak/>
        <w:t>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429" w:name="_Toc256716664"/>
      <w:bookmarkStart w:id="430"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172"/>
      <w:bookmarkEnd w:id="429"/>
      <w:bookmarkEnd w:id="430"/>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lastRenderedPageBreak/>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ins w:id="431" w:author="Bartosz Ziółkowski" w:date="2019-05-14T07:42:00Z"/>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ins w:id="432" w:author="Bartosz Ziółkowski" w:date="2019-05-14T07:42:00Z">
        <w:r>
          <w:rPr>
            <w:rFonts w:asciiTheme="minorHAnsi" w:hAnsiTheme="minorHAnsi"/>
            <w:sz w:val="24"/>
            <w:szCs w:val="24"/>
          </w:rPr>
          <w:t>terminal emoluments.</w:t>
        </w:r>
      </w:ins>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433"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434" w:name="_Toc477419002"/>
      <w:bookmarkStart w:id="435" w:name="_Toc256716669"/>
      <w:bookmarkStart w:id="436" w:name="_Toc132417371"/>
      <w:bookmarkEnd w:id="433"/>
      <w:r w:rsidRPr="00915E67">
        <w:rPr>
          <w:rFonts w:asciiTheme="minorHAnsi" w:hAnsiTheme="minorHAnsi"/>
          <w:b/>
          <w:i w:val="0"/>
          <w:szCs w:val="24"/>
        </w:rPr>
        <w:lastRenderedPageBreak/>
        <w:t>Rozdział 4. RAPORTOWANIE I WNIOSKOWANIE O PŁATNOŚĆ</w:t>
      </w:r>
      <w:bookmarkEnd w:id="434"/>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437" w:name="_Toc256716673"/>
      <w:bookmarkStart w:id="438" w:name="_Toc412536858"/>
      <w:bookmarkStart w:id="439" w:name="_Toc477419003"/>
      <w:r w:rsidRPr="00915E67">
        <w:rPr>
          <w:rFonts w:asciiTheme="minorHAnsi" w:hAnsiTheme="minorHAnsi"/>
          <w:color w:val="auto"/>
          <w:szCs w:val="24"/>
        </w:rPr>
        <w:t xml:space="preserve">4.1 System raportowania i </w:t>
      </w:r>
      <w:bookmarkEnd w:id="437"/>
      <w:r w:rsidRPr="00915E67">
        <w:rPr>
          <w:rFonts w:asciiTheme="minorHAnsi" w:hAnsiTheme="minorHAnsi"/>
          <w:color w:val="auto"/>
          <w:szCs w:val="24"/>
        </w:rPr>
        <w:t>wnioskowania o płatności</w:t>
      </w:r>
      <w:bookmarkEnd w:id="438"/>
      <w:bookmarkEnd w:id="439"/>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 xml:space="preserve">to kwartał kalendarzowy </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9C2B524" w14:textId="77777777" w:rsidR="003444D5" w:rsidRPr="00F44182" w:rsidRDefault="003444D5" w:rsidP="00F44182">
      <w:pPr>
        <w:pStyle w:val="Tekstpodstawowy"/>
        <w:tabs>
          <w:tab w:val="left" w:pos="284"/>
        </w:tabs>
        <w:spacing w:before="120" w:after="120"/>
        <w:jc w:val="both"/>
        <w:rPr>
          <w:rFonts w:asciiTheme="minorHAnsi" w:hAnsiTheme="minorHAnsi"/>
          <w:szCs w:val="24"/>
        </w:rPr>
      </w:pPr>
    </w:p>
    <w:p w14:paraId="4DAC0A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440" w:name="_Toc412536859"/>
      <w:bookmarkStart w:id="441" w:name="_Toc477419004"/>
      <w:r w:rsidRPr="00915E67">
        <w:rPr>
          <w:rFonts w:asciiTheme="minorHAnsi" w:hAnsiTheme="minorHAnsi"/>
          <w:szCs w:val="24"/>
        </w:rPr>
        <w:t>4.1.1 Część merytoryczna raportu kwartalnego</w:t>
      </w:r>
      <w:bookmarkEnd w:id="440"/>
      <w:bookmarkEnd w:id="441"/>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442" w:name="_Toc412536860"/>
      <w:bookmarkStart w:id="443" w:name="_Toc477419005"/>
      <w:r w:rsidRPr="00915E67">
        <w:rPr>
          <w:rFonts w:asciiTheme="minorHAnsi" w:hAnsiTheme="minorHAnsi"/>
          <w:szCs w:val="24"/>
        </w:rPr>
        <w:t>4.1.2 Część finansowa raportu kwartalnego</w:t>
      </w:r>
      <w:bookmarkEnd w:id="442"/>
      <w:bookmarkEnd w:id="443"/>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ins w:id="444" w:author="ptyszko" w:date="2019-04-11T13:06:00Z">
        <w:r w:rsidR="001B3F8B">
          <w:rPr>
            <w:rFonts w:asciiTheme="minorHAnsi" w:hAnsiTheme="minorHAnsi"/>
            <w:b w:val="0"/>
            <w:szCs w:val="24"/>
          </w:rPr>
          <w:t>42</w:t>
        </w:r>
      </w:ins>
      <w:del w:id="445" w:author="ptyszko" w:date="2019-04-11T13:06:00Z">
        <w:r w:rsidR="00F95DBE" w:rsidDel="001B3F8B">
          <w:rPr>
            <w:rFonts w:asciiTheme="minorHAnsi" w:hAnsiTheme="minorHAnsi"/>
            <w:b w:val="0"/>
            <w:szCs w:val="24"/>
          </w:rPr>
          <w:delText>42</w:delText>
        </w:r>
      </w:del>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446" w:name="_Toc412536861"/>
      <w:bookmarkStart w:id="447" w:name="_Toc477419006"/>
      <w:r w:rsidRPr="00915E67">
        <w:rPr>
          <w:rFonts w:asciiTheme="minorHAnsi" w:hAnsiTheme="minorHAnsi"/>
          <w:szCs w:val="24"/>
        </w:rPr>
        <w:t>4.1.4. Wnioski o płatność i płatności</w:t>
      </w:r>
      <w:bookmarkEnd w:id="446"/>
      <w:bookmarkEnd w:id="447"/>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Kontynuacja sytuacji z punktu B. Po zakończeniu kwartału 4 (czyli drugiego z kwartałów objętych zaliczką) okazało się, że faktyczne wydatki wyniosły 30 000 (choć miały wynieść 40 000, bo pierwotne 35 000 + 5 000 z przesunięcia). Należy </w:t>
            </w:r>
            <w:r w:rsidRPr="00915E67">
              <w:rPr>
                <w:rFonts w:asciiTheme="minorHAnsi" w:hAnsiTheme="minorHAnsi"/>
                <w:b w:val="0"/>
                <w:szCs w:val="24"/>
              </w:rPr>
              <w:lastRenderedPageBreak/>
              <w:t>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w:t>
      </w:r>
      <w:r w:rsidR="00373A85" w:rsidRPr="00915E67">
        <w:rPr>
          <w:rFonts w:asciiTheme="minorHAnsi" w:hAnsiTheme="minorHAnsi"/>
          <w:b w:val="0"/>
          <w:szCs w:val="24"/>
        </w:rPr>
        <w:lastRenderedPageBreak/>
        <w:t>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Po spełnieniu warunków Beneficjent otrzyma zaliczkę na kwartały 1 i 2 w wysokości (2 x 85 000) 170 000. Następnie po spełnieniu warunków Beneficjent otrzyma zaliczkę na </w:t>
            </w:r>
            <w:r w:rsidRPr="00915E67">
              <w:rPr>
                <w:rFonts w:asciiTheme="minorHAnsi" w:hAnsiTheme="minorHAnsi"/>
                <w:b w:val="0"/>
                <w:szCs w:val="24"/>
              </w:rPr>
              <w:lastRenderedPageBreak/>
              <w:t>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448" w:name="_Toc412536862"/>
      <w:bookmarkStart w:id="449"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448"/>
      <w:bookmarkEnd w:id="449"/>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lastRenderedPageBreak/>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450" w:name="_Toc412536863"/>
      <w:bookmarkStart w:id="451"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450"/>
      <w:bookmarkEnd w:id="451"/>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xml:space="preserve">. Wydatki powinny być wpisywane do zestawienia chronologicznie w podziale na kolejne kwartały realizacji projektu. </w:t>
      </w:r>
      <w:r w:rsidRPr="00915E67">
        <w:rPr>
          <w:rFonts w:asciiTheme="minorHAnsi" w:hAnsiTheme="minorHAnsi"/>
          <w:sz w:val="24"/>
          <w:szCs w:val="24"/>
        </w:rPr>
        <w:lastRenderedPageBreak/>
        <w:t>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77777777" w:rsidR="00E15E20"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r w:rsidRPr="00915E67">
        <w:rPr>
          <w:rFonts w:asciiTheme="minorHAnsi" w:hAnsiTheme="minorHAnsi"/>
          <w:b w:val="0"/>
          <w:szCs w:val="24"/>
        </w:rPr>
        <w:t xml:space="preserve">  </w:t>
      </w:r>
    </w:p>
    <w:p w14:paraId="54F04872" w14:textId="77777777" w:rsidR="00373A85" w:rsidRPr="00915E67" w:rsidRDefault="00B15707" w:rsidP="00373A85">
      <w:pPr>
        <w:pStyle w:val="Nagwek2"/>
        <w:jc w:val="left"/>
        <w:rPr>
          <w:rFonts w:asciiTheme="minorHAnsi" w:hAnsiTheme="minorHAnsi"/>
          <w:color w:val="auto"/>
          <w:szCs w:val="24"/>
        </w:rPr>
      </w:pPr>
      <w:bookmarkStart w:id="452" w:name="_Toc412536864"/>
      <w:bookmarkStart w:id="453"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452"/>
      <w:bookmarkEnd w:id="453"/>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454"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454"/>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455"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455"/>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456"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456"/>
    </w:p>
    <w:p w14:paraId="0A3BCD48" w14:textId="77777777" w:rsidR="003E3E0C" w:rsidRPr="00915E67" w:rsidDel="003E3E0C" w:rsidRDefault="003E3E0C" w:rsidP="00373A85">
      <w:pPr>
        <w:ind w:right="-2"/>
        <w:jc w:val="both"/>
        <w:rPr>
          <w:del w:id="457" w:author="ptyszko" w:date="2019-04-11T12:45:00Z"/>
          <w:rFonts w:asciiTheme="minorHAnsi" w:hAnsiTheme="minorHAnsi"/>
          <w:b/>
          <w:sz w:val="24"/>
          <w:szCs w:val="24"/>
        </w:rPr>
      </w:pPr>
    </w:p>
    <w:p w14:paraId="333EEC38" w14:textId="77777777" w:rsidR="003E3E0C" w:rsidRDefault="003E3E0C" w:rsidP="00373A85">
      <w:pPr>
        <w:ind w:right="-2"/>
        <w:jc w:val="both"/>
        <w:rPr>
          <w:ins w:id="458" w:author="ptyszko" w:date="2019-04-11T12:43:00Z"/>
          <w:rFonts w:asciiTheme="minorHAnsi" w:hAnsiTheme="minorHAnsi"/>
          <w:sz w:val="24"/>
          <w:szCs w:val="24"/>
        </w:rPr>
      </w:pPr>
    </w:p>
    <w:p w14:paraId="0FF8E881" w14:textId="531CA135"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ins w:id="459" w:author="ptyszko" w:date="2019-04-11T12:46:00Z">
        <w:r w:rsidR="00C47182">
          <w:rPr>
            <w:rFonts w:asciiTheme="minorHAnsi" w:hAnsiTheme="minorHAnsi"/>
            <w:sz w:val="24"/>
            <w:szCs w:val="24"/>
          </w:rPr>
          <w:t xml:space="preserve"> w ramach próby 10% po zakończeniu realizacji projektu</w:t>
        </w:r>
      </w:ins>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ins w:id="460" w:author="Anna Zmysłowska" w:date="2019-05-14T07:53:00Z">
        <w:r w:rsidR="009733FA">
          <w:rPr>
            <w:rFonts w:asciiTheme="minorHAnsi" w:hAnsiTheme="minorHAnsi"/>
            <w:sz w:val="24"/>
            <w:szCs w:val="24"/>
          </w:rPr>
          <w:t xml:space="preserve"> </w:t>
        </w:r>
      </w:ins>
      <w:del w:id="461" w:author="ptyszko" w:date="2019-04-11T12:47:00Z">
        <w:r w:rsidRPr="00915E67" w:rsidDel="00C47182">
          <w:rPr>
            <w:rFonts w:asciiTheme="minorHAnsi" w:hAnsiTheme="minorHAnsi"/>
            <w:sz w:val="24"/>
            <w:szCs w:val="24"/>
          </w:rPr>
          <w:delText xml:space="preserve"> </w:delText>
        </w:r>
      </w:del>
      <w:ins w:id="462" w:author="ptyszko" w:date="2019-04-11T12:47:00Z">
        <w:r w:rsidR="00C47182">
          <w:rPr>
            <w:rFonts w:asciiTheme="minorHAnsi" w:hAnsiTheme="minorHAnsi"/>
            <w:sz w:val="24"/>
            <w:szCs w:val="24"/>
          </w:rPr>
          <w:t>wydatków ujętą na liście wydatków wylosowanych do próby</w:t>
        </w:r>
      </w:ins>
      <w:del w:id="463" w:author="ptyszko" w:date="2019-04-11T12:47:00Z">
        <w:r w:rsidRPr="00915E67" w:rsidDel="00C47182">
          <w:rPr>
            <w:rFonts w:asciiTheme="minorHAnsi" w:hAnsiTheme="minorHAnsi"/>
            <w:sz w:val="24"/>
            <w:szCs w:val="24"/>
          </w:rPr>
          <w:delText>raportów kwartalnych, w których zostały uwzględnione, a następnie według numerów nadanych wydatkom w zestawieniu wydatków (L.p.)</w:delText>
        </w:r>
      </w:del>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46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435"/>
      <w:bookmarkEnd w:id="464"/>
    </w:p>
    <w:p w14:paraId="4E1ECDEF" w14:textId="77777777" w:rsidR="008A408D" w:rsidRPr="00915E67" w:rsidRDefault="008A408D" w:rsidP="00CC63D0">
      <w:pPr>
        <w:pStyle w:val="Nagwek2"/>
        <w:jc w:val="both"/>
        <w:rPr>
          <w:rFonts w:asciiTheme="minorHAnsi" w:hAnsiTheme="minorHAnsi"/>
          <w:color w:val="auto"/>
          <w:szCs w:val="24"/>
        </w:rPr>
      </w:pPr>
      <w:bookmarkStart w:id="465"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46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466"/>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p>
    <w:p w14:paraId="74BC977C"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nazwę, numer i serię dokumentu potwierdzającego status cudzoziemca oraz jego podpis</w:t>
      </w:r>
      <w:r w:rsidR="00B60AA2" w:rsidRPr="00915E67">
        <w:rPr>
          <w:rFonts w:asciiTheme="minorHAnsi" w:hAnsiTheme="minorHAnsi"/>
          <w:sz w:val="24"/>
          <w:szCs w:val="24"/>
        </w:rPr>
        <w:t>, np. wizy, karty pobytu, tymczasowego zaświadczenia tożsamości cudzoziemca, paszportu w przypadku ruchu bezwizowego</w:t>
      </w:r>
      <w:r w:rsidRPr="00915E67">
        <w:rPr>
          <w:rFonts w:asciiTheme="minorHAnsi" w:hAnsiTheme="minorHAnsi"/>
          <w:sz w:val="24"/>
          <w:szCs w:val="24"/>
        </w:rPr>
        <w:t>.</w:t>
      </w:r>
    </w:p>
    <w:p w14:paraId="020C7067"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lastRenderedPageBreak/>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46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436"/>
      <w:bookmarkEnd w:id="465"/>
      <w:bookmarkEnd w:id="467"/>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468" w:name="_Toc256716671"/>
      <w:bookmarkStart w:id="469" w:name="_Toc477419016"/>
      <w:bookmarkStart w:id="47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468"/>
      <w:bookmarkEnd w:id="469"/>
      <w:r w:rsidR="00F27C72" w:rsidRPr="00915E67">
        <w:rPr>
          <w:rFonts w:asciiTheme="minorHAnsi" w:hAnsiTheme="minorHAnsi"/>
          <w:color w:val="auto"/>
          <w:szCs w:val="24"/>
        </w:rPr>
        <w:t xml:space="preserve"> </w:t>
      </w:r>
      <w:bookmarkEnd w:id="470"/>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47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471"/>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lastRenderedPageBreak/>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47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472"/>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lastRenderedPageBreak/>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47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473"/>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47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474"/>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 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47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475"/>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lastRenderedPageBreak/>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7" o:title=""/>
          </v:shape>
          <o:OLEObject Type="Embed" ProgID="MSPhotoEd.3" ShapeID="_x0000_i1026" DrawAspect="Content" ObjectID="_1628409368" r:id="rId28"/>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476"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477" w:name="_Toc132417370"/>
      <w:bookmarkEnd w:id="476"/>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478" w:name="_Toc477419022"/>
      <w:bookmarkStart w:id="479" w:name="_Toc256716677"/>
      <w:bookmarkEnd w:id="47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478"/>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48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480"/>
    </w:p>
    <w:p w14:paraId="6D28544D" w14:textId="77777777" w:rsidR="009E04E1" w:rsidRPr="00C8395D" w:rsidRDefault="009E04E1" w:rsidP="009E04E1">
      <w:pPr>
        <w:jc w:val="both"/>
        <w:rPr>
          <w:rFonts w:asciiTheme="minorHAnsi" w:hAnsiTheme="minorHAnsi"/>
          <w:sz w:val="24"/>
          <w:szCs w:val="24"/>
        </w:rPr>
      </w:pPr>
    </w:p>
    <w:p w14:paraId="3F370CD4" w14:textId="2EE235B0" w:rsidR="009E04E1" w:rsidRPr="00C8395D" w:rsidRDefault="00C8395D" w:rsidP="009E04E1">
      <w:pPr>
        <w:jc w:val="both"/>
        <w:rPr>
          <w:rFonts w:asciiTheme="minorHAnsi" w:hAnsiTheme="minorHAnsi" w:cs="Arial"/>
          <w:sz w:val="24"/>
          <w:szCs w:val="24"/>
        </w:rPr>
      </w:pPr>
      <w:ins w:id="481" w:author="sbaszun" w:date="2019-07-30T11:23:00Z">
        <w:r w:rsidRPr="000E6D4A">
          <w:rPr>
            <w:rFonts w:asciiTheme="minorHAnsi" w:hAnsiTheme="minorHAnsi"/>
            <w:sz w:val="24"/>
            <w:szCs w:val="24"/>
          </w:rPr>
          <w:t xml:space="preserve">Zgodnie z ustawą o finansach publicznych, w </w:t>
        </w:r>
      </w:ins>
      <w:del w:id="482" w:author="sbaszun" w:date="2019-07-30T11:23:00Z">
        <w:r w:rsidR="009E04E1" w:rsidRPr="00C8395D" w:rsidDel="00C8395D">
          <w:rPr>
            <w:rFonts w:asciiTheme="minorHAnsi" w:hAnsiTheme="minorHAnsi" w:cs="Arial"/>
            <w:sz w:val="24"/>
            <w:szCs w:val="24"/>
          </w:rPr>
          <w:delText xml:space="preserve">W </w:delText>
        </w:r>
      </w:del>
      <w:r w:rsidR="009E04E1" w:rsidRPr="00C8395D">
        <w:rPr>
          <w:rFonts w:asciiTheme="minorHAnsi" w:hAnsiTheme="minorHAnsi" w:cs="Arial"/>
          <w:sz w:val="24"/>
          <w:szCs w:val="24"/>
        </w:rPr>
        <w:t xml:space="preserve">celu zapewnienia </w:t>
      </w:r>
      <w:ins w:id="483" w:author="sbaszun" w:date="2019-07-30T11:24:00Z">
        <w:r>
          <w:rPr>
            <w:rFonts w:asciiTheme="minorHAnsi" w:hAnsiTheme="minorHAnsi" w:cs="Arial"/>
            <w:sz w:val="24"/>
            <w:szCs w:val="24"/>
          </w:rPr>
          <w:t xml:space="preserve">aby ponoszone wydatki </w:t>
        </w:r>
      </w:ins>
      <w:del w:id="484" w:author="sbaszun" w:date="2019-07-30T11:24:00Z">
        <w:r w:rsidR="009E04E1" w:rsidRPr="00C8395D" w:rsidDel="00C8395D">
          <w:rPr>
            <w:rFonts w:asciiTheme="minorHAnsi" w:hAnsiTheme="minorHAnsi" w:cs="Arial"/>
            <w:sz w:val="24"/>
            <w:szCs w:val="24"/>
          </w:rPr>
          <w:delText>uzyskania</w:delText>
        </w:r>
      </w:del>
      <w:r w:rsidR="009E04E1" w:rsidRPr="00C8395D">
        <w:rPr>
          <w:rFonts w:asciiTheme="minorHAnsi" w:hAnsiTheme="minorHAnsi" w:cs="Arial"/>
          <w:sz w:val="24"/>
          <w:szCs w:val="24"/>
        </w:rPr>
        <w:t xml:space="preserve"> </w:t>
      </w:r>
      <w:ins w:id="485" w:author="sbaszun" w:date="2019-07-30T11:24:00Z">
        <w:r>
          <w:rPr>
            <w:rFonts w:asciiTheme="minorHAnsi" w:hAnsiTheme="minorHAnsi" w:cs="Arial"/>
            <w:sz w:val="24"/>
            <w:szCs w:val="24"/>
          </w:rPr>
          <w:t xml:space="preserve">odpowiadały </w:t>
        </w:r>
      </w:ins>
      <w:r w:rsidR="009E04E1" w:rsidRPr="00C8395D">
        <w:rPr>
          <w:rFonts w:asciiTheme="minorHAnsi" w:hAnsiTheme="minorHAnsi" w:cs="Arial"/>
          <w:sz w:val="24"/>
          <w:szCs w:val="24"/>
        </w:rPr>
        <w:t>cen</w:t>
      </w:r>
      <w:ins w:id="486" w:author="sbaszun" w:date="2019-07-30T11:24:00Z">
        <w:r>
          <w:rPr>
            <w:rFonts w:asciiTheme="minorHAnsi" w:hAnsiTheme="minorHAnsi" w:cs="Arial"/>
            <w:sz w:val="24"/>
            <w:szCs w:val="24"/>
          </w:rPr>
          <w:t>om</w:t>
        </w:r>
      </w:ins>
      <w:r w:rsidR="009E04E1" w:rsidRPr="00C8395D">
        <w:rPr>
          <w:rFonts w:asciiTheme="minorHAnsi" w:hAnsiTheme="minorHAnsi" w:cs="Arial"/>
          <w:sz w:val="24"/>
          <w:szCs w:val="24"/>
        </w:rPr>
        <w:t xml:space="preserve"> rynkowy</w:t>
      </w:r>
      <w:del w:id="487" w:author="sbaszun" w:date="2019-07-30T11:24:00Z">
        <w:r w:rsidR="009E04E1" w:rsidRPr="00C8395D" w:rsidDel="00C8395D">
          <w:rPr>
            <w:rFonts w:asciiTheme="minorHAnsi" w:hAnsiTheme="minorHAnsi" w:cs="Arial"/>
            <w:sz w:val="24"/>
            <w:szCs w:val="24"/>
          </w:rPr>
          <w:delText>ch</w:delText>
        </w:r>
      </w:del>
      <w:ins w:id="488" w:author="sbaszun" w:date="2019-07-30T11:24:00Z">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ins>
      <w:ins w:id="489" w:author="sbaszun" w:date="2019-07-30T11:26:00Z">
        <w:r>
          <w:rPr>
            <w:rFonts w:asciiTheme="minorHAnsi" w:hAnsiTheme="minorHAnsi"/>
            <w:sz w:val="24"/>
            <w:szCs w:val="24"/>
          </w:rPr>
          <w:t>dotyczy</w:t>
        </w:r>
      </w:ins>
      <w:ins w:id="490" w:author="sbaszun" w:date="2019-08-07T15:00:00Z">
        <w:r w:rsidR="007868FD">
          <w:rPr>
            <w:rFonts w:asciiTheme="minorHAnsi" w:hAnsiTheme="minorHAnsi"/>
            <w:sz w:val="24"/>
            <w:szCs w:val="24"/>
          </w:rPr>
          <w:t xml:space="preserve"> to</w:t>
        </w:r>
      </w:ins>
      <w:ins w:id="491" w:author="sbaszun" w:date="2019-07-30T11:26:00Z">
        <w:r>
          <w:rPr>
            <w:rFonts w:asciiTheme="minorHAnsi" w:hAnsiTheme="minorHAnsi"/>
            <w:sz w:val="24"/>
            <w:szCs w:val="24"/>
          </w:rPr>
          <w:t xml:space="preserve"> </w:t>
        </w:r>
      </w:ins>
      <w:ins w:id="492" w:author="sbaszun" w:date="2019-07-30T11:24:00Z">
        <w:r w:rsidRPr="000E6D4A">
          <w:rPr>
            <w:rFonts w:asciiTheme="minorHAnsi" w:hAnsiTheme="minorHAnsi"/>
            <w:sz w:val="24"/>
            <w:szCs w:val="24"/>
          </w:rPr>
          <w:t xml:space="preserve">także </w:t>
        </w:r>
      </w:ins>
      <w:ins w:id="493" w:author="sbaszun" w:date="2019-07-30T11:25:00Z">
        <w:r>
          <w:rPr>
            <w:rFonts w:asciiTheme="minorHAnsi" w:hAnsiTheme="minorHAnsi"/>
            <w:sz w:val="24"/>
            <w:szCs w:val="24"/>
          </w:rPr>
          <w:t>wydatków ponoszonych</w:t>
        </w:r>
      </w:ins>
      <w:ins w:id="494" w:author="sbaszun" w:date="2019-07-30T11:24:00Z">
        <w:r w:rsidRPr="000E6D4A">
          <w:rPr>
            <w:rFonts w:asciiTheme="minorHAnsi" w:hAnsiTheme="minorHAnsi"/>
            <w:sz w:val="24"/>
            <w:szCs w:val="24"/>
          </w:rPr>
          <w:t xml:space="preserve"> bez stosowania żadnych obowiązków proceduralnych</w:t>
        </w:r>
      </w:ins>
      <w:ins w:id="495" w:author="sbaszun" w:date="2019-07-30T11:25:00Z">
        <w:r>
          <w:rPr>
            <w:rFonts w:asciiTheme="minorHAnsi" w:hAnsiTheme="minorHAnsi"/>
            <w:sz w:val="24"/>
            <w:szCs w:val="24"/>
          </w:rPr>
          <w:t>),</w:t>
        </w:r>
      </w:ins>
      <w:del w:id="496" w:author="sbaszun" w:date="2019-07-30T11:25:00Z">
        <w:r w:rsidR="009E04E1" w:rsidRPr="00C8395D" w:rsidDel="00C8395D">
          <w:rPr>
            <w:rFonts w:asciiTheme="minorHAnsi" w:hAnsiTheme="minorHAnsi" w:cs="Arial"/>
            <w:sz w:val="24"/>
            <w:szCs w:val="24"/>
          </w:rPr>
          <w:delText xml:space="preserve"> składanych ofert</w:delText>
        </w:r>
      </w:del>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135370B9"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ublicznych (Dz. U. 201</w:t>
      </w:r>
      <w:r w:rsidR="009A5030">
        <w:rPr>
          <w:rFonts w:asciiTheme="minorHAnsi" w:hAnsiTheme="minorHAnsi"/>
          <w:sz w:val="24"/>
          <w:szCs w:val="24"/>
        </w:rPr>
        <w:t>8</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9A5030">
        <w:rPr>
          <w:rFonts w:asciiTheme="minorHAnsi" w:hAnsiTheme="minorHAnsi"/>
          <w:sz w:val="24"/>
          <w:szCs w:val="24"/>
        </w:rPr>
        <w:t>986</w:t>
      </w:r>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PZP.</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6C838FE8"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a) zamówienia o wartości do </w:t>
      </w:r>
      <w:del w:id="497" w:author="sbaszun" w:date="2019-07-29T11:43:00Z">
        <w:r w:rsidRPr="00915E67" w:rsidDel="00AD6C8B">
          <w:rPr>
            <w:rFonts w:asciiTheme="minorHAnsi" w:hAnsiTheme="minorHAnsi"/>
            <w:sz w:val="24"/>
            <w:szCs w:val="24"/>
          </w:rPr>
          <w:delText>2</w:delText>
        </w:r>
      </w:del>
      <w:ins w:id="498" w:author="sbaszun" w:date="2019-07-29T11:43:00Z">
        <w:r w:rsidR="00AD6C8B">
          <w:rPr>
            <w:rFonts w:asciiTheme="minorHAnsi" w:hAnsiTheme="minorHAnsi"/>
            <w:sz w:val="24"/>
            <w:szCs w:val="24"/>
          </w:rPr>
          <w:t>5</w:t>
        </w:r>
      </w:ins>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77777777"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 </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623F9E0F"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ins w:id="499" w:author="sbaszun" w:date="2019-07-29T11:42:00Z">
        <w:r w:rsidR="00AC71D0">
          <w:rPr>
            <w:rFonts w:asciiTheme="minorHAnsi" w:hAnsiTheme="minorHAnsi"/>
            <w:sz w:val="24"/>
            <w:szCs w:val="24"/>
            <w:vertAlign w:val="superscript"/>
          </w:rPr>
          <w:t>10</w:t>
        </w:r>
      </w:ins>
      <w:del w:id="500" w:author="sbaszun" w:date="2019-07-29T11:42:00Z">
        <w:r w:rsidR="00C46F07" w:rsidDel="00AC71D0">
          <w:rPr>
            <w:rFonts w:asciiTheme="minorHAnsi" w:hAnsiTheme="minorHAnsi"/>
            <w:sz w:val="24"/>
            <w:szCs w:val="24"/>
            <w:vertAlign w:val="superscript"/>
          </w:rPr>
          <w:delText>9</w:delText>
        </w:r>
      </w:del>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del w:id="501" w:author="sbaszun" w:date="2019-07-29T11:41:00Z">
        <w:r w:rsidR="00C46F07" w:rsidDel="00AC71D0">
          <w:rPr>
            <w:rFonts w:asciiTheme="minorHAnsi" w:hAnsiTheme="minorHAnsi"/>
            <w:sz w:val="24"/>
            <w:szCs w:val="24"/>
            <w:vertAlign w:val="superscript"/>
          </w:rPr>
          <w:delText>8</w:delText>
        </w:r>
      </w:del>
      <w:ins w:id="502" w:author="sbaszun" w:date="2019-07-29T11:41:00Z">
        <w:r w:rsidR="00AC71D0">
          <w:rPr>
            <w:rFonts w:asciiTheme="minorHAnsi" w:hAnsiTheme="minorHAnsi"/>
            <w:sz w:val="24"/>
            <w:szCs w:val="24"/>
            <w:vertAlign w:val="superscript"/>
          </w:rPr>
          <w:t>9</w:t>
        </w:r>
      </w:ins>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3E231093"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del w:id="503" w:author="sbaszun" w:date="2019-07-29T11:42:00Z">
        <w:r w:rsidR="00C46F07" w:rsidDel="00AC71D0">
          <w:rPr>
            <w:rFonts w:asciiTheme="minorHAnsi" w:hAnsiTheme="minorHAnsi"/>
            <w:sz w:val="24"/>
            <w:szCs w:val="24"/>
            <w:vertAlign w:val="superscript"/>
          </w:rPr>
          <w:delText>9</w:delText>
        </w:r>
      </w:del>
      <w:ins w:id="504" w:author="sbaszun" w:date="2019-07-29T11:42:00Z">
        <w:r w:rsidR="00AC71D0">
          <w:rPr>
            <w:rFonts w:asciiTheme="minorHAnsi" w:hAnsiTheme="minorHAnsi"/>
            <w:sz w:val="24"/>
            <w:szCs w:val="24"/>
            <w:vertAlign w:val="superscript"/>
          </w:rPr>
          <w:t>10</w:t>
        </w:r>
      </w:ins>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del w:id="505" w:author="sbaszun" w:date="2019-07-29T11:41:00Z">
        <w:r w:rsidR="00C46F07" w:rsidDel="00AC71D0">
          <w:rPr>
            <w:rFonts w:asciiTheme="minorHAnsi" w:hAnsiTheme="minorHAnsi"/>
            <w:sz w:val="24"/>
            <w:szCs w:val="24"/>
            <w:vertAlign w:val="superscript"/>
          </w:rPr>
          <w:delText>8</w:delText>
        </w:r>
      </w:del>
      <w:ins w:id="506" w:author="sbaszun" w:date="2019-07-29T11:41:00Z">
        <w:r w:rsidR="00AC71D0">
          <w:rPr>
            <w:rFonts w:asciiTheme="minorHAnsi" w:hAnsiTheme="minorHAnsi"/>
            <w:sz w:val="24"/>
            <w:szCs w:val="24"/>
            <w:vertAlign w:val="superscript"/>
          </w:rPr>
          <w:t>9</w:t>
        </w:r>
      </w:ins>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w:t>
      </w:r>
      <w:r w:rsidR="009E04E1" w:rsidRPr="00915E67">
        <w:rPr>
          <w:rFonts w:asciiTheme="minorHAnsi" w:hAnsiTheme="minorHAnsi" w:cs="Arial"/>
          <w:iCs/>
          <w:sz w:val="24"/>
          <w:szCs w:val="24"/>
        </w:rPr>
        <w:lastRenderedPageBreak/>
        <w:t>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EE88B3E" w14:textId="77777777" w:rsidR="006151C8" w:rsidRPr="00915E67" w:rsidDel="00AD6C8B" w:rsidRDefault="00D95CFF" w:rsidP="00512B0E">
      <w:pPr>
        <w:spacing w:before="120"/>
        <w:jc w:val="both"/>
        <w:rPr>
          <w:del w:id="507" w:author="sbaszun" w:date="2019-07-29T11:43:00Z"/>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7A32AA54" w14:textId="77777777" w:rsidR="00ED77E5" w:rsidRDefault="006151C8" w:rsidP="000E6D4A">
      <w:pPr>
        <w:spacing w:before="120"/>
        <w:jc w:val="both"/>
        <w:rPr>
          <w:ins w:id="508" w:author="sbaszun" w:date="2019-04-25T10:53:00Z"/>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ins w:id="509" w:author="sbaszun" w:date="2019-04-25T10:53:00Z">
        <w:r w:rsidR="00ED77E5">
          <w:rPr>
            <w:rFonts w:asciiTheme="minorHAnsi" w:hAnsiTheme="minorHAnsi"/>
            <w:sz w:val="24"/>
            <w:szCs w:val="24"/>
          </w:rPr>
          <w:t>;</w:t>
        </w:r>
      </w:ins>
    </w:p>
    <w:p w14:paraId="04BD4C6F" w14:textId="06B21F62" w:rsidR="00ED77E5" w:rsidRPr="000E6D4A" w:rsidRDefault="00ED77E5" w:rsidP="000E6D4A">
      <w:pPr>
        <w:spacing w:before="120"/>
        <w:jc w:val="both"/>
        <w:rPr>
          <w:ins w:id="510" w:author="sbaszun" w:date="2019-04-25T10:53:00Z"/>
          <w:rFonts w:asciiTheme="minorHAnsi" w:hAnsiTheme="minorHAnsi"/>
          <w:sz w:val="24"/>
          <w:szCs w:val="24"/>
        </w:rPr>
      </w:pPr>
      <w:ins w:id="511" w:author="sbaszun" w:date="2019-04-25T10:53:00Z">
        <w:r w:rsidRPr="000E6D4A">
          <w:rPr>
            <w:rFonts w:asciiTheme="minorHAnsi" w:hAnsiTheme="minorHAnsi"/>
            <w:sz w:val="24"/>
            <w:szCs w:val="24"/>
          </w:rPr>
          <w:t xml:space="preserve">g) zamówienia </w:t>
        </w:r>
      </w:ins>
      <w:ins w:id="512" w:author="sbaszun" w:date="2019-08-07T14:52:00Z">
        <w:r w:rsidR="007868FD">
          <w:rPr>
            <w:rFonts w:asciiTheme="minorHAnsi" w:hAnsiTheme="minorHAnsi"/>
            <w:sz w:val="24"/>
            <w:szCs w:val="24"/>
          </w:rPr>
          <w:t>w</w:t>
        </w:r>
      </w:ins>
      <w:ins w:id="513" w:author="sbaszun" w:date="2019-04-25T10:53:00Z">
        <w:r w:rsidRPr="000E6D4A">
          <w:rPr>
            <w:rFonts w:asciiTheme="minorHAnsi" w:hAnsiTheme="minorHAnsi"/>
            <w:sz w:val="24"/>
            <w:szCs w:val="24"/>
          </w:rPr>
          <w:t xml:space="preserve"> dziedzin</w:t>
        </w:r>
      </w:ins>
      <w:ins w:id="514" w:author="sbaszun" w:date="2019-08-07T14:52:00Z">
        <w:r w:rsidR="007868FD">
          <w:rPr>
            <w:rFonts w:asciiTheme="minorHAnsi" w:hAnsiTheme="minorHAnsi"/>
            <w:sz w:val="24"/>
            <w:szCs w:val="24"/>
          </w:rPr>
          <w:t>ach</w:t>
        </w:r>
      </w:ins>
      <w:ins w:id="515" w:author="sbaszun" w:date="2019-04-25T10:53:00Z">
        <w:r w:rsidRPr="000E6D4A">
          <w:rPr>
            <w:rFonts w:asciiTheme="minorHAnsi" w:hAnsiTheme="minorHAnsi"/>
            <w:sz w:val="24"/>
            <w:szCs w:val="24"/>
          </w:rPr>
          <w:t xml:space="preserve"> obronności i bezpieczeństwa</w:t>
        </w:r>
      </w:ins>
      <w:ins w:id="516" w:author="sbaszun" w:date="2019-08-07T14:52:00Z">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ins>
      <w:ins w:id="517" w:author="sbaszun" w:date="2019-04-25T10:53:00Z">
        <w:r w:rsidRPr="000E6D4A">
          <w:rPr>
            <w:rFonts w:asciiTheme="minorHAnsi" w:hAnsiTheme="minorHAnsi"/>
            <w:sz w:val="24"/>
            <w:szCs w:val="24"/>
          </w:rPr>
          <w:t xml:space="preserve"> o wartości do 30.000 EUR</w:t>
        </w:r>
      </w:ins>
      <w:ins w:id="518" w:author="sbaszun" w:date="2019-07-29T11:39:00Z">
        <w:r w:rsidR="00AC71D0">
          <w:rPr>
            <w:rFonts w:asciiTheme="minorHAnsi" w:hAnsiTheme="minorHAnsi"/>
            <w:sz w:val="24"/>
            <w:szCs w:val="24"/>
            <w:vertAlign w:val="superscript"/>
          </w:rPr>
          <w:t>10</w:t>
        </w:r>
      </w:ins>
      <w:ins w:id="519" w:author="sbaszun" w:date="2019-04-25T10:53:00Z">
        <w:r w:rsidRPr="000E6D4A">
          <w:rPr>
            <w:rFonts w:asciiTheme="minorHAnsi" w:hAnsiTheme="minorHAnsi"/>
            <w:sz w:val="24"/>
            <w:szCs w:val="24"/>
          </w:rPr>
          <w:t xml:space="preserve"> netto</w:t>
        </w:r>
      </w:ins>
      <w:ins w:id="520" w:author="sbaszun" w:date="2019-04-25T10:57:00Z">
        <w:r w:rsidR="00AC71D0">
          <w:rPr>
            <w:rFonts w:asciiTheme="minorHAnsi" w:hAnsiTheme="minorHAnsi"/>
            <w:sz w:val="24"/>
            <w:szCs w:val="24"/>
            <w:vertAlign w:val="superscript"/>
          </w:rPr>
          <w:t>9</w:t>
        </w:r>
      </w:ins>
      <w:ins w:id="521" w:author="sbaszun" w:date="2019-04-25T10:53:00Z">
        <w:r w:rsidRPr="000E6D4A">
          <w:rPr>
            <w:rFonts w:asciiTheme="minorHAnsi" w:hAnsiTheme="minorHAnsi"/>
            <w:sz w:val="24"/>
            <w:szCs w:val="24"/>
          </w:rPr>
          <w:t>.</w:t>
        </w:r>
      </w:ins>
    </w:p>
    <w:p w14:paraId="6D29F1CC" w14:textId="77777777" w:rsidR="00FA2C40" w:rsidRPr="00915E67" w:rsidRDefault="00877926" w:rsidP="00512B0E">
      <w:pPr>
        <w:spacing w:before="120"/>
        <w:jc w:val="both"/>
        <w:rPr>
          <w:rFonts w:asciiTheme="minorHAnsi" w:hAnsiTheme="minorHAnsi"/>
          <w:sz w:val="24"/>
          <w:szCs w:val="24"/>
        </w:rPr>
      </w:pPr>
      <w:del w:id="522" w:author="sbaszun" w:date="2019-04-25T10:53:00Z">
        <w:r w:rsidRPr="00915E67" w:rsidDel="00ED77E5">
          <w:rPr>
            <w:rFonts w:asciiTheme="minorHAnsi" w:hAnsiTheme="minorHAnsi"/>
            <w:sz w:val="24"/>
            <w:szCs w:val="24"/>
          </w:rPr>
          <w:delText>.</w:delText>
        </w:r>
        <w:r w:rsidR="00BA6713" w:rsidRPr="00915E67" w:rsidDel="00ED77E5">
          <w:rPr>
            <w:rFonts w:asciiTheme="minorHAnsi" w:hAnsiTheme="minorHAnsi"/>
            <w:sz w:val="24"/>
            <w:szCs w:val="24"/>
          </w:rPr>
          <w:delText xml:space="preserve"> </w:delText>
        </w:r>
      </w:del>
    </w:p>
    <w:p w14:paraId="7D2E1724" w14:textId="77777777" w:rsidR="002744D8" w:rsidRPr="00915E67" w:rsidRDefault="002744D8" w:rsidP="00512B0E">
      <w:pPr>
        <w:spacing w:before="120"/>
        <w:jc w:val="both"/>
        <w:rPr>
          <w:rFonts w:asciiTheme="minorHAnsi" w:hAnsiTheme="minorHAnsi"/>
          <w:sz w:val="24"/>
          <w:szCs w:val="24"/>
        </w:rPr>
      </w:pPr>
    </w:p>
    <w:p w14:paraId="6C3ABFFA" w14:textId="0E34ACEC"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ins w:id="523" w:author="sbaszun" w:date="2019-07-29T11:44:00Z">
        <w:r w:rsidR="00AD6C8B">
          <w:rPr>
            <w:rFonts w:asciiTheme="minorHAnsi" w:hAnsiTheme="minorHAnsi"/>
            <w:sz w:val="24"/>
            <w:szCs w:val="24"/>
          </w:rPr>
          <w:t>5</w:t>
        </w:r>
      </w:ins>
      <w:del w:id="524" w:author="sbaszun" w:date="2019-07-29T11:44:00Z">
        <w:r w:rsidR="009E04E1" w:rsidRPr="00915E67" w:rsidDel="00AD6C8B">
          <w:rPr>
            <w:rFonts w:asciiTheme="minorHAnsi" w:hAnsiTheme="minorHAnsi"/>
            <w:sz w:val="24"/>
            <w:szCs w:val="24"/>
          </w:rPr>
          <w:delText>2</w:delText>
        </w:r>
      </w:del>
      <w:r w:rsidR="009E04E1" w:rsidRPr="00915E67">
        <w:rPr>
          <w:rFonts w:asciiTheme="minorHAnsi" w:hAnsiTheme="minorHAnsi"/>
          <w:sz w:val="24"/>
          <w:szCs w:val="24"/>
        </w:rPr>
        <w:t>0 000 PLN netto</w:t>
      </w:r>
      <w:ins w:id="525" w:author="sbaszun" w:date="2019-07-29T11:39:00Z">
        <w:r w:rsidR="00AC71D0">
          <w:rPr>
            <w:rFonts w:asciiTheme="minorHAnsi" w:hAnsiTheme="minorHAnsi"/>
            <w:sz w:val="24"/>
            <w:szCs w:val="24"/>
            <w:vertAlign w:val="superscript"/>
          </w:rPr>
          <w:t>9</w:t>
        </w:r>
      </w:ins>
      <w:del w:id="526" w:author="sbaszun" w:date="2019-07-29T11:39:00Z">
        <w:r w:rsidR="00701F2A" w:rsidDel="00AC71D0">
          <w:rPr>
            <w:rFonts w:asciiTheme="minorHAnsi" w:hAnsiTheme="minorHAnsi"/>
            <w:sz w:val="24"/>
            <w:szCs w:val="24"/>
            <w:vertAlign w:val="superscript"/>
          </w:rPr>
          <w:delText>8</w:delText>
        </w:r>
      </w:del>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del w:id="527" w:author="sbaszun" w:date="2019-07-29T11:39:00Z">
        <w:r w:rsidR="0024314F" w:rsidDel="00AC71D0">
          <w:rPr>
            <w:rFonts w:asciiTheme="minorHAnsi" w:hAnsiTheme="minorHAnsi" w:cs="Arial"/>
            <w:sz w:val="24"/>
            <w:szCs w:val="24"/>
            <w:vertAlign w:val="superscript"/>
          </w:rPr>
          <w:delText>9</w:delText>
        </w:r>
      </w:del>
      <w:ins w:id="528" w:author="sbaszun" w:date="2019-07-29T11:39:00Z">
        <w:r w:rsidR="00AC71D0">
          <w:rPr>
            <w:rFonts w:asciiTheme="minorHAnsi" w:hAnsiTheme="minorHAnsi" w:cs="Arial"/>
            <w:sz w:val="24"/>
            <w:szCs w:val="24"/>
            <w:vertAlign w:val="superscript"/>
          </w:rPr>
          <w:t>10</w:t>
        </w:r>
      </w:ins>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del w:id="529" w:author="sbaszun" w:date="2019-07-29T11:39:00Z">
        <w:r w:rsidR="00D465B4" w:rsidRPr="00915E67" w:rsidDel="00AC71D0">
          <w:rPr>
            <w:rFonts w:asciiTheme="minorHAnsi" w:hAnsiTheme="minorHAnsi"/>
            <w:sz w:val="24"/>
            <w:szCs w:val="24"/>
            <w:vertAlign w:val="superscript"/>
          </w:rPr>
          <w:delText>8</w:delText>
        </w:r>
      </w:del>
      <w:ins w:id="530" w:author="sbaszun" w:date="2019-07-29T11:39:00Z">
        <w:r w:rsidR="00AC71D0">
          <w:rPr>
            <w:rFonts w:asciiTheme="minorHAnsi" w:hAnsiTheme="minorHAnsi"/>
            <w:sz w:val="24"/>
            <w:szCs w:val="24"/>
            <w:vertAlign w:val="superscript"/>
          </w:rPr>
          <w:t>9</w:t>
        </w:r>
      </w:ins>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211E96FC"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del w:id="531" w:author="sbaszun" w:date="2019-07-29T11:39:00Z">
        <w:r w:rsidR="00701F2A" w:rsidDel="00AC71D0">
          <w:rPr>
            <w:rFonts w:asciiTheme="minorHAnsi" w:hAnsiTheme="minorHAnsi"/>
            <w:sz w:val="24"/>
            <w:szCs w:val="24"/>
            <w:vertAlign w:val="superscript"/>
          </w:rPr>
          <w:delText>9</w:delText>
        </w:r>
      </w:del>
      <w:ins w:id="532" w:author="sbaszun" w:date="2019-07-29T11:39:00Z">
        <w:r w:rsidR="00AC71D0">
          <w:rPr>
            <w:rFonts w:asciiTheme="minorHAnsi" w:hAnsiTheme="minorHAnsi"/>
            <w:sz w:val="24"/>
            <w:szCs w:val="24"/>
            <w:vertAlign w:val="superscript"/>
          </w:rPr>
          <w:t>10</w:t>
        </w:r>
      </w:ins>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del w:id="533" w:author="sbaszun" w:date="2019-07-29T11:39:00Z">
        <w:r w:rsidR="00701F2A" w:rsidDel="00AC71D0">
          <w:rPr>
            <w:rFonts w:asciiTheme="minorHAnsi" w:hAnsiTheme="minorHAnsi"/>
            <w:sz w:val="24"/>
            <w:szCs w:val="24"/>
            <w:vertAlign w:val="superscript"/>
          </w:rPr>
          <w:delText>8</w:delText>
        </w:r>
      </w:del>
      <w:ins w:id="534" w:author="sbaszun" w:date="2019-07-29T11:39:00Z">
        <w:r w:rsidR="00AC71D0">
          <w:rPr>
            <w:rFonts w:asciiTheme="minorHAnsi" w:hAnsiTheme="minorHAnsi"/>
            <w:sz w:val="24"/>
            <w:szCs w:val="24"/>
            <w:vertAlign w:val="superscript"/>
          </w:rPr>
          <w:t>9</w:t>
        </w:r>
      </w:ins>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ins w:id="535" w:author="sbaszun" w:date="2019-04-25T10:40:00Z"/>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21E668F0" w14:textId="77777777" w:rsidR="00DE5D46" w:rsidRPr="00915E67" w:rsidRDefault="00DE5D46" w:rsidP="009E04E1">
      <w:pPr>
        <w:spacing w:after="120"/>
        <w:jc w:val="both"/>
        <w:rPr>
          <w:rFonts w:asciiTheme="minorHAnsi" w:hAnsiTheme="minorHAnsi"/>
          <w:sz w:val="24"/>
          <w:szCs w:val="24"/>
        </w:rPr>
      </w:pPr>
    </w:p>
    <w:p w14:paraId="1F547AAF" w14:textId="146C73F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del w:id="539" w:author="sbaszun" w:date="2019-07-29T11:41:00Z">
        <w:r w:rsidR="00701F2A" w:rsidDel="00AC71D0">
          <w:rPr>
            <w:rFonts w:asciiTheme="minorHAnsi" w:hAnsiTheme="minorHAnsi"/>
            <w:sz w:val="24"/>
            <w:szCs w:val="24"/>
            <w:vertAlign w:val="superscript"/>
          </w:rPr>
          <w:delText>9</w:delText>
        </w:r>
      </w:del>
      <w:ins w:id="540" w:author="sbaszun" w:date="2019-07-29T11:41:00Z">
        <w:r w:rsidR="00AC71D0">
          <w:rPr>
            <w:rFonts w:asciiTheme="minorHAnsi" w:hAnsiTheme="minorHAnsi"/>
            <w:sz w:val="24"/>
            <w:szCs w:val="24"/>
            <w:vertAlign w:val="superscript"/>
          </w:rPr>
          <w:t>10</w:t>
        </w:r>
      </w:ins>
      <w:r w:rsidRPr="00915E67">
        <w:rPr>
          <w:rFonts w:asciiTheme="minorHAnsi" w:hAnsiTheme="minorHAnsi"/>
          <w:sz w:val="24"/>
          <w:szCs w:val="24"/>
        </w:rPr>
        <w:t xml:space="preserve"> </w:t>
      </w:r>
      <w:r w:rsidRPr="00915E67">
        <w:rPr>
          <w:rFonts w:asciiTheme="minorHAnsi" w:hAnsiTheme="minorHAnsi" w:cs="Arial"/>
          <w:sz w:val="24"/>
          <w:szCs w:val="24"/>
        </w:rPr>
        <w:t>netto</w:t>
      </w:r>
      <w:del w:id="541" w:author="sbaszun" w:date="2019-07-29T11:41:00Z">
        <w:r w:rsidR="00701F2A" w:rsidDel="00AC71D0">
          <w:rPr>
            <w:rFonts w:asciiTheme="minorHAnsi" w:hAnsiTheme="minorHAnsi"/>
            <w:sz w:val="24"/>
            <w:szCs w:val="24"/>
            <w:vertAlign w:val="superscript"/>
          </w:rPr>
          <w:delText>8</w:delText>
        </w:r>
      </w:del>
      <w:ins w:id="542" w:author="sbaszun" w:date="2019-07-29T11:41:00Z">
        <w:r w:rsidR="00AC71D0">
          <w:rPr>
            <w:rFonts w:asciiTheme="minorHAnsi" w:hAnsiTheme="minorHAnsi"/>
            <w:sz w:val="24"/>
            <w:szCs w:val="24"/>
            <w:vertAlign w:val="superscript"/>
          </w:rPr>
          <w:t>9</w:t>
        </w:r>
      </w:ins>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7D709663"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lastRenderedPageBreak/>
              <w:t xml:space="preserve">Do </w:t>
            </w:r>
            <w:del w:id="543" w:author="sbaszun" w:date="2019-07-29T11:44:00Z">
              <w:r w:rsidR="009E04E1" w:rsidRPr="00915E67" w:rsidDel="00AD6C8B">
                <w:rPr>
                  <w:rFonts w:asciiTheme="minorHAnsi" w:hAnsiTheme="minorHAnsi"/>
                  <w:sz w:val="24"/>
                  <w:szCs w:val="24"/>
                </w:rPr>
                <w:delText>2</w:delText>
              </w:r>
            </w:del>
            <w:ins w:id="544" w:author="sbaszun" w:date="2019-07-29T11:44:00Z">
              <w:r w:rsidR="00AD6C8B">
                <w:rPr>
                  <w:rFonts w:asciiTheme="minorHAnsi" w:hAnsiTheme="minorHAnsi"/>
                  <w:sz w:val="24"/>
                  <w:szCs w:val="24"/>
                </w:rPr>
                <w:t>5</w:t>
              </w:r>
            </w:ins>
            <w:r w:rsidR="009E04E1" w:rsidRPr="00915E67">
              <w:rPr>
                <w:rFonts w:asciiTheme="minorHAnsi" w:hAnsiTheme="minorHAnsi"/>
                <w:sz w:val="24"/>
                <w:szCs w:val="24"/>
              </w:rPr>
              <w:t>0 000 PLN netto</w:t>
            </w:r>
            <w:ins w:id="545" w:author="sbaszun" w:date="2019-07-29T11:40:00Z">
              <w:r w:rsidR="00AC71D0">
                <w:rPr>
                  <w:rFonts w:asciiTheme="minorHAnsi" w:hAnsiTheme="minorHAnsi"/>
                  <w:sz w:val="24"/>
                  <w:szCs w:val="24"/>
                  <w:vertAlign w:val="superscript"/>
                </w:rPr>
                <w:t>9</w:t>
              </w:r>
            </w:ins>
            <w:del w:id="546" w:author="sbaszun" w:date="2019-07-29T11:40:00Z">
              <w:r w:rsidR="0024314F" w:rsidDel="00AC71D0">
                <w:rPr>
                  <w:rFonts w:asciiTheme="minorHAnsi" w:hAnsiTheme="minorHAnsi"/>
                  <w:sz w:val="24"/>
                  <w:szCs w:val="24"/>
                  <w:vertAlign w:val="superscript"/>
                </w:rPr>
                <w:delText>8</w:delText>
              </w:r>
            </w:del>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1CB3006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del w:id="547" w:author="sbaszun" w:date="2019-07-29T11:45:00Z">
              <w:r w:rsidRPr="00915E67" w:rsidDel="00AD6C8B">
                <w:rPr>
                  <w:rFonts w:asciiTheme="minorHAnsi" w:hAnsiTheme="minorHAnsi"/>
                  <w:sz w:val="24"/>
                  <w:szCs w:val="24"/>
                </w:rPr>
                <w:delText>2</w:delText>
              </w:r>
            </w:del>
            <w:ins w:id="548" w:author="sbaszun" w:date="2019-07-29T11:45:00Z">
              <w:r w:rsidR="00AD6C8B">
                <w:rPr>
                  <w:rFonts w:asciiTheme="minorHAnsi" w:hAnsiTheme="minorHAnsi"/>
                  <w:sz w:val="24"/>
                  <w:szCs w:val="24"/>
                </w:rPr>
                <w:t>5</w:t>
              </w:r>
            </w:ins>
            <w:r w:rsidRPr="00915E67">
              <w:rPr>
                <w:rFonts w:asciiTheme="minorHAnsi" w:hAnsiTheme="minorHAnsi"/>
                <w:sz w:val="24"/>
                <w:szCs w:val="24"/>
              </w:rPr>
              <w:t>0 000 PLN netto</w:t>
            </w:r>
            <w:ins w:id="549" w:author="sbaszun" w:date="2019-07-29T11:40:00Z">
              <w:r w:rsidR="00AC71D0">
                <w:rPr>
                  <w:rFonts w:asciiTheme="minorHAnsi" w:hAnsiTheme="minorHAnsi"/>
                  <w:sz w:val="24"/>
                  <w:szCs w:val="24"/>
                  <w:vertAlign w:val="superscript"/>
                </w:rPr>
                <w:t>9</w:t>
              </w:r>
            </w:ins>
            <w:del w:id="550" w:author="sbaszun" w:date="2019-07-29T11:40:00Z">
              <w:r w:rsidR="0024314F" w:rsidDel="00AC71D0">
                <w:rPr>
                  <w:rFonts w:asciiTheme="minorHAnsi" w:hAnsiTheme="minorHAnsi"/>
                  <w:sz w:val="24"/>
                  <w:szCs w:val="24"/>
                  <w:vertAlign w:val="superscript"/>
                </w:rPr>
                <w:delText>8</w:delText>
              </w:r>
            </w:del>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3C1ECD48"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del w:id="551" w:author="sbaszun" w:date="2019-07-29T11:45:00Z">
              <w:r w:rsidRPr="00915E67" w:rsidDel="00AD6C8B">
                <w:rPr>
                  <w:rFonts w:asciiTheme="minorHAnsi" w:hAnsiTheme="minorHAnsi"/>
                  <w:sz w:val="24"/>
                  <w:szCs w:val="24"/>
                </w:rPr>
                <w:delText>2</w:delText>
              </w:r>
            </w:del>
            <w:ins w:id="552" w:author="sbaszun" w:date="2019-07-29T11:45:00Z">
              <w:r w:rsidR="00AD6C8B">
                <w:rPr>
                  <w:rFonts w:asciiTheme="minorHAnsi" w:hAnsiTheme="minorHAnsi"/>
                  <w:sz w:val="24"/>
                  <w:szCs w:val="24"/>
                </w:rPr>
                <w:t>5</w:t>
              </w:r>
            </w:ins>
            <w:r w:rsidRPr="00915E67">
              <w:rPr>
                <w:rFonts w:asciiTheme="minorHAnsi" w:hAnsiTheme="minorHAnsi"/>
                <w:sz w:val="24"/>
                <w:szCs w:val="24"/>
              </w:rPr>
              <w:t xml:space="preserve">0 000 PLN </w:t>
            </w:r>
            <w:r w:rsidR="0057494C" w:rsidRPr="00915E67">
              <w:rPr>
                <w:rFonts w:asciiTheme="minorHAnsi" w:hAnsiTheme="minorHAnsi"/>
                <w:sz w:val="24"/>
                <w:szCs w:val="24"/>
              </w:rPr>
              <w:t>netto</w:t>
            </w:r>
            <w:del w:id="553" w:author="sbaszun" w:date="2019-07-29T11:40:00Z">
              <w:r w:rsidR="0024314F" w:rsidDel="00AC71D0">
                <w:rPr>
                  <w:rFonts w:asciiTheme="minorHAnsi" w:hAnsiTheme="minorHAnsi"/>
                  <w:sz w:val="24"/>
                  <w:szCs w:val="24"/>
                  <w:vertAlign w:val="superscript"/>
                </w:rPr>
                <w:delText>8</w:delText>
              </w:r>
            </w:del>
            <w:ins w:id="554" w:author="sbaszun" w:date="2019-07-29T11:40:00Z">
              <w:r w:rsidR="00AC71D0">
                <w:rPr>
                  <w:rFonts w:asciiTheme="minorHAnsi" w:hAnsiTheme="minorHAnsi"/>
                  <w:sz w:val="24"/>
                  <w:szCs w:val="24"/>
                  <w:vertAlign w:val="superscript"/>
                </w:rPr>
                <w:t>9</w:t>
              </w:r>
            </w:ins>
            <w:r w:rsidR="0057494C" w:rsidRPr="00915E67">
              <w:rPr>
                <w:rFonts w:asciiTheme="minorHAnsi" w:hAnsiTheme="minorHAnsi"/>
                <w:sz w:val="24"/>
                <w:szCs w:val="24"/>
              </w:rPr>
              <w:t xml:space="preserve"> </w:t>
            </w:r>
            <w:r w:rsidRPr="00915E67">
              <w:rPr>
                <w:rFonts w:asciiTheme="minorHAnsi" w:hAnsiTheme="minorHAnsi"/>
                <w:sz w:val="24"/>
                <w:szCs w:val="24"/>
              </w:rPr>
              <w:t>- do 30 000 EUR</w:t>
            </w:r>
            <w:del w:id="555" w:author="sbaszun" w:date="2019-07-29T11:40:00Z">
              <w:r w:rsidR="0024314F" w:rsidDel="00AC71D0">
                <w:rPr>
                  <w:rFonts w:asciiTheme="minorHAnsi" w:hAnsiTheme="minorHAnsi"/>
                  <w:sz w:val="24"/>
                  <w:szCs w:val="24"/>
                  <w:vertAlign w:val="superscript"/>
                </w:rPr>
                <w:delText>9</w:delText>
              </w:r>
            </w:del>
            <w:ins w:id="556" w:author="sbaszun" w:date="2019-07-29T11:40:00Z">
              <w:r w:rsidR="00AC71D0">
                <w:rPr>
                  <w:rFonts w:asciiTheme="minorHAnsi" w:hAnsiTheme="minorHAnsi"/>
                  <w:sz w:val="24"/>
                  <w:szCs w:val="24"/>
                  <w:vertAlign w:val="superscript"/>
                </w:rPr>
                <w:t>10</w:t>
              </w:r>
            </w:ins>
            <w:r w:rsidRPr="00915E67">
              <w:rPr>
                <w:rFonts w:asciiTheme="minorHAnsi" w:hAnsiTheme="minorHAnsi"/>
                <w:sz w:val="24"/>
                <w:szCs w:val="24"/>
              </w:rPr>
              <w:t xml:space="preserve"> netto</w:t>
            </w:r>
            <w:del w:id="557" w:author="sbaszun" w:date="2019-07-29T11:40:00Z">
              <w:r w:rsidR="0024314F" w:rsidDel="00AC71D0">
                <w:rPr>
                  <w:rFonts w:asciiTheme="minorHAnsi" w:hAnsiTheme="minorHAnsi"/>
                  <w:sz w:val="24"/>
                  <w:szCs w:val="24"/>
                  <w:vertAlign w:val="superscript"/>
                </w:rPr>
                <w:delText>8</w:delText>
              </w:r>
            </w:del>
            <w:ins w:id="558" w:author="sbaszun" w:date="2019-07-29T11:40:00Z">
              <w:r w:rsidR="00AC71D0">
                <w:rPr>
                  <w:rFonts w:asciiTheme="minorHAnsi" w:hAnsiTheme="minorHAnsi"/>
                  <w:sz w:val="24"/>
                  <w:szCs w:val="24"/>
                  <w:vertAlign w:val="superscript"/>
                </w:rPr>
                <w:t>9</w:t>
              </w:r>
            </w:ins>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1F989AF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del w:id="559" w:author="sbaszun" w:date="2019-07-29T11:40:00Z">
              <w:r w:rsidR="0024314F" w:rsidDel="00AC71D0">
                <w:rPr>
                  <w:rFonts w:asciiTheme="minorHAnsi" w:hAnsiTheme="minorHAnsi"/>
                  <w:sz w:val="24"/>
                  <w:szCs w:val="24"/>
                  <w:vertAlign w:val="superscript"/>
                </w:rPr>
                <w:delText>9</w:delText>
              </w:r>
            </w:del>
            <w:ins w:id="560" w:author="sbaszun" w:date="2019-07-29T11:40:00Z">
              <w:r w:rsidR="00AC71D0">
                <w:rPr>
                  <w:rFonts w:asciiTheme="minorHAnsi" w:hAnsiTheme="minorHAnsi"/>
                  <w:sz w:val="24"/>
                  <w:szCs w:val="24"/>
                  <w:vertAlign w:val="superscript"/>
                </w:rPr>
                <w:t>10</w:t>
              </w:r>
            </w:ins>
            <w:r w:rsidR="009E04E1" w:rsidRPr="00915E67">
              <w:rPr>
                <w:rFonts w:asciiTheme="minorHAnsi" w:hAnsiTheme="minorHAnsi"/>
                <w:sz w:val="24"/>
                <w:szCs w:val="24"/>
              </w:rPr>
              <w:t xml:space="preserve"> netto</w:t>
            </w:r>
            <w:del w:id="561" w:author="sbaszun" w:date="2019-07-29T11:40:00Z">
              <w:r w:rsidR="0024314F" w:rsidDel="00AC71D0">
                <w:rPr>
                  <w:rFonts w:asciiTheme="minorHAnsi" w:hAnsiTheme="minorHAnsi"/>
                  <w:sz w:val="24"/>
                  <w:szCs w:val="24"/>
                  <w:vertAlign w:val="superscript"/>
                </w:rPr>
                <w:delText>8</w:delText>
              </w:r>
            </w:del>
            <w:ins w:id="562" w:author="sbaszun" w:date="2019-07-29T11:40:00Z">
              <w:r w:rsidR="00AC71D0">
                <w:rPr>
                  <w:rFonts w:asciiTheme="minorHAnsi" w:hAnsiTheme="minorHAnsi"/>
                  <w:sz w:val="24"/>
                  <w:szCs w:val="24"/>
                  <w:vertAlign w:val="superscript"/>
                </w:rPr>
                <w:t>9</w:t>
              </w:r>
            </w:ins>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ins w:id="563" w:author="sbaszun" w:date="2019-04-25T10:49:00Z">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ins>
            <w:ins w:id="564" w:author="sbaszun" w:date="2019-08-07T14:53:00Z">
              <w:r w:rsidR="007868FD">
                <w:rPr>
                  <w:rFonts w:asciiTheme="minorHAnsi" w:hAnsiTheme="minorHAnsi"/>
                  <w:sz w:val="24"/>
                  <w:szCs w:val="24"/>
                </w:rPr>
                <w:t>ach</w:t>
              </w:r>
            </w:ins>
            <w:ins w:id="565" w:author="sbaszun" w:date="2019-04-25T10:49:00Z">
              <w:r w:rsidR="00414EEF" w:rsidRPr="000E6D4A">
                <w:rPr>
                  <w:rFonts w:asciiTheme="minorHAnsi" w:hAnsiTheme="minorHAnsi"/>
                  <w:sz w:val="24"/>
                  <w:szCs w:val="24"/>
                </w:rPr>
                <w:t xml:space="preserve"> obronności i bezpieczeństwa</w:t>
              </w:r>
            </w:ins>
            <w:ins w:id="566" w:author="sbaszun" w:date="2019-07-29T12:08:00Z">
              <w:r w:rsidR="006C76FE">
                <w:rPr>
                  <w:rFonts w:asciiTheme="minorHAnsi" w:hAnsiTheme="minorHAnsi"/>
                  <w:sz w:val="24"/>
                  <w:szCs w:val="24"/>
                </w:rPr>
                <w:t xml:space="preserve"> na dostawy i usługi</w:t>
              </w:r>
            </w:ins>
            <w:ins w:id="567" w:author="sbaszun" w:date="2019-04-25T10:49:00Z">
              <w:r w:rsidR="00414EEF" w:rsidRPr="000E6D4A">
                <w:rPr>
                  <w:rFonts w:asciiTheme="minorHAnsi" w:hAnsiTheme="minorHAnsi"/>
                  <w:sz w:val="24"/>
                  <w:szCs w:val="24"/>
                </w:rPr>
                <w:t>)</w:t>
              </w:r>
            </w:ins>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ins w:id="568" w:author="sbaszun" w:date="2019-08-09T10:14:00Z"/>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ins w:id="569" w:author="sbaszun" w:date="2019-08-09T10:15:00Z"/>
                <w:rFonts w:ascii="Calibri" w:hAnsi="Calibri"/>
                <w:sz w:val="24"/>
              </w:rPr>
            </w:pPr>
            <w:ins w:id="570" w:author="sbaszun" w:date="2019-08-09T10:14:00Z">
              <w:r w:rsidRPr="00767B33">
                <w:rPr>
                  <w:rFonts w:ascii="Calibri" w:hAnsi="Calibri"/>
                  <w:sz w:val="24"/>
                </w:rPr>
                <w:t>Od 4</w:t>
              </w:r>
            </w:ins>
            <w:ins w:id="571" w:author="sbaszun" w:date="2019-08-12T11:12:00Z">
              <w:r w:rsidRPr="00767B33">
                <w:rPr>
                  <w:rFonts w:ascii="Calibri" w:hAnsi="Calibri"/>
                  <w:sz w:val="24"/>
                </w:rPr>
                <w:t>43</w:t>
              </w:r>
            </w:ins>
            <w:ins w:id="572" w:author="sbaszun" w:date="2019-08-09T10:14:00Z">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ins>
            <w:ins w:id="573" w:author="sbaszun" w:date="2019-08-09T10:15:00Z">
              <w:r w:rsidR="0053178C" w:rsidRPr="00767B33">
                <w:rPr>
                  <w:rFonts w:ascii="Calibri" w:hAnsi="Calibri"/>
                  <w:sz w:val="24"/>
                  <w:vertAlign w:val="superscript"/>
                </w:rPr>
                <w:t>9</w:t>
              </w:r>
            </w:ins>
            <w:ins w:id="574" w:author="sbaszun" w:date="2019-08-09T10:14:00Z">
              <w:r w:rsidR="0053178C" w:rsidRPr="00767B33">
                <w:rPr>
                  <w:rFonts w:ascii="Calibri" w:hAnsi="Calibri"/>
                  <w:sz w:val="24"/>
                </w:rPr>
                <w:t xml:space="preserve"> wzwyż</w:t>
              </w:r>
            </w:ins>
          </w:p>
          <w:p w14:paraId="3BBFFDF0" w14:textId="33D241D8" w:rsidR="0053178C" w:rsidRDefault="0053178C" w:rsidP="0053178C">
            <w:pPr>
              <w:spacing w:after="120"/>
              <w:jc w:val="both"/>
              <w:rPr>
                <w:ins w:id="575" w:author="sbaszun" w:date="2019-08-09T10:14:00Z"/>
                <w:rFonts w:asciiTheme="minorHAnsi" w:hAnsiTheme="minorHAnsi"/>
                <w:sz w:val="24"/>
                <w:szCs w:val="24"/>
              </w:rPr>
            </w:pPr>
            <w:ins w:id="576" w:author="sbaszun" w:date="2019-08-09T10:15:00Z">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ins>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ins w:id="577" w:author="sbaszun" w:date="2019-08-09T10:14:00Z"/>
                <w:rFonts w:asciiTheme="minorHAnsi" w:hAnsiTheme="minorHAnsi"/>
                <w:sz w:val="24"/>
                <w:szCs w:val="24"/>
              </w:rPr>
            </w:pPr>
            <w:ins w:id="578" w:author="sbaszun" w:date="2019-08-09T10:14:00Z">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ins>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ins w:id="579" w:author="sbaszun" w:date="2019-08-09T10:14:00Z"/>
                <w:rFonts w:asciiTheme="minorHAnsi" w:hAnsiTheme="minorHAnsi"/>
                <w:sz w:val="24"/>
                <w:szCs w:val="24"/>
              </w:rPr>
            </w:pPr>
            <w:ins w:id="580" w:author="sbaszun" w:date="2019-08-09T10:14:00Z">
              <w:r w:rsidRPr="000E6D4A">
                <w:rPr>
                  <w:rFonts w:asciiTheme="minorHAnsi" w:hAnsiTheme="minorHAnsi"/>
                  <w:sz w:val="24"/>
                  <w:szCs w:val="24"/>
                </w:rPr>
                <w:t>Zasada konkurencyjności (ogłoszenie na stronie internetowej)</w:t>
              </w:r>
            </w:ins>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58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581"/>
    </w:p>
    <w:p w14:paraId="54AD452F" w14:textId="77777777" w:rsidR="00B844CC" w:rsidRPr="00915E67" w:rsidRDefault="00B844CC" w:rsidP="0049641E">
      <w:pPr>
        <w:rPr>
          <w:rFonts w:asciiTheme="minorHAnsi" w:hAnsiTheme="minorHAnsi"/>
        </w:rPr>
      </w:pPr>
    </w:p>
    <w:p w14:paraId="1643F2B2" w14:textId="4E7320D0"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del w:id="582" w:author="sbaszun" w:date="2019-07-29T11:40:00Z">
        <w:r w:rsidR="0024314F" w:rsidDel="00AC71D0">
          <w:rPr>
            <w:rFonts w:asciiTheme="minorHAnsi" w:hAnsiTheme="minorHAnsi"/>
            <w:sz w:val="24"/>
            <w:szCs w:val="24"/>
            <w:vertAlign w:val="superscript"/>
          </w:rPr>
          <w:delText>9</w:delText>
        </w:r>
      </w:del>
      <w:ins w:id="583" w:author="sbaszun" w:date="2019-07-29T11:40:00Z">
        <w:r w:rsidR="00AC71D0">
          <w:rPr>
            <w:rFonts w:asciiTheme="minorHAnsi" w:hAnsiTheme="minorHAnsi"/>
            <w:sz w:val="24"/>
            <w:szCs w:val="24"/>
            <w:vertAlign w:val="superscript"/>
          </w:rPr>
          <w:t>10</w:t>
        </w:r>
      </w:ins>
      <w:r w:rsidR="009E04E1" w:rsidRPr="00915E67">
        <w:rPr>
          <w:rFonts w:asciiTheme="minorHAnsi" w:hAnsiTheme="minorHAnsi"/>
          <w:sz w:val="24"/>
          <w:szCs w:val="24"/>
        </w:rPr>
        <w:t xml:space="preserve"> netto</w:t>
      </w:r>
      <w:del w:id="584" w:author="sbaszun" w:date="2019-07-29T11:40:00Z">
        <w:r w:rsidR="0024314F" w:rsidDel="00AC71D0">
          <w:rPr>
            <w:rFonts w:asciiTheme="minorHAnsi" w:hAnsiTheme="minorHAnsi"/>
            <w:sz w:val="24"/>
            <w:szCs w:val="24"/>
            <w:vertAlign w:val="superscript"/>
          </w:rPr>
          <w:delText>8</w:delText>
        </w:r>
      </w:del>
      <w:ins w:id="585" w:author="sbaszun" w:date="2019-07-29T11:40:00Z">
        <w:r w:rsidR="00AC71D0">
          <w:rPr>
            <w:rFonts w:asciiTheme="minorHAnsi" w:hAnsiTheme="minorHAnsi"/>
            <w:sz w:val="24"/>
            <w:szCs w:val="24"/>
            <w:vertAlign w:val="superscript"/>
          </w:rPr>
          <w:t>9</w:t>
        </w:r>
      </w:ins>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1"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ins w:id="586" w:author="sbaszun" w:date="2019-04-25T10:50:00Z">
        <w:r w:rsidR="00ED77E5" w:rsidRPr="000E6D4A">
          <w:rPr>
            <w:rFonts w:asciiTheme="minorHAnsi" w:hAnsiTheme="minorHAnsi"/>
            <w:sz w:val="24"/>
            <w:szCs w:val="24"/>
          </w:rPr>
          <w:t xml:space="preserve">Z obowiązku umieszczenia ogłoszenia </w:t>
        </w:r>
      </w:ins>
      <w:ins w:id="587" w:author="sbaszun" w:date="2019-07-29T12:01:00Z">
        <w:r w:rsidR="003259B0">
          <w:rPr>
            <w:rFonts w:asciiTheme="minorHAnsi" w:hAnsiTheme="minorHAnsi"/>
            <w:sz w:val="24"/>
            <w:szCs w:val="24"/>
          </w:rPr>
          <w:t xml:space="preserve">o zamówieniu </w:t>
        </w:r>
      </w:ins>
      <w:ins w:id="588" w:author="sbaszun" w:date="2019-04-25T10:50:00Z">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ins>
      <w:ins w:id="589" w:author="sbaszun" w:date="2019-08-07T14:55:00Z">
        <w:r w:rsidR="007868FD">
          <w:rPr>
            <w:rFonts w:asciiTheme="minorHAnsi" w:hAnsiTheme="minorHAnsi"/>
            <w:sz w:val="24"/>
            <w:szCs w:val="24"/>
          </w:rPr>
          <w:t>ach</w:t>
        </w:r>
      </w:ins>
      <w:ins w:id="590" w:author="sbaszun" w:date="2019-04-25T10:50:00Z">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ins>
      <w:ins w:id="591" w:author="sbaszun" w:date="2019-06-06T10:53:00Z">
        <w:r w:rsidR="00EE2636">
          <w:rPr>
            <w:rFonts w:asciiTheme="minorHAnsi" w:hAnsiTheme="minorHAnsi"/>
            <w:sz w:val="24"/>
            <w:szCs w:val="24"/>
          </w:rPr>
          <w:t>.</w:t>
        </w:r>
      </w:ins>
      <w:ins w:id="592" w:author="sbaszun" w:date="2019-04-25T10:50:00Z">
        <w:r w:rsidR="00EE2636" w:rsidRPr="00EE2636">
          <w:rPr>
            <w:rFonts w:asciiTheme="minorHAnsi" w:hAnsiTheme="minorHAnsi"/>
            <w:sz w:val="24"/>
            <w:szCs w:val="24"/>
          </w:rPr>
          <w:t xml:space="preserve"> </w:t>
        </w:r>
      </w:ins>
      <w:ins w:id="593" w:author="sbaszun" w:date="2019-07-29T12:10:00Z">
        <w:r w:rsidR="00167C92">
          <w:rPr>
            <w:rFonts w:asciiTheme="minorHAnsi" w:hAnsiTheme="minorHAnsi"/>
            <w:sz w:val="24"/>
            <w:szCs w:val="24"/>
          </w:rPr>
          <w:t xml:space="preserve">Beneficjent w zakresie przygotowywania i przeprowadzania postępowania o udzielenie zamówienia z </w:t>
        </w:r>
      </w:ins>
      <w:ins w:id="594" w:author="sbaszun" w:date="2019-08-07T14:55:00Z">
        <w:r w:rsidR="007868FD">
          <w:rPr>
            <w:rFonts w:asciiTheme="minorHAnsi" w:hAnsiTheme="minorHAnsi"/>
            <w:sz w:val="24"/>
            <w:szCs w:val="24"/>
          </w:rPr>
          <w:t xml:space="preserve">w </w:t>
        </w:r>
      </w:ins>
      <w:ins w:id="595" w:author="sbaszun" w:date="2019-07-29T12:10:00Z">
        <w:r w:rsidR="00167C92" w:rsidRPr="00FF64CD">
          <w:rPr>
            <w:rFonts w:asciiTheme="minorHAnsi" w:hAnsiTheme="minorHAnsi"/>
            <w:sz w:val="24"/>
            <w:szCs w:val="24"/>
          </w:rPr>
          <w:t>dziedzin</w:t>
        </w:r>
      </w:ins>
      <w:ins w:id="596" w:author="sbaszun" w:date="2019-08-07T14:55:00Z">
        <w:r w:rsidR="007868FD">
          <w:rPr>
            <w:rFonts w:asciiTheme="minorHAnsi" w:hAnsiTheme="minorHAnsi"/>
            <w:sz w:val="24"/>
            <w:szCs w:val="24"/>
          </w:rPr>
          <w:t>ach</w:t>
        </w:r>
      </w:ins>
      <w:ins w:id="597" w:author="sbaszun" w:date="2019-07-29T12:10:00Z">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ins>
    </w:p>
    <w:p w14:paraId="47C2493E" w14:textId="77777777" w:rsidR="00B844CC" w:rsidRPr="00915E67" w:rsidRDefault="00B844CC" w:rsidP="009E04E1">
      <w:pPr>
        <w:jc w:val="both"/>
        <w:rPr>
          <w:rFonts w:asciiTheme="minorHAnsi" w:hAnsiTheme="minorHAnsi" w:cs="Arial"/>
          <w:sz w:val="24"/>
          <w:szCs w:val="24"/>
        </w:rPr>
      </w:pPr>
    </w:p>
    <w:p w14:paraId="03809A4E" w14:textId="36DD43D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del w:id="598" w:author="sbaszun" w:date="2019-07-29T11:46:00Z">
        <w:r w:rsidR="009E04E1" w:rsidRPr="00915E67" w:rsidDel="00AD6C8B">
          <w:rPr>
            <w:rFonts w:asciiTheme="minorHAnsi" w:hAnsiTheme="minorHAnsi"/>
            <w:sz w:val="24"/>
            <w:szCs w:val="24"/>
          </w:rPr>
          <w:delText>20 </w:delText>
        </w:r>
      </w:del>
      <w:ins w:id="599" w:author="sbaszun" w:date="2019-07-29T11:46:00Z">
        <w:r w:rsidR="00AD6C8B">
          <w:rPr>
            <w:rFonts w:asciiTheme="minorHAnsi" w:hAnsiTheme="minorHAnsi"/>
            <w:sz w:val="24"/>
            <w:szCs w:val="24"/>
          </w:rPr>
          <w:t>5</w:t>
        </w:r>
        <w:r w:rsidR="00AD6C8B" w:rsidRPr="00915E67">
          <w:rPr>
            <w:rFonts w:asciiTheme="minorHAnsi" w:hAnsiTheme="minorHAnsi"/>
            <w:sz w:val="24"/>
            <w:szCs w:val="24"/>
          </w:rPr>
          <w:t>0 </w:t>
        </w:r>
      </w:ins>
      <w:r w:rsidR="009E04E1" w:rsidRPr="00915E67">
        <w:rPr>
          <w:rFonts w:asciiTheme="minorHAnsi" w:hAnsiTheme="minorHAnsi"/>
          <w:sz w:val="24"/>
          <w:szCs w:val="24"/>
        </w:rPr>
        <w:t>000 PLN netto</w:t>
      </w:r>
      <w:del w:id="600" w:author="sbaszun" w:date="2019-07-29T11:40:00Z">
        <w:r w:rsidR="0024314F" w:rsidDel="00AC71D0">
          <w:rPr>
            <w:rFonts w:asciiTheme="minorHAnsi" w:hAnsiTheme="minorHAnsi"/>
            <w:sz w:val="24"/>
            <w:szCs w:val="24"/>
            <w:vertAlign w:val="superscript"/>
          </w:rPr>
          <w:delText>8</w:delText>
        </w:r>
      </w:del>
      <w:ins w:id="601" w:author="sbaszun" w:date="2019-07-29T11:40:00Z">
        <w:r w:rsidR="00AC71D0">
          <w:rPr>
            <w:rFonts w:asciiTheme="minorHAnsi" w:hAnsiTheme="minorHAnsi"/>
            <w:sz w:val="24"/>
            <w:szCs w:val="24"/>
            <w:vertAlign w:val="superscript"/>
          </w:rPr>
          <w:t>9</w:t>
        </w:r>
      </w:ins>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del w:id="602" w:author="sbaszun" w:date="2019-07-29T11:40:00Z">
        <w:r w:rsidR="0024314F" w:rsidDel="00AC71D0">
          <w:rPr>
            <w:rFonts w:asciiTheme="minorHAnsi" w:hAnsiTheme="minorHAnsi" w:cs="Arial"/>
            <w:sz w:val="24"/>
            <w:szCs w:val="24"/>
            <w:vertAlign w:val="superscript"/>
          </w:rPr>
          <w:delText>9</w:delText>
        </w:r>
      </w:del>
      <w:ins w:id="603" w:author="sbaszun" w:date="2019-07-29T11:40:00Z">
        <w:r w:rsidR="00AC71D0">
          <w:rPr>
            <w:rFonts w:asciiTheme="minorHAnsi" w:hAnsiTheme="minorHAnsi" w:cs="Arial"/>
            <w:sz w:val="24"/>
            <w:szCs w:val="24"/>
            <w:vertAlign w:val="superscript"/>
          </w:rPr>
          <w:t>10</w:t>
        </w:r>
      </w:ins>
      <w:r w:rsidR="009E04E1" w:rsidRPr="00915E67">
        <w:rPr>
          <w:rFonts w:asciiTheme="minorHAnsi" w:hAnsiTheme="minorHAnsi" w:cs="Arial"/>
          <w:sz w:val="24"/>
          <w:szCs w:val="24"/>
        </w:rPr>
        <w:t xml:space="preserve"> netto</w:t>
      </w:r>
      <w:del w:id="604" w:author="sbaszun" w:date="2019-07-29T11:40:00Z">
        <w:r w:rsidR="0024314F" w:rsidDel="00AC71D0">
          <w:rPr>
            <w:rFonts w:asciiTheme="minorHAnsi" w:hAnsiTheme="minorHAnsi"/>
            <w:sz w:val="24"/>
            <w:szCs w:val="24"/>
            <w:vertAlign w:val="superscript"/>
          </w:rPr>
          <w:delText>8</w:delText>
        </w:r>
      </w:del>
      <w:ins w:id="605" w:author="sbaszun" w:date="2019-07-29T11:40:00Z">
        <w:r w:rsidR="00AC71D0">
          <w:rPr>
            <w:rFonts w:asciiTheme="minorHAnsi" w:hAnsiTheme="minorHAnsi"/>
            <w:sz w:val="24"/>
            <w:szCs w:val="24"/>
            <w:vertAlign w:val="superscript"/>
          </w:rPr>
          <w:t>9</w:t>
        </w:r>
      </w:ins>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77AC6073" w14:textId="77777777" w:rsidR="009E04E1" w:rsidRPr="00915E67" w:rsidRDefault="009E04E1" w:rsidP="009E04E1">
      <w:pPr>
        <w:rPr>
          <w:rFonts w:asciiTheme="minorHAnsi" w:hAnsiTheme="minorHAnsi"/>
          <w:sz w:val="24"/>
          <w:szCs w:val="24"/>
        </w:rPr>
      </w:pPr>
    </w:p>
    <w:p w14:paraId="2AFD0BDF" w14:textId="77777777" w:rsidR="0002400B"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 xml:space="preserve">od dnia umieszczenia ogłoszenia zawierającego zapytanie ofertowe na stronie internetowej lub przesłania zapytania ofertowego do potencjalnych wykonawców. Ogłoszenie powinno być publikowane przez </w:t>
      </w:r>
      <w:r w:rsidR="009E04E1" w:rsidRPr="00915E67">
        <w:rPr>
          <w:rFonts w:asciiTheme="minorHAnsi" w:hAnsiTheme="minorHAnsi"/>
          <w:sz w:val="24"/>
          <w:szCs w:val="24"/>
        </w:rPr>
        <w:lastRenderedPageBreak/>
        <w:t>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679B259" w14:textId="77777777" w:rsidR="00B844CC" w:rsidRPr="00915E67" w:rsidRDefault="00B844CC" w:rsidP="009E04E1">
      <w:pPr>
        <w:spacing w:after="120"/>
        <w:jc w:val="both"/>
        <w:rPr>
          <w:rFonts w:asciiTheme="minorHAnsi" w:hAnsiTheme="minorHAnsi"/>
          <w:sz w:val="24"/>
          <w:szCs w:val="24"/>
        </w:rPr>
      </w:pPr>
    </w:p>
    <w:p w14:paraId="55BBC3EB" w14:textId="7825A8BB" w:rsidR="009E04E1" w:rsidRPr="00915E67" w:rsidDel="00167C92" w:rsidRDefault="00AD7715" w:rsidP="009E04E1">
      <w:pPr>
        <w:spacing w:after="120"/>
        <w:jc w:val="both"/>
        <w:rPr>
          <w:del w:id="606" w:author="sbaszun" w:date="2019-07-29T12:10:00Z"/>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ins w:id="607" w:author="sbaszun" w:date="2019-06-06T10:55:00Z">
        <w:r w:rsidR="008C27B5">
          <w:rPr>
            <w:rFonts w:asciiTheme="minorHAnsi" w:hAnsiTheme="minorHAnsi"/>
            <w:sz w:val="24"/>
            <w:szCs w:val="24"/>
          </w:rPr>
          <w:t xml:space="preserve"> </w:t>
        </w:r>
      </w:ins>
    </w:p>
    <w:p w14:paraId="1F57E211" w14:textId="77777777" w:rsidR="00B844CC" w:rsidRPr="00915E67" w:rsidRDefault="00B844CC" w:rsidP="009E04E1">
      <w:pPr>
        <w:spacing w:after="120"/>
        <w:jc w:val="both"/>
        <w:rPr>
          <w:rFonts w:asciiTheme="minorHAnsi" w:hAnsiTheme="minorHAnsi"/>
          <w:sz w:val="24"/>
          <w:szCs w:val="24"/>
        </w:rPr>
      </w:pP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405D23D" w14:textId="77777777" w:rsidR="00B844CC" w:rsidRPr="00915E67" w:rsidRDefault="00B844CC" w:rsidP="009E04E1">
      <w:pPr>
        <w:spacing w:after="120"/>
        <w:jc w:val="both"/>
        <w:rPr>
          <w:rFonts w:asciiTheme="minorHAnsi" w:hAnsiTheme="minorHAnsi"/>
          <w:sz w:val="24"/>
          <w:szCs w:val="24"/>
        </w:rPr>
      </w:pP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27C1A087" w14:textId="77777777" w:rsidR="00B844CC" w:rsidRPr="00915E67" w:rsidRDefault="00B844CC" w:rsidP="009E04E1">
      <w:pPr>
        <w:spacing w:after="120"/>
        <w:jc w:val="both"/>
        <w:rPr>
          <w:rFonts w:asciiTheme="minorHAnsi" w:hAnsiTheme="minorHAnsi"/>
          <w:sz w:val="24"/>
          <w:szCs w:val="24"/>
        </w:rPr>
      </w:pP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677FE8B9" w14:textId="77777777" w:rsidR="00B844CC" w:rsidRPr="00915E67" w:rsidRDefault="00B844CC" w:rsidP="009E04E1">
      <w:pPr>
        <w:spacing w:after="120"/>
        <w:jc w:val="both"/>
        <w:rPr>
          <w:rFonts w:asciiTheme="minorHAnsi" w:hAnsiTheme="minorHAnsi"/>
          <w:sz w:val="24"/>
          <w:szCs w:val="24"/>
        </w:rPr>
      </w:pPr>
    </w:p>
    <w:p w14:paraId="310FEA08" w14:textId="4D8E5179"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ins w:id="608" w:author="sbaszun" w:date="2019-04-25T10:52:00Z">
        <w:r w:rsidR="00746D82">
          <w:rPr>
            <w:rFonts w:asciiTheme="minorHAnsi" w:hAnsiTheme="minorHAnsi"/>
            <w:sz w:val="24"/>
            <w:szCs w:val="24"/>
          </w:rPr>
          <w:t>.</w:t>
        </w:r>
      </w:ins>
      <w:del w:id="609" w:author="sbaszun" w:date="2019-04-25T10:52:00Z">
        <w:r w:rsidR="009E04E1" w:rsidRPr="00915E67" w:rsidDel="00ED77E5">
          <w:rPr>
            <w:rFonts w:asciiTheme="minorHAnsi" w:hAnsiTheme="minorHAnsi"/>
            <w:sz w:val="24"/>
            <w:szCs w:val="24"/>
          </w:rPr>
          <w:delText>.</w:delText>
        </w:r>
      </w:del>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60F61F6D" w14:textId="77777777" w:rsidR="00B844CC" w:rsidRPr="00915E67" w:rsidRDefault="00B844CC" w:rsidP="009E04E1">
      <w:pPr>
        <w:spacing w:after="120"/>
        <w:jc w:val="both"/>
        <w:rPr>
          <w:rFonts w:asciiTheme="minorHAnsi" w:hAnsiTheme="minorHAnsi"/>
          <w:sz w:val="24"/>
          <w:szCs w:val="24"/>
        </w:rPr>
      </w:pPr>
    </w:p>
    <w:p w14:paraId="5D208B63" w14:textId="1934FF5F" w:rsidR="005256EB" w:rsidRPr="00A9055F"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w:t>
      </w:r>
      <w:del w:id="610" w:author="sbaszun" w:date="2019-08-09T10:18:00Z">
        <w:r w:rsidR="009E04E1" w:rsidRPr="00915E67" w:rsidDel="008733BC">
          <w:rPr>
            <w:rFonts w:asciiTheme="minorHAnsi" w:hAnsiTheme="minorHAnsi"/>
            <w:sz w:val="24"/>
            <w:szCs w:val="24"/>
          </w:rPr>
          <w:delText xml:space="preserve">do wysokości 50% wartości zamówienia określonej w umowie z wykonawcą, </w:delText>
        </w:r>
      </w:del>
      <w:del w:id="611" w:author="sbaszun" w:date="2019-08-09T10:19:00Z">
        <w:r w:rsidR="009E04E1" w:rsidRPr="00915E67" w:rsidDel="008733BC">
          <w:rPr>
            <w:rFonts w:asciiTheme="minorHAnsi" w:hAnsiTheme="minorHAnsi"/>
            <w:sz w:val="24"/>
            <w:szCs w:val="24"/>
          </w:rPr>
          <w:delText xml:space="preserve">związane ze zwiększeniem zakresu zamówienia </w:delText>
        </w:r>
      </w:del>
      <w:r w:rsidR="009E04E1" w:rsidRPr="00915E67">
        <w:rPr>
          <w:rFonts w:asciiTheme="minorHAnsi" w:hAnsiTheme="minorHAnsi"/>
          <w:sz w:val="24"/>
          <w:szCs w:val="24"/>
        </w:rPr>
        <w:t xml:space="preserve">(np.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w:t>
      </w:r>
      <w:r w:rsidR="009E04E1" w:rsidRPr="00A9055F">
        <w:rPr>
          <w:rFonts w:asciiTheme="minorHAnsi" w:hAnsiTheme="minorHAnsi"/>
          <w:sz w:val="24"/>
          <w:szCs w:val="24"/>
        </w:rPr>
        <w:lastRenderedPageBreak/>
        <w:t>może doprowadzić do przekroczenia progu 30 000 EUR</w:t>
      </w:r>
      <w:ins w:id="612" w:author="sbaszun" w:date="2019-07-29T11:40:00Z">
        <w:r w:rsidR="00AC71D0">
          <w:rPr>
            <w:rFonts w:asciiTheme="minorHAnsi" w:hAnsiTheme="minorHAnsi"/>
            <w:sz w:val="24"/>
            <w:szCs w:val="24"/>
            <w:vertAlign w:val="superscript"/>
          </w:rPr>
          <w:t>10</w:t>
        </w:r>
      </w:ins>
      <w:del w:id="613" w:author="sbaszun" w:date="2019-07-29T11:40:00Z">
        <w:r w:rsidR="0024314F" w:rsidRPr="00A9055F" w:rsidDel="00AC71D0">
          <w:rPr>
            <w:rFonts w:asciiTheme="minorHAnsi" w:hAnsiTheme="minorHAnsi"/>
            <w:sz w:val="24"/>
            <w:szCs w:val="24"/>
            <w:vertAlign w:val="superscript"/>
          </w:rPr>
          <w:delText>9</w:delText>
        </w:r>
      </w:del>
      <w:r w:rsidR="009E04E1" w:rsidRPr="00A9055F">
        <w:rPr>
          <w:rFonts w:asciiTheme="minorHAnsi" w:hAnsiTheme="minorHAnsi"/>
          <w:sz w:val="24"/>
          <w:szCs w:val="24"/>
        </w:rPr>
        <w:t xml:space="preserve"> netto</w:t>
      </w:r>
      <w:del w:id="614" w:author="sbaszun" w:date="2019-07-29T11:40:00Z">
        <w:r w:rsidR="0024314F" w:rsidRPr="00A9055F" w:rsidDel="00AC71D0">
          <w:rPr>
            <w:rFonts w:asciiTheme="minorHAnsi" w:hAnsiTheme="minorHAnsi"/>
            <w:sz w:val="24"/>
            <w:szCs w:val="24"/>
            <w:vertAlign w:val="superscript"/>
          </w:rPr>
          <w:delText>8</w:delText>
        </w:r>
      </w:del>
      <w:ins w:id="615" w:author="sbaszun" w:date="2019-07-29T11:40:00Z">
        <w:r w:rsidR="00AC71D0">
          <w:rPr>
            <w:rFonts w:asciiTheme="minorHAnsi" w:hAnsiTheme="minorHAnsi"/>
            <w:sz w:val="24"/>
            <w:szCs w:val="24"/>
            <w:vertAlign w:val="superscript"/>
          </w:rPr>
          <w:t>9</w:t>
        </w:r>
      </w:ins>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Pr="00915E6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6BF2D466" w14:textId="77777777" w:rsidR="00484768" w:rsidRPr="00915E67" w:rsidRDefault="00484768" w:rsidP="00484768">
      <w:pPr>
        <w:pStyle w:val="Nagwek2"/>
        <w:jc w:val="both"/>
        <w:rPr>
          <w:rFonts w:asciiTheme="minorHAnsi" w:hAnsiTheme="minorHAnsi"/>
          <w:bCs/>
          <w:color w:val="auto"/>
          <w:szCs w:val="24"/>
        </w:rPr>
      </w:pPr>
      <w:bookmarkStart w:id="616"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616"/>
    </w:p>
    <w:p w14:paraId="5DCB4B4F" w14:textId="77777777" w:rsidR="00484768" w:rsidRPr="00915E67" w:rsidRDefault="00484768" w:rsidP="00512B0E">
      <w:pPr>
        <w:rPr>
          <w:rFonts w:asciiTheme="minorHAnsi" w:hAnsiTheme="minorHAnsi"/>
        </w:rPr>
      </w:pPr>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010E1204"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del w:id="617" w:author="sbaszun" w:date="2019-07-29T11:46:00Z">
        <w:r w:rsidRPr="00915E67" w:rsidDel="00AD6C8B">
          <w:rPr>
            <w:rFonts w:asciiTheme="minorHAnsi" w:hAnsiTheme="minorHAnsi"/>
            <w:sz w:val="24"/>
            <w:szCs w:val="24"/>
          </w:rPr>
          <w:delText>2</w:delText>
        </w:r>
      </w:del>
      <w:ins w:id="618" w:author="sbaszun" w:date="2019-07-29T11:46:00Z">
        <w:r w:rsidR="00AD6C8B">
          <w:rPr>
            <w:rFonts w:asciiTheme="minorHAnsi" w:hAnsiTheme="minorHAnsi"/>
            <w:sz w:val="24"/>
            <w:szCs w:val="24"/>
          </w:rPr>
          <w:t>5</w:t>
        </w:r>
      </w:ins>
      <w:r w:rsidRPr="00915E67">
        <w:rPr>
          <w:rFonts w:asciiTheme="minorHAnsi" w:hAnsiTheme="minorHAnsi"/>
          <w:sz w:val="24"/>
          <w:szCs w:val="24"/>
        </w:rPr>
        <w:t>0 000 PLN netto</w:t>
      </w:r>
      <w:ins w:id="619" w:author="sbaszun" w:date="2019-07-29T11:40:00Z">
        <w:r w:rsidR="00AC71D0">
          <w:rPr>
            <w:rFonts w:asciiTheme="minorHAnsi" w:hAnsiTheme="minorHAnsi"/>
            <w:sz w:val="24"/>
            <w:szCs w:val="24"/>
            <w:vertAlign w:val="superscript"/>
          </w:rPr>
          <w:t>9</w:t>
        </w:r>
      </w:ins>
      <w:del w:id="620" w:author="sbaszun" w:date="2019-07-29T11:40:00Z">
        <w:r w:rsidR="00D6475B" w:rsidRPr="00915E67" w:rsidDel="00AC71D0">
          <w:rPr>
            <w:rFonts w:asciiTheme="minorHAnsi" w:hAnsiTheme="minorHAnsi"/>
            <w:sz w:val="24"/>
            <w:szCs w:val="24"/>
            <w:vertAlign w:val="superscript"/>
          </w:rPr>
          <w:delText>8</w:delText>
        </w:r>
      </w:del>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621"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621"/>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lastRenderedPageBreak/>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622"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622"/>
    </w:p>
    <w:p w14:paraId="2E275C74" w14:textId="77777777" w:rsidR="009E04E1" w:rsidRPr="00915E67" w:rsidRDefault="009E04E1" w:rsidP="009E04E1">
      <w:pPr>
        <w:jc w:val="both"/>
        <w:rPr>
          <w:rFonts w:asciiTheme="minorHAnsi" w:hAnsiTheme="minorHAnsi"/>
          <w:sz w:val="24"/>
          <w:szCs w:val="24"/>
          <w:u w:val="single"/>
        </w:rPr>
      </w:pPr>
    </w:p>
    <w:p w14:paraId="37128CA2" w14:textId="77777777"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 xml:space="preserve">Zamówienia publiczne podlegają weryfikacji uproszczonej na bieżąco (on-going) – wszystkie zamówienia oraz pełnej ex - post – wybrane na podstawie próby na etapie weryfikacji Raportu końcowego z realizacji projektu.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5DA9E90F" w14:textId="77777777" w:rsidR="006278C0" w:rsidRPr="00915E67" w:rsidRDefault="006278C0" w:rsidP="009E04E1">
      <w:pPr>
        <w:jc w:val="both"/>
        <w:rPr>
          <w:rFonts w:asciiTheme="minorHAnsi" w:hAnsiTheme="minorHAnsi"/>
          <w:sz w:val="24"/>
          <w:szCs w:val="24"/>
        </w:rPr>
      </w:pPr>
    </w:p>
    <w:p w14:paraId="5A5EC5DB" w14:textId="77777777" w:rsidR="006278C0" w:rsidRPr="00915E67" w:rsidRDefault="006278C0" w:rsidP="009E04E1">
      <w:pPr>
        <w:jc w:val="both"/>
        <w:rPr>
          <w:rFonts w:asciiTheme="minorHAnsi" w:hAnsiTheme="minorHAnsi"/>
          <w:sz w:val="24"/>
          <w:szCs w:val="24"/>
        </w:rPr>
      </w:pPr>
    </w:p>
    <w:p w14:paraId="00D9417F" w14:textId="7E9896FD"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ins w:id="623" w:author="sbaszun" w:date="2019-07-29T11:41:00Z">
        <w:r w:rsidR="00AC71D0">
          <w:rPr>
            <w:rFonts w:asciiTheme="minorHAnsi" w:hAnsiTheme="minorHAnsi"/>
            <w:sz w:val="24"/>
            <w:szCs w:val="24"/>
            <w:vertAlign w:val="superscript"/>
          </w:rPr>
          <w:t>10</w:t>
        </w:r>
      </w:ins>
      <w:del w:id="624" w:author="sbaszun" w:date="2019-07-29T11:41:00Z">
        <w:r w:rsidR="0024314F" w:rsidDel="00AC71D0">
          <w:rPr>
            <w:rFonts w:asciiTheme="minorHAnsi" w:hAnsiTheme="minorHAnsi"/>
            <w:sz w:val="24"/>
            <w:szCs w:val="24"/>
            <w:vertAlign w:val="superscript"/>
          </w:rPr>
          <w:delText>9</w:delText>
        </w:r>
      </w:del>
      <w:r w:rsidRPr="00915E67">
        <w:rPr>
          <w:rFonts w:asciiTheme="minorHAnsi" w:hAnsiTheme="minorHAnsi"/>
          <w:sz w:val="24"/>
          <w:szCs w:val="24"/>
        </w:rPr>
        <w:t xml:space="preserve"> netto</w:t>
      </w:r>
      <w:del w:id="625" w:author="sbaszun" w:date="2019-07-29T11:41:00Z">
        <w:r w:rsidR="0024314F" w:rsidDel="00AC71D0">
          <w:rPr>
            <w:rFonts w:asciiTheme="minorHAnsi" w:hAnsiTheme="minorHAnsi"/>
            <w:sz w:val="24"/>
            <w:szCs w:val="24"/>
            <w:vertAlign w:val="superscript"/>
          </w:rPr>
          <w:delText>8</w:delText>
        </w:r>
      </w:del>
      <w:ins w:id="626" w:author="sbaszun" w:date="2019-07-29T11:41:00Z">
        <w:r w:rsidR="00AC71D0">
          <w:rPr>
            <w:rFonts w:asciiTheme="minorHAnsi" w:hAnsiTheme="minorHAnsi"/>
            <w:sz w:val="24"/>
            <w:szCs w:val="24"/>
            <w:vertAlign w:val="superscript"/>
          </w:rPr>
          <w:t>9</w:t>
        </w:r>
      </w:ins>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627"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627"/>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628"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4FC29DC5" w14:textId="77777777" w:rsidR="006561E0" w:rsidRPr="00BD25D1" w:rsidRDefault="006561E0" w:rsidP="00BD25D1"/>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628"/>
    </w:p>
    <w:p w14:paraId="42AD3AC2" w14:textId="77777777" w:rsidR="009E04E1" w:rsidRPr="00915E67" w:rsidRDefault="009E04E1" w:rsidP="009E04E1">
      <w:pPr>
        <w:jc w:val="both"/>
        <w:rPr>
          <w:rFonts w:asciiTheme="minorHAnsi" w:hAnsiTheme="minorHAnsi"/>
          <w:sz w:val="24"/>
          <w:szCs w:val="24"/>
          <w:u w:val="single"/>
        </w:rPr>
      </w:pPr>
    </w:p>
    <w:p w14:paraId="0AB3ECDC" w14:textId="338A1C05"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lastRenderedPageBreak/>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del w:id="629" w:author="sbaszun" w:date="2019-07-29T11:47:00Z">
        <w:r w:rsidRPr="00915E67" w:rsidDel="00AD6C8B">
          <w:rPr>
            <w:rFonts w:asciiTheme="minorHAnsi" w:hAnsiTheme="minorHAnsi"/>
          </w:rPr>
          <w:delText>2</w:delText>
        </w:r>
      </w:del>
      <w:ins w:id="630" w:author="sbaszun" w:date="2019-07-29T11:47:00Z">
        <w:r w:rsidR="00AD6C8B">
          <w:rPr>
            <w:rFonts w:asciiTheme="minorHAnsi" w:hAnsiTheme="minorHAnsi"/>
          </w:rPr>
          <w:t>5</w:t>
        </w:r>
      </w:ins>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del w:id="631" w:author="sbaszun" w:date="2019-07-29T11:48:00Z">
        <w:r w:rsidRPr="00915E67" w:rsidDel="00AD6C8B">
          <w:rPr>
            <w:rFonts w:asciiTheme="minorHAnsi" w:hAnsiTheme="minorHAnsi"/>
          </w:rPr>
          <w:delText>2</w:delText>
        </w:r>
      </w:del>
      <w:ins w:id="632" w:author="sbaszun" w:date="2019-07-29T11:48:00Z">
        <w:r w:rsidR="00AD6C8B">
          <w:rPr>
            <w:rFonts w:asciiTheme="minorHAnsi" w:hAnsiTheme="minorHAnsi"/>
          </w:rPr>
          <w:t>5</w:t>
        </w:r>
      </w:ins>
      <w:r w:rsidRPr="00915E67">
        <w:rPr>
          <w:rFonts w:asciiTheme="minorHAnsi" w:hAnsiTheme="minorHAnsi"/>
        </w:rPr>
        <w:t>0 000 PLN netto</w:t>
      </w:r>
      <w:r w:rsidR="006C3A34">
        <w:rPr>
          <w:rFonts w:asciiTheme="minorHAnsi" w:hAnsiTheme="minorHAnsi"/>
        </w:rPr>
        <w:t>,</w:t>
      </w:r>
    </w:p>
    <w:p w14:paraId="3392793B" w14:textId="456175C8"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del w:id="633" w:author="sbaszun" w:date="2019-07-29T11:48:00Z">
        <w:r w:rsidRPr="00915E67" w:rsidDel="00AD6C8B">
          <w:rPr>
            <w:rFonts w:asciiTheme="minorHAnsi" w:hAnsiTheme="minorHAnsi"/>
          </w:rPr>
          <w:delText>2</w:delText>
        </w:r>
      </w:del>
      <w:ins w:id="634" w:author="sbaszun" w:date="2019-07-29T11:48:00Z">
        <w:r w:rsidR="00AD6C8B">
          <w:rPr>
            <w:rFonts w:asciiTheme="minorHAnsi" w:hAnsiTheme="minorHAnsi"/>
          </w:rPr>
          <w:t>5</w:t>
        </w:r>
      </w:ins>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45A07179"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del w:id="635" w:author="sbaszun" w:date="2019-07-29T11:48:00Z">
        <w:r w:rsidR="00F860E3" w:rsidRPr="00915E67" w:rsidDel="00AD6C8B">
          <w:rPr>
            <w:rFonts w:asciiTheme="minorHAnsi" w:hAnsiTheme="minorHAnsi"/>
          </w:rPr>
          <w:delText>2</w:delText>
        </w:r>
      </w:del>
      <w:ins w:id="636" w:author="sbaszun" w:date="2019-07-29T11:48:00Z">
        <w:r w:rsidR="00AD6C8B">
          <w:rPr>
            <w:rFonts w:asciiTheme="minorHAnsi" w:hAnsiTheme="minorHAnsi"/>
          </w:rPr>
          <w:t>5</w:t>
        </w:r>
      </w:ins>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del w:id="637" w:author="sbaszun" w:date="2019-07-29T11:48:00Z">
        <w:r w:rsidR="00F860E3" w:rsidRPr="00915E67" w:rsidDel="00AD6C8B">
          <w:rPr>
            <w:rFonts w:asciiTheme="minorHAnsi" w:hAnsiTheme="minorHAnsi"/>
          </w:rPr>
          <w:delText>2</w:delText>
        </w:r>
      </w:del>
      <w:ins w:id="638" w:author="sbaszun" w:date="2019-07-29T11:48:00Z">
        <w:r w:rsidR="00AD6C8B">
          <w:rPr>
            <w:rFonts w:asciiTheme="minorHAnsi" w:hAnsiTheme="minorHAnsi"/>
          </w:rPr>
          <w:t>5</w:t>
        </w:r>
      </w:ins>
      <w:r w:rsidRPr="00915E67">
        <w:rPr>
          <w:rFonts w:asciiTheme="minorHAnsi" w:hAnsiTheme="minorHAnsi"/>
        </w:rPr>
        <w:t xml:space="preserve">1.000 PLN brutto. Natomiast w przypadku wykonawcy będącego podatnikiem od towarów i usług, wartość zamówienia będzie wynosiła </w:t>
      </w:r>
      <w:del w:id="639" w:author="sbaszun" w:date="2019-07-29T11:52:00Z">
        <w:r w:rsidRPr="00915E67" w:rsidDel="00AD6C8B">
          <w:rPr>
            <w:rFonts w:asciiTheme="minorHAnsi" w:hAnsiTheme="minorHAnsi"/>
          </w:rPr>
          <w:delText>1</w:delText>
        </w:r>
        <w:r w:rsidR="00F860E3" w:rsidRPr="00915E67" w:rsidDel="00AD6C8B">
          <w:rPr>
            <w:rFonts w:asciiTheme="minorHAnsi" w:hAnsiTheme="minorHAnsi"/>
          </w:rPr>
          <w:delText>7</w:delText>
        </w:r>
      </w:del>
      <w:ins w:id="640" w:author="sbaszun" w:date="2019-07-29T11:52:00Z">
        <w:r w:rsidR="00AD6C8B">
          <w:rPr>
            <w:rFonts w:asciiTheme="minorHAnsi" w:hAnsiTheme="minorHAnsi"/>
          </w:rPr>
          <w:t>41</w:t>
        </w:r>
      </w:ins>
      <w:r w:rsidR="00F860E3" w:rsidRPr="00915E67">
        <w:rPr>
          <w:rFonts w:asciiTheme="minorHAnsi" w:hAnsiTheme="minorHAnsi"/>
        </w:rPr>
        <w:t> </w:t>
      </w:r>
      <w:del w:id="641" w:author="sbaszun" w:date="2019-07-29T11:52:00Z">
        <w:r w:rsidR="00F860E3" w:rsidRPr="00915E67" w:rsidDel="00AD6C8B">
          <w:rPr>
            <w:rFonts w:asciiTheme="minorHAnsi" w:hAnsiTheme="minorHAnsi"/>
          </w:rPr>
          <w:delText>073</w:delText>
        </w:r>
      </w:del>
      <w:ins w:id="642" w:author="sbaszun" w:date="2019-07-29T11:53:00Z">
        <w:r w:rsidR="00AD6C8B">
          <w:rPr>
            <w:rFonts w:asciiTheme="minorHAnsi" w:hAnsiTheme="minorHAnsi"/>
          </w:rPr>
          <w:t>463</w:t>
        </w:r>
      </w:ins>
      <w:r w:rsidR="00F860E3" w:rsidRPr="00915E67">
        <w:rPr>
          <w:rFonts w:asciiTheme="minorHAnsi" w:hAnsiTheme="minorHAnsi"/>
        </w:rPr>
        <w:t>,</w:t>
      </w:r>
      <w:del w:id="643" w:author="sbaszun" w:date="2019-07-29T11:53:00Z">
        <w:r w:rsidR="00F860E3" w:rsidRPr="00915E67" w:rsidDel="00AD6C8B">
          <w:rPr>
            <w:rFonts w:asciiTheme="minorHAnsi" w:hAnsiTheme="minorHAnsi"/>
          </w:rPr>
          <w:delText>17</w:delText>
        </w:r>
      </w:del>
      <w:ins w:id="644" w:author="sbaszun" w:date="2019-07-29T11:53:00Z">
        <w:r w:rsidR="00AD6C8B">
          <w:rPr>
            <w:rFonts w:asciiTheme="minorHAnsi" w:hAnsiTheme="minorHAnsi"/>
          </w:rPr>
          <w:t>34</w:t>
        </w:r>
      </w:ins>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del w:id="645" w:author="sbaszun" w:date="2019-07-29T11:53:00Z">
        <w:r w:rsidR="00F860E3" w:rsidRPr="00915E67" w:rsidDel="00AD6C8B">
          <w:rPr>
            <w:rFonts w:asciiTheme="minorHAnsi" w:hAnsiTheme="minorHAnsi"/>
          </w:rPr>
          <w:delText>2</w:delText>
        </w:r>
      </w:del>
      <w:ins w:id="646" w:author="sbaszun" w:date="2019-07-29T11:53:00Z">
        <w:r w:rsidR="00AD6C8B">
          <w:rPr>
            <w:rFonts w:asciiTheme="minorHAnsi" w:hAnsiTheme="minorHAnsi"/>
          </w:rPr>
          <w:t>5</w:t>
        </w:r>
      </w:ins>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lastRenderedPageBreak/>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A845FD">
        <w:tc>
          <w:tcPr>
            <w:tcW w:w="8926"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09C3109B" w14:textId="77777777" w:rsidR="006561E0" w:rsidRPr="006561E0" w:rsidRDefault="006561E0" w:rsidP="00BD25D1">
      <w:pPr>
        <w:pStyle w:val="Nagwek1"/>
        <w:tabs>
          <w:tab w:val="left" w:pos="0"/>
        </w:tabs>
        <w:ind w:left="0"/>
        <w:jc w:val="both"/>
        <w:rPr>
          <w:rFonts w:asciiTheme="minorHAnsi" w:hAnsiTheme="minorHAnsi"/>
          <w:b/>
          <w:i w:val="0"/>
          <w:szCs w:val="24"/>
        </w:rPr>
      </w:pPr>
    </w:p>
    <w:p w14:paraId="1B60C953" w14:textId="77777777" w:rsidR="00F568EE" w:rsidRPr="00BD25D1" w:rsidRDefault="00F568EE" w:rsidP="000E6D4A">
      <w:pPr>
        <w:pStyle w:val="Akapitzlist"/>
        <w:jc w:val="both"/>
        <w:rPr>
          <w:rFonts w:asciiTheme="minorHAnsi" w:hAnsiTheme="minorHAnsi"/>
          <w:b/>
          <w:sz w:val="24"/>
          <w:szCs w:val="24"/>
        </w:rPr>
      </w:pPr>
    </w:p>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647" w:name="_Toc477419030"/>
      <w:r w:rsidRPr="00915E67">
        <w:rPr>
          <w:rFonts w:asciiTheme="minorHAnsi" w:hAnsiTheme="minorHAnsi"/>
          <w:b/>
          <w:i w:val="0"/>
          <w:szCs w:val="24"/>
        </w:rPr>
        <w:t>Rozdział 7. ZMIANY UMOWY</w:t>
      </w:r>
      <w:bookmarkEnd w:id="647"/>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4B3ED92" w14:textId="77777777" w:rsidR="00ED251E" w:rsidRPr="00915E67" w:rsidRDefault="00ED251E" w:rsidP="00ED251E">
      <w:pPr>
        <w:pStyle w:val="xl37"/>
        <w:spacing w:before="120" w:after="0"/>
        <w:jc w:val="both"/>
        <w:rPr>
          <w:rFonts w:asciiTheme="minorHAnsi" w:eastAsia="Times New Roman" w:hAnsiTheme="minorHAnsi"/>
          <w:b w:val="0"/>
          <w:bCs/>
          <w:szCs w:val="24"/>
          <w:u w:val="single"/>
        </w:rPr>
      </w:pP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64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648"/>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lastRenderedPageBreak/>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4304525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64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649"/>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lastRenderedPageBreak/>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650" w:name="_Toc477419033"/>
      <w:r w:rsidRPr="00915E67">
        <w:rPr>
          <w:rFonts w:asciiTheme="minorHAnsi" w:hAnsiTheme="minorHAnsi"/>
          <w:bCs/>
          <w:color w:val="auto"/>
          <w:szCs w:val="24"/>
        </w:rPr>
        <w:t>7.3 Zmiany wymagające zgody Komitetu Monitorującego</w:t>
      </w:r>
      <w:bookmarkEnd w:id="650"/>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651" w:name="_Toc477419034"/>
      <w:r w:rsidRPr="00915E67">
        <w:rPr>
          <w:rFonts w:asciiTheme="minorHAnsi" w:hAnsiTheme="minorHAnsi"/>
          <w:bCs/>
          <w:color w:val="auto"/>
          <w:szCs w:val="24"/>
        </w:rPr>
        <w:t>7.4 Zmiany z inicjatywy Organu Delegowanego</w:t>
      </w:r>
      <w:bookmarkEnd w:id="651"/>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652" w:name="_Toc477419035"/>
      <w:r w:rsidRPr="00915E67">
        <w:rPr>
          <w:rFonts w:asciiTheme="minorHAnsi" w:hAnsiTheme="minorHAnsi"/>
          <w:bCs/>
          <w:color w:val="auto"/>
          <w:szCs w:val="24"/>
        </w:rPr>
        <w:t>7.5 Zmiany Umowy wymagające podpisania Aneksu do Umowy finansowej</w:t>
      </w:r>
      <w:bookmarkEnd w:id="652"/>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653" w:name="_Toc477419036"/>
      <w:r w:rsidRPr="00915E67">
        <w:rPr>
          <w:rFonts w:asciiTheme="minorHAnsi" w:hAnsiTheme="minorHAnsi"/>
          <w:b/>
          <w:i w:val="0"/>
          <w:szCs w:val="24"/>
        </w:rPr>
        <w:lastRenderedPageBreak/>
        <w:t>Rozdział 8. KONTROLA TRWAŁOŚCI PROJEKTU</w:t>
      </w:r>
      <w:bookmarkEnd w:id="653"/>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654" w:name="RANGE!A1:Q69"/>
      <w:bookmarkStart w:id="655" w:name="_Toc477419037"/>
      <w:bookmarkEnd w:id="479"/>
      <w:bookmarkEnd w:id="654"/>
      <w:r w:rsidRPr="00915E67">
        <w:rPr>
          <w:rFonts w:asciiTheme="minorHAnsi" w:hAnsiTheme="minorHAnsi"/>
          <w:b/>
          <w:i w:val="0"/>
          <w:szCs w:val="24"/>
        </w:rPr>
        <w:t>Spis załączników:</w:t>
      </w:r>
      <w:bookmarkEnd w:id="655"/>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0E6D4A" w:rsidRDefault="000E6D4A">
      <w:r>
        <w:separator/>
      </w:r>
    </w:p>
  </w:endnote>
  <w:endnote w:type="continuationSeparator" w:id="0">
    <w:p w14:paraId="188E0206" w14:textId="77777777" w:rsidR="000E6D4A" w:rsidRDefault="000E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0E6D4A" w:rsidRDefault="000E6D4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0E6D4A" w:rsidRDefault="000E6D4A">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0E6D4A" w:rsidRPr="00DF7D45" w:rsidRDefault="000E6D4A">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767B33">
          <w:rPr>
            <w:rFonts w:ascii="Century Gothic" w:hAnsi="Century Gothic"/>
            <w:noProof/>
          </w:rPr>
          <w:t>22</w:t>
        </w:r>
        <w:r w:rsidRPr="00DF7D45">
          <w:rPr>
            <w:rFonts w:ascii="Century Gothic" w:hAnsi="Century Gothic"/>
            <w:noProof/>
          </w:rPr>
          <w:fldChar w:fldCharType="end"/>
        </w:r>
      </w:p>
    </w:sdtContent>
  </w:sdt>
  <w:p w14:paraId="34B80AAD" w14:textId="77777777" w:rsidR="000E6D4A" w:rsidRDefault="000E6D4A">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0E6D4A" w:rsidRDefault="000E6D4A">
      <w:r>
        <w:separator/>
      </w:r>
    </w:p>
  </w:footnote>
  <w:footnote w:type="continuationSeparator" w:id="0">
    <w:p w14:paraId="739C055D" w14:textId="77777777" w:rsidR="000E6D4A" w:rsidRDefault="000E6D4A">
      <w:r>
        <w:continuationSeparator/>
      </w:r>
    </w:p>
  </w:footnote>
  <w:footnote w:id="1">
    <w:p w14:paraId="4B9B08AB" w14:textId="77777777" w:rsidR="000E6D4A" w:rsidRDefault="000E6D4A">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0E6D4A" w:rsidRDefault="000E6D4A">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0E6D4A" w:rsidRPr="00DF7D45" w:rsidRDefault="000E6D4A"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0E6D4A" w:rsidRPr="00DF7D45" w:rsidRDefault="000E6D4A"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0E6D4A" w:rsidRPr="00DF7D45" w:rsidRDefault="000E6D4A"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0E6D4A" w:rsidRPr="00DF7D45" w:rsidRDefault="000E6D4A"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0E6D4A" w:rsidRDefault="000E6D4A"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0E6D4A" w:rsidRDefault="000E6D4A"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0E6D4A" w:rsidRDefault="000E6D4A"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0E6D4A" w:rsidRPr="00F44182" w:rsidRDefault="000E6D4A"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0E6D4A" w:rsidRDefault="000E6D4A" w:rsidP="000E6D4A">
      <w:pPr>
        <w:pStyle w:val="Tekstprzypisudolnego"/>
        <w:jc w:val="both"/>
      </w:pPr>
      <w:ins w:id="397" w:author="ptyszko" w:date="2019-05-14T09:26:00Z">
        <w:r>
          <w:rPr>
            <w:rStyle w:val="Odwoanieprzypisudolnego"/>
          </w:rPr>
          <w:footnoteRef/>
        </w:r>
        <w:r>
          <w:t xml:space="preserve"> Należy pamiętać o przestrzeganiu przepisów prawa powszechnie obowiązującego w zakresie minimalnej </w:t>
        </w:r>
      </w:ins>
      <w:ins w:id="398" w:author="ptyszko" w:date="2019-05-14T09:28:00Z">
        <w:r>
          <w:t>stawki wynagrodzenia</w:t>
        </w:r>
      </w:ins>
      <w:ins w:id="399" w:author="ptyszko" w:date="2019-05-14T09:26:00Z">
        <w:r>
          <w:t xml:space="preserve"> </w:t>
        </w:r>
      </w:ins>
    </w:p>
  </w:footnote>
  <w:footnote w:id="8">
    <w:p w14:paraId="0F80553B" w14:textId="77777777" w:rsidR="000E6D4A" w:rsidRDefault="000E6D4A"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0E6D4A" w:rsidRPr="00AC70FC" w:rsidRDefault="000E6D4A"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0E6D4A" w:rsidRPr="000E6D4A" w:rsidRDefault="000E6D4A" w:rsidP="000E6D4A">
      <w:pPr>
        <w:pStyle w:val="Tekstprzypisudolnego"/>
        <w:jc w:val="both"/>
        <w:rPr>
          <w:rFonts w:ascii="Century Gothic" w:hAnsi="Century Gothic"/>
        </w:rPr>
      </w:pPr>
      <w:ins w:id="536" w:author="sbaszun" w:date="2019-07-29T11:38:00Z">
        <w:r>
          <w:rPr>
            <w:rFonts w:ascii="Century Gothic" w:hAnsi="Century Gothic"/>
            <w:sz w:val="18"/>
            <w:szCs w:val="18"/>
          </w:rPr>
          <w:t>10</w:t>
        </w:r>
      </w:ins>
      <w:ins w:id="537" w:author="sbaszun" w:date="2019-04-25T10:59:00Z">
        <w:r w:rsidRPr="000E6D4A">
          <w:rPr>
            <w:rFonts w:ascii="Century Gothic" w:hAnsi="Century Gothic"/>
            <w:sz w:val="18"/>
            <w:szCs w:val="18"/>
          </w:rPr>
          <w:t xml:space="preserve"> </w:t>
        </w:r>
      </w:ins>
      <w:ins w:id="538" w:author="sbaszun" w:date="2019-04-25T10:58:00Z">
        <w:r w:rsidRPr="000E6D4A">
          <w:rPr>
            <w:rFonts w:ascii="Century Gothic" w:hAnsi="Century Gothic"/>
            <w:sz w:val="18"/>
            <w:szCs w:val="18"/>
          </w:rPr>
          <w:t>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2"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2"/>
  </w:num>
  <w:num w:numId="3">
    <w:abstractNumId w:val="48"/>
  </w:num>
  <w:num w:numId="4">
    <w:abstractNumId w:val="24"/>
  </w:num>
  <w:num w:numId="5">
    <w:abstractNumId w:val="40"/>
  </w:num>
  <w:num w:numId="6">
    <w:abstractNumId w:val="27"/>
  </w:num>
  <w:num w:numId="7">
    <w:abstractNumId w:val="25"/>
  </w:num>
  <w:num w:numId="8">
    <w:abstractNumId w:val="50"/>
  </w:num>
  <w:num w:numId="9">
    <w:abstractNumId w:val="51"/>
  </w:num>
  <w:num w:numId="10">
    <w:abstractNumId w:val="35"/>
  </w:num>
  <w:num w:numId="11">
    <w:abstractNumId w:val="39"/>
  </w:num>
  <w:num w:numId="12">
    <w:abstractNumId w:val="23"/>
  </w:num>
  <w:num w:numId="13">
    <w:abstractNumId w:val="45"/>
  </w:num>
  <w:num w:numId="14">
    <w:abstractNumId w:val="20"/>
  </w:num>
  <w:num w:numId="15">
    <w:abstractNumId w:val="8"/>
  </w:num>
  <w:num w:numId="16">
    <w:abstractNumId w:val="28"/>
  </w:num>
  <w:num w:numId="17">
    <w:abstractNumId w:val="47"/>
  </w:num>
  <w:num w:numId="18">
    <w:abstractNumId w:val="44"/>
  </w:num>
  <w:num w:numId="19">
    <w:abstractNumId w:val="14"/>
  </w:num>
  <w:num w:numId="20">
    <w:abstractNumId w:val="42"/>
  </w:num>
  <w:num w:numId="21">
    <w:abstractNumId w:val="11"/>
  </w:num>
  <w:num w:numId="22">
    <w:abstractNumId w:val="46"/>
  </w:num>
  <w:num w:numId="23">
    <w:abstractNumId w:val="49"/>
  </w:num>
  <w:num w:numId="24">
    <w:abstractNumId w:val="10"/>
  </w:num>
  <w:num w:numId="25">
    <w:abstractNumId w:val="18"/>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7"/>
  </w:num>
  <w:num w:numId="55">
    <w:abstractNumId w:val="15"/>
  </w:num>
  <w:num w:numId="56">
    <w:abstractNumId w:val="41"/>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7"/>
  </w:num>
  <w:num w:numId="67">
    <w:abstractNumId w:val="16"/>
  </w:num>
  <w:num w:numId="68">
    <w:abstractNumId w:val="19"/>
  </w:num>
  <w:num w:numId="69">
    <w:abstractNumId w:val="13"/>
  </w:num>
  <w:num w:numId="70">
    <w:abstractNumId w:val="26"/>
  </w:num>
  <w:num w:numId="71">
    <w:abstractNumId w:val="12"/>
  </w:num>
  <w:num w:numId="72">
    <w:abstractNumId w:val="21"/>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STyszko">
    <w15:presenceInfo w15:providerId="None" w15:userId="STyszko"/>
  </w15:person>
  <w15:person w15:author="Anna Zmysłowska">
    <w15:presenceInfo w15:providerId="AD" w15:userId="S-1-5-21-3294961676-2725914973-1511236213-1131"/>
  </w15:person>
  <w15:person w15:author="ptyszko">
    <w15:presenceInfo w15:providerId="None" w15:userId="ptyszko"/>
  </w15:person>
  <w15:person w15:author="sbaszun">
    <w15:presenceInfo w15:providerId="None" w15:userId="sbasz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E0448"/>
    <w:rsid w:val="002E099D"/>
    <w:rsid w:val="002E1213"/>
    <w:rsid w:val="002E160C"/>
    <w:rsid w:val="002E2501"/>
    <w:rsid w:val="002E271C"/>
    <w:rsid w:val="002E2835"/>
    <w:rsid w:val="002E2B07"/>
    <w:rsid w:val="002E3246"/>
    <w:rsid w:val="002E33BB"/>
    <w:rsid w:val="002E4004"/>
    <w:rsid w:val="002E422B"/>
    <w:rsid w:val="002E42BA"/>
    <w:rsid w:val="002E5A73"/>
    <w:rsid w:val="002E5F77"/>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903"/>
    <w:rsid w:val="00313DCD"/>
    <w:rsid w:val="003143C7"/>
    <w:rsid w:val="00315032"/>
    <w:rsid w:val="0031508C"/>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2ADA"/>
    <w:rsid w:val="003F3849"/>
    <w:rsid w:val="003F3C1A"/>
    <w:rsid w:val="003F3CD2"/>
    <w:rsid w:val="003F4998"/>
    <w:rsid w:val="003F4EE7"/>
    <w:rsid w:val="003F5B45"/>
    <w:rsid w:val="003F677B"/>
    <w:rsid w:val="003F6923"/>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6211"/>
    <w:rsid w:val="00516703"/>
    <w:rsid w:val="00516DF1"/>
    <w:rsid w:val="00517323"/>
    <w:rsid w:val="00517716"/>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4B2"/>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1725980637">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453409214">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1856646849">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489950677">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84">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29496384">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1512985394">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56782391">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66127799">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225534210">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67DA0-C580-4CAB-A21F-344D51C4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97</Pages>
  <Words>28557</Words>
  <Characters>205052</Characters>
  <Application>Microsoft Office Word</Application>
  <DocSecurity>0</DocSecurity>
  <Lines>1708</Lines>
  <Paragraphs>466</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233143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Bartosz Ziółkowski</cp:lastModifiedBy>
  <cp:revision>24</cp:revision>
  <cp:lastPrinted>2019-05-13T11:40:00Z</cp:lastPrinted>
  <dcterms:created xsi:type="dcterms:W3CDTF">2019-05-13T12:01:00Z</dcterms:created>
  <dcterms:modified xsi:type="dcterms:W3CDTF">2019-08-27T09:10:00Z</dcterms:modified>
</cp:coreProperties>
</file>